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94C28" w14:textId="233130AE" w:rsidR="00C54C38" w:rsidRPr="00315BD8" w:rsidRDefault="00C54C38" w:rsidP="00C54C38">
      <w:pPr>
        <w:widowControl w:val="0"/>
        <w:autoSpaceDE w:val="0"/>
        <w:autoSpaceDN w:val="0"/>
        <w:spacing w:after="0" w:line="240" w:lineRule="auto"/>
        <w:rPr>
          <w:rFonts w:ascii="Times New Roman" w:eastAsia="Times New Roman" w:hAnsi="Times New Roman" w:cs="Times New Roman"/>
          <w:kern w:val="0"/>
          <w:lang w:val="en-US"/>
          <w14:ligatures w14:val="none"/>
        </w:rPr>
      </w:pPr>
      <w:r w:rsidRPr="00315BD8">
        <w:rPr>
          <w:rFonts w:ascii="Times New Roman" w:eastAsia="Times New Roman" w:hAnsi="Times New Roman" w:cs="Times New Roman"/>
          <w:noProof/>
          <w:kern w:val="0"/>
          <w:lang w:eastAsia="en-IN"/>
          <w14:ligatures w14:val="none"/>
        </w:rPr>
        <mc:AlternateContent>
          <mc:Choice Requires="wpg">
            <w:drawing>
              <wp:anchor distT="0" distB="0" distL="114300" distR="114300" simplePos="0" relativeHeight="251768832" behindDoc="1" locked="0" layoutInCell="1" allowOverlap="1" wp14:anchorId="32D5E994" wp14:editId="29344300">
                <wp:simplePos x="0" y="0"/>
                <wp:positionH relativeFrom="margin">
                  <wp:align>left</wp:align>
                </wp:positionH>
                <wp:positionV relativeFrom="page">
                  <wp:align>center</wp:align>
                </wp:positionV>
                <wp:extent cx="7164705" cy="9450705"/>
                <wp:effectExtent l="0" t="0" r="0" b="0"/>
                <wp:wrapNone/>
                <wp:docPr id="105244733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705" cy="9450705"/>
                          <a:chOff x="480" y="480"/>
                          <a:chExt cx="11283" cy="14883"/>
                        </a:xfrm>
                      </wpg:grpSpPr>
                      <wps:wsp>
                        <wps:cNvPr id="1963595979" name="Line 70"/>
                        <wps:cNvCnPr>
                          <a:cxnSpLocks noChangeShapeType="1"/>
                        </wps:cNvCnPr>
                        <wps:spPr bwMode="auto">
                          <a:xfrm>
                            <a:off x="5796" y="9912"/>
                            <a:ext cx="5356" cy="41"/>
                          </a:xfrm>
                          <a:prstGeom prst="line">
                            <a:avLst/>
                          </a:prstGeom>
                          <a:noFill/>
                          <a:ln w="38100">
                            <a:solidFill>
                              <a:srgbClr val="6F2F9F"/>
                            </a:solidFill>
                            <a:round/>
                            <a:headEnd/>
                            <a:tailEnd/>
                          </a:ln>
                          <a:extLst>
                            <a:ext uri="{909E8E84-426E-40DD-AFC4-6F175D3DCCD1}">
                              <a14:hiddenFill xmlns:a14="http://schemas.microsoft.com/office/drawing/2010/main">
                                <a:noFill/>
                              </a14:hiddenFill>
                            </a:ext>
                          </a:extLst>
                        </wps:spPr>
                        <wps:bodyPr/>
                      </wps:wsp>
                      <wps:wsp>
                        <wps:cNvPr id="64223361" name="AutoShape 69"/>
                        <wps:cNvSpPr>
                          <a:spLocks/>
                        </wps:cNvSpPr>
                        <wps:spPr bwMode="auto">
                          <a:xfrm>
                            <a:off x="480" y="480"/>
                            <a:ext cx="11283" cy="14883"/>
                          </a:xfrm>
                          <a:custGeom>
                            <a:avLst/>
                            <a:gdLst>
                              <a:gd name="T0" fmla="*/ 5105 w 11283"/>
                              <a:gd name="T1" fmla="*/ 3097 h 14883"/>
                              <a:gd name="T2" fmla="*/ 107 w 11283"/>
                              <a:gd name="T3" fmla="*/ 4319 h 14883"/>
                              <a:gd name="T4" fmla="*/ 5716 w 11283"/>
                              <a:gd name="T5" fmla="*/ 3708 h 14883"/>
                              <a:gd name="T6" fmla="*/ 11194 w 11283"/>
                              <a:gd name="T7" fmla="*/ 509 h 14883"/>
                              <a:gd name="T8" fmla="*/ 11194 w 11283"/>
                              <a:gd name="T9" fmla="*/ 15274 h 14883"/>
                              <a:gd name="T10" fmla="*/ 89 w 11283"/>
                              <a:gd name="T11" fmla="*/ 569 h 14883"/>
                              <a:gd name="T12" fmla="*/ 11194 w 11283"/>
                              <a:gd name="T13" fmla="*/ 509 h 14883"/>
                              <a:gd name="T14" fmla="*/ 29 w 11283"/>
                              <a:gd name="T15" fmla="*/ 509 h 14883"/>
                              <a:gd name="T16" fmla="*/ 29 w 11283"/>
                              <a:gd name="T17" fmla="*/ 15274 h 14883"/>
                              <a:gd name="T18" fmla="*/ 89 w 11283"/>
                              <a:gd name="T19" fmla="*/ 15334 h 14883"/>
                              <a:gd name="T20" fmla="*/ 11254 w 11283"/>
                              <a:gd name="T21" fmla="*/ 15334 h 14883"/>
                              <a:gd name="T22" fmla="*/ 11254 w 11283"/>
                              <a:gd name="T23" fmla="*/ 569 h 14883"/>
                              <a:gd name="T24" fmla="*/ 11282 w 11283"/>
                              <a:gd name="T25" fmla="*/ 480 h 14883"/>
                              <a:gd name="T26" fmla="*/ 11268 w 11283"/>
                              <a:gd name="T27" fmla="*/ 480 h 14883"/>
                              <a:gd name="T28" fmla="*/ 11268 w 11283"/>
                              <a:gd name="T29" fmla="*/ 569 h 14883"/>
                              <a:gd name="T30" fmla="*/ 11268 w 11283"/>
                              <a:gd name="T31" fmla="*/ 15348 h 14883"/>
                              <a:gd name="T32" fmla="*/ 89 w 11283"/>
                              <a:gd name="T33" fmla="*/ 15348 h 14883"/>
                              <a:gd name="T34" fmla="*/ 14 w 11283"/>
                              <a:gd name="T35" fmla="*/ 15274 h 14883"/>
                              <a:gd name="T36" fmla="*/ 14 w 11283"/>
                              <a:gd name="T37" fmla="*/ 494 h 14883"/>
                              <a:gd name="T38" fmla="*/ 11194 w 11283"/>
                              <a:gd name="T39" fmla="*/ 494 h 14883"/>
                              <a:gd name="T40" fmla="*/ 11268 w 11283"/>
                              <a:gd name="T41" fmla="*/ 480 h 14883"/>
                              <a:gd name="T42" fmla="*/ 89 w 11283"/>
                              <a:gd name="T43" fmla="*/ 480 h 14883"/>
                              <a:gd name="T44" fmla="*/ 0 w 11283"/>
                              <a:gd name="T45" fmla="*/ 480 h 14883"/>
                              <a:gd name="T46" fmla="*/ 0 w 11283"/>
                              <a:gd name="T47" fmla="*/ 569 h 14883"/>
                              <a:gd name="T48" fmla="*/ 0 w 11283"/>
                              <a:gd name="T49" fmla="*/ 15348 h 14883"/>
                              <a:gd name="T50" fmla="*/ 14 w 11283"/>
                              <a:gd name="T51" fmla="*/ 15362 h 14883"/>
                              <a:gd name="T52" fmla="*/ 11194 w 11283"/>
                              <a:gd name="T53" fmla="*/ 15362 h 14883"/>
                              <a:gd name="T54" fmla="*/ 11282 w 11283"/>
                              <a:gd name="T55" fmla="*/ 15362 h 14883"/>
                              <a:gd name="T56" fmla="*/ 11282 w 11283"/>
                              <a:gd name="T57" fmla="*/ 15348 h 14883"/>
                              <a:gd name="T58" fmla="*/ 11282 w 11283"/>
                              <a:gd name="T59" fmla="*/ 15274 h 14883"/>
                              <a:gd name="T60" fmla="*/ 11282 w 11283"/>
                              <a:gd name="T61" fmla="*/ 494 h 14883"/>
                              <a:gd name="T62" fmla="*/ 11282 w 11283"/>
                              <a:gd name="T63" fmla="*/ 480 h 1488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1283" h="14883">
                                <a:moveTo>
                                  <a:pt x="5716" y="3228"/>
                                </a:moveTo>
                                <a:lnTo>
                                  <a:pt x="5105" y="2617"/>
                                </a:lnTo>
                                <a:lnTo>
                                  <a:pt x="107" y="2617"/>
                                </a:lnTo>
                                <a:lnTo>
                                  <a:pt x="107" y="3839"/>
                                </a:lnTo>
                                <a:lnTo>
                                  <a:pt x="5105" y="3839"/>
                                </a:lnTo>
                                <a:lnTo>
                                  <a:pt x="5716" y="3228"/>
                                </a:lnTo>
                                <a:close/>
                                <a:moveTo>
                                  <a:pt x="11254" y="29"/>
                                </a:moveTo>
                                <a:lnTo>
                                  <a:pt x="11194" y="29"/>
                                </a:lnTo>
                                <a:lnTo>
                                  <a:pt x="11194" y="89"/>
                                </a:lnTo>
                                <a:lnTo>
                                  <a:pt x="11194" y="14794"/>
                                </a:lnTo>
                                <a:lnTo>
                                  <a:pt x="89" y="14794"/>
                                </a:lnTo>
                                <a:lnTo>
                                  <a:pt x="89" y="89"/>
                                </a:lnTo>
                                <a:lnTo>
                                  <a:pt x="11194" y="89"/>
                                </a:lnTo>
                                <a:lnTo>
                                  <a:pt x="11194" y="29"/>
                                </a:lnTo>
                                <a:lnTo>
                                  <a:pt x="89" y="29"/>
                                </a:lnTo>
                                <a:lnTo>
                                  <a:pt x="29" y="29"/>
                                </a:lnTo>
                                <a:lnTo>
                                  <a:pt x="29" y="89"/>
                                </a:lnTo>
                                <a:lnTo>
                                  <a:pt x="29" y="14794"/>
                                </a:lnTo>
                                <a:lnTo>
                                  <a:pt x="29" y="14854"/>
                                </a:lnTo>
                                <a:lnTo>
                                  <a:pt x="89" y="14854"/>
                                </a:lnTo>
                                <a:lnTo>
                                  <a:pt x="11194" y="14854"/>
                                </a:lnTo>
                                <a:lnTo>
                                  <a:pt x="11254" y="14854"/>
                                </a:lnTo>
                                <a:lnTo>
                                  <a:pt x="11254" y="14794"/>
                                </a:lnTo>
                                <a:lnTo>
                                  <a:pt x="11254" y="89"/>
                                </a:lnTo>
                                <a:lnTo>
                                  <a:pt x="11254" y="29"/>
                                </a:lnTo>
                                <a:close/>
                                <a:moveTo>
                                  <a:pt x="11282" y="0"/>
                                </a:moveTo>
                                <a:lnTo>
                                  <a:pt x="11282" y="0"/>
                                </a:lnTo>
                                <a:lnTo>
                                  <a:pt x="11268" y="0"/>
                                </a:lnTo>
                                <a:lnTo>
                                  <a:pt x="11268" y="14"/>
                                </a:lnTo>
                                <a:lnTo>
                                  <a:pt x="11268" y="89"/>
                                </a:lnTo>
                                <a:lnTo>
                                  <a:pt x="11268" y="14794"/>
                                </a:lnTo>
                                <a:lnTo>
                                  <a:pt x="11268" y="14868"/>
                                </a:lnTo>
                                <a:lnTo>
                                  <a:pt x="11194" y="14868"/>
                                </a:lnTo>
                                <a:lnTo>
                                  <a:pt x="89" y="14868"/>
                                </a:lnTo>
                                <a:lnTo>
                                  <a:pt x="14" y="14868"/>
                                </a:lnTo>
                                <a:lnTo>
                                  <a:pt x="14" y="14794"/>
                                </a:lnTo>
                                <a:lnTo>
                                  <a:pt x="14" y="89"/>
                                </a:lnTo>
                                <a:lnTo>
                                  <a:pt x="14" y="14"/>
                                </a:lnTo>
                                <a:lnTo>
                                  <a:pt x="89" y="14"/>
                                </a:lnTo>
                                <a:lnTo>
                                  <a:pt x="11194" y="14"/>
                                </a:lnTo>
                                <a:lnTo>
                                  <a:pt x="11268" y="14"/>
                                </a:lnTo>
                                <a:lnTo>
                                  <a:pt x="11268" y="0"/>
                                </a:lnTo>
                                <a:lnTo>
                                  <a:pt x="11194" y="0"/>
                                </a:lnTo>
                                <a:lnTo>
                                  <a:pt x="89" y="0"/>
                                </a:lnTo>
                                <a:lnTo>
                                  <a:pt x="14" y="0"/>
                                </a:lnTo>
                                <a:lnTo>
                                  <a:pt x="0" y="0"/>
                                </a:lnTo>
                                <a:lnTo>
                                  <a:pt x="0" y="14"/>
                                </a:lnTo>
                                <a:lnTo>
                                  <a:pt x="0" y="89"/>
                                </a:lnTo>
                                <a:lnTo>
                                  <a:pt x="0" y="14794"/>
                                </a:lnTo>
                                <a:lnTo>
                                  <a:pt x="0" y="14868"/>
                                </a:lnTo>
                                <a:lnTo>
                                  <a:pt x="0" y="14882"/>
                                </a:lnTo>
                                <a:lnTo>
                                  <a:pt x="14" y="14882"/>
                                </a:lnTo>
                                <a:lnTo>
                                  <a:pt x="89" y="14882"/>
                                </a:lnTo>
                                <a:lnTo>
                                  <a:pt x="11194" y="14882"/>
                                </a:lnTo>
                                <a:lnTo>
                                  <a:pt x="11268" y="14882"/>
                                </a:lnTo>
                                <a:lnTo>
                                  <a:pt x="11282" y="14882"/>
                                </a:lnTo>
                                <a:lnTo>
                                  <a:pt x="11282" y="14868"/>
                                </a:lnTo>
                                <a:lnTo>
                                  <a:pt x="11282" y="14794"/>
                                </a:lnTo>
                                <a:lnTo>
                                  <a:pt x="11282" y="89"/>
                                </a:lnTo>
                                <a:lnTo>
                                  <a:pt x="11282" y="14"/>
                                </a:lnTo>
                                <a:lnTo>
                                  <a:pt x="11282"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EE68D9" id="Group 68" o:spid="_x0000_s1026" style="position:absolute;margin-left:0;margin-top:0;width:564.15pt;height:744.15pt;z-index:-251547648;mso-position-horizontal:left;mso-position-horizontal-relative:margin;mso-position-vertical:center;mso-position-vertical-relative:page" coordorigin="480,480" coordsize="11283,1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">
                <v:line id="Line 70" o:spid="_x0000_s1027" style="position:absolute;visibility:visible;mso-wrap-style:square" from="5796,9912" to="11152,9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" strokecolor="#6f2f9f" strokeweight="3pt"/>
                <v:shape id="AutoShape 69" o:spid="_x0000_s1028" style="position:absolute;left:480;top:480;width:11283;height:14883;visibility:visible;mso-wrap-style:square;v-text-anchor:top" coordsize="11283,1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" path="m5716,3228l5105,2617r-4998,l107,3839r4998,l5716,3228xm11254,29r-60,l11194,89r,14705l89,14794,89,89r11105,l11194,29,89,29r-60,l29,89r,14705l29,14854r60,l11194,14854r60,l11254,14794r,-14705l11254,29xm11282,r,l11268,r,14l11268,89r,14705l11268,14868r-74,l89,14868r-75,l14,14794,14,89r,-75l89,14r11105,l11268,14r,-14l11194,,89,,14,,,,,14,,89,,14794r,74l,14882r14,l89,14882r11105,l11268,14882r14,l11282,14868r,-74l11282,89r,-75l11282,xe" fillcolor="#6f2f9f" stroked="f">
                  <v:path arrowok="t" o:connecttype="custom" o:connectlocs="5105,3097;107,4319;5716,3708;11194,509;11194,15274;89,569;11194,509;29,509;29,15274;89,15334;11254,15334;11254,569;11282,480;11268,480;11268,569;11268,15348;89,15348;14,15274;14,494;11194,494;11268,480;89,480;0,480;0,569;0,15348;14,15362;11194,15362;11282,15362;11282,15348;11282,15274;11282,494;11282,480" o:connectangles="0,0,0,0,0,0,0,0,0,0,0,0,0,0,0,0,0,0,0,0,0,0,0,0,0,0,0,0,0,0,0,0"/>
                </v:shape>
                <w10:wrap anchorx="margin" anchory="page"/>
              </v:group>
            </w:pict>
          </mc:Fallback>
        </mc:AlternateContent>
      </w:r>
      <w:r w:rsidRPr="00315BD8">
        <w:rPr>
          <w:rFonts w:ascii="Times New Roman" w:eastAsia="Times New Roman" w:hAnsi="Times New Roman" w:cs="Times New Roman"/>
          <w:kern w:val="0"/>
          <w:lang w:val="en-US"/>
          <w14:ligatures w14:val="none"/>
        </w:rPr>
        <w:t xml:space="preserve"> </w:t>
      </w:r>
      <w:r w:rsidRPr="00315BD8">
        <w:rPr>
          <w:rFonts w:ascii="Times New Roman" w:eastAsia="Times New Roman" w:hAnsi="Times New Roman" w:cs="Times New Roman"/>
          <w:noProof/>
          <w:kern w:val="0"/>
          <w:lang w:eastAsia="en-IN"/>
          <w14:ligatures w14:val="none"/>
        </w:rPr>
        <mc:AlternateContent>
          <mc:Choice Requires="wpg">
            <w:drawing>
              <wp:inline distT="0" distB="0" distL="0" distR="0" wp14:anchorId="57FD46B0" wp14:editId="2A8DA47B">
                <wp:extent cx="6939915" cy="1445895"/>
                <wp:effectExtent l="0" t="3175" r="0" b="0"/>
                <wp:docPr id="66795215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9915" cy="1445895"/>
                          <a:chOff x="0" y="0"/>
                          <a:chExt cx="10929" cy="2277"/>
                        </a:xfrm>
                      </wpg:grpSpPr>
                      <pic:pic xmlns:pic="http://schemas.openxmlformats.org/drawingml/2006/picture">
                        <pic:nvPicPr>
                          <pic:cNvPr id="564531041"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8" y="37"/>
                            <a:ext cx="10911" cy="2240"/>
                          </a:xfrm>
                          <a:prstGeom prst="rect">
                            <a:avLst/>
                          </a:prstGeom>
                          <a:noFill/>
                          <a:extLst>
                            <a:ext uri="{909E8E84-426E-40DD-AFC4-6F175D3DCCD1}">
                              <a14:hiddenFill xmlns:a14="http://schemas.microsoft.com/office/drawing/2010/main">
                                <a:solidFill>
                                  <a:srgbClr val="FFFFFF"/>
                                </a:solidFill>
                              </a14:hiddenFill>
                            </a:ext>
                          </a:extLst>
                        </pic:spPr>
                      </pic:pic>
                      <wps:wsp>
                        <wps:cNvPr id="407967432" name="Text Box 66"/>
                        <wps:cNvSpPr txBox="1">
                          <a:spLocks noChangeArrowheads="1"/>
                        </wps:cNvSpPr>
                        <wps:spPr bwMode="auto">
                          <a:xfrm>
                            <a:off x="30" y="30"/>
                            <a:ext cx="10845" cy="2175"/>
                          </a:xfrm>
                          <a:prstGeom prst="rect">
                            <a:avLst/>
                          </a:prstGeom>
                          <a:solidFill>
                            <a:srgbClr val="7D0F08"/>
                          </a:solidFill>
                          <a:ln w="38100">
                            <a:solidFill>
                              <a:srgbClr val="F1F1F1"/>
                            </a:solidFill>
                            <a:miter lim="800000"/>
                            <a:headEnd/>
                            <a:tailEnd/>
                          </a:ln>
                        </wps:spPr>
                        <wps:txbx>
                          <w:txbxContent>
                            <w:p w14:paraId="645F19C1" w14:textId="77777777" w:rsidR="00C54C38" w:rsidRPr="00962D35" w:rsidRDefault="00C54C38" w:rsidP="00C54C38">
                              <w:pPr>
                                <w:spacing w:before="494"/>
                                <w:rPr>
                                  <w:b/>
                                  <w:sz w:val="64"/>
                                  <w:szCs w:val="56"/>
                                </w:rPr>
                              </w:pPr>
                              <w:r>
                                <w:rPr>
                                  <w:b/>
                                  <w:color w:val="FFFFFF"/>
                                  <w:sz w:val="64"/>
                                  <w:szCs w:val="56"/>
                                </w:rPr>
                                <w:t xml:space="preserve">  </w:t>
                              </w:r>
                              <w:r w:rsidRPr="00962D35">
                                <w:rPr>
                                  <w:b/>
                                  <w:color w:val="FFFFFF"/>
                                  <w:sz w:val="70"/>
                                  <w:szCs w:val="56"/>
                                </w:rPr>
                                <w:t>M. Sc. Environmental Sciences</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FD46B0" id="Group 65" o:spid="_x0000_s1026" style="width:546.45pt;height:113.85pt;mso-position-horizontal-relative:char;mso-position-vertical-relative:line" coordsize="10929,2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 o:spid="_x0000_s1027" type="#_x0000_t75" style="position:absolute;left:18;top:37;width:1091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">
                  <v:imagedata r:id="rId8" o:title=""/>
                </v:shape>
                <v:shapetype id="_x0000_t202" coordsize="21600,21600" o:spt="202" path="m,l,21600r21600,l21600,xe">
                  <v:stroke joinstyle="miter"/>
                  <v:path gradientshapeok="t" o:connecttype="rect"/>
                </v:shapetype>
                <v:shape id="Text Box 66" o:spid="_x0000_s1028" type="#_x0000_t202" style="position:absolute;left:30;top:30;width:10845;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" fillcolor="#7d0f08" strokecolor="#f1f1f1" strokeweight="3pt">
                  <v:textbox inset="0,0,0,0">
                    <w:txbxContent>
                      <w:p w14:paraId="645F19C1" w14:textId="77777777" w:rsidR="00C54C38" w:rsidRPr="00962D35" w:rsidRDefault="00C54C38" w:rsidP="00C54C38">
                        <w:pPr>
                          <w:spacing w:before="494"/>
                          <w:rPr>
                            <w:b/>
                            <w:sz w:val="64"/>
                            <w:szCs w:val="56"/>
                          </w:rPr>
                        </w:pPr>
                        <w:r>
                          <w:rPr>
                            <w:b/>
                            <w:color w:val="FFFFFF"/>
                            <w:sz w:val="64"/>
                            <w:szCs w:val="56"/>
                          </w:rPr>
                          <w:t xml:space="preserve">  </w:t>
                        </w:r>
                        <w:r w:rsidRPr="00962D35">
                          <w:rPr>
                            <w:b/>
                            <w:color w:val="FFFFFF"/>
                            <w:sz w:val="70"/>
                            <w:szCs w:val="56"/>
                          </w:rPr>
                          <w:t>M. Sc. Environmental Sciences</w:t>
                        </w:r>
                      </w:p>
                    </w:txbxContent>
                  </v:textbox>
                </v:shape>
                <w10:anchorlock/>
              </v:group>
            </w:pict>
          </mc:Fallback>
        </mc:AlternateContent>
      </w:r>
    </w:p>
    <w:p w14:paraId="6A7B87B3" w14:textId="77777777" w:rsidR="00C54C38" w:rsidRPr="00315BD8" w:rsidRDefault="00C54C38" w:rsidP="00C54C38">
      <w:pPr>
        <w:widowControl w:val="0"/>
        <w:autoSpaceDE w:val="0"/>
        <w:autoSpaceDN w:val="0"/>
        <w:spacing w:before="8" w:after="0" w:line="240" w:lineRule="auto"/>
        <w:rPr>
          <w:rFonts w:ascii="Times New Roman" w:eastAsia="Times New Roman" w:hAnsi="Times New Roman" w:cs="Times New Roman"/>
          <w:kern w:val="0"/>
          <w:sz w:val="16"/>
          <w:lang w:val="en-US"/>
          <w14:ligatures w14:val="none"/>
        </w:rPr>
      </w:pPr>
    </w:p>
    <w:p w14:paraId="2011D0D2" w14:textId="77777777" w:rsidR="00C54C38" w:rsidRPr="00315BD8" w:rsidRDefault="00C54C38" w:rsidP="00C54C38">
      <w:pPr>
        <w:widowControl w:val="0"/>
        <w:autoSpaceDE w:val="0"/>
        <w:autoSpaceDN w:val="0"/>
        <w:spacing w:before="100" w:after="0" w:line="240" w:lineRule="auto"/>
        <w:ind w:left="982"/>
        <w:rPr>
          <w:rFonts w:ascii="Arial Black" w:eastAsia="Arial Black" w:hAnsi="Arial Black" w:cs="Arial Black"/>
          <w:kern w:val="0"/>
          <w:sz w:val="72"/>
          <w:szCs w:val="72"/>
          <w:lang w:val="en-US"/>
          <w14:ligatures w14:val="none"/>
        </w:rPr>
      </w:pPr>
      <w:r w:rsidRPr="00315BD8">
        <w:rPr>
          <w:rFonts w:ascii="Arial Black" w:eastAsia="Arial Black" w:hAnsi="Arial Black" w:cs="Arial Black"/>
          <w:color w:val="FFFFFF"/>
          <w:kern w:val="0"/>
          <w:sz w:val="72"/>
          <w:szCs w:val="72"/>
          <w:lang w:val="en-US"/>
          <w14:ligatures w14:val="none"/>
        </w:rPr>
        <w:t>Syllabus</w:t>
      </w:r>
    </w:p>
    <w:p w14:paraId="6684C641" w14:textId="77777777" w:rsidR="00C54C38" w:rsidRPr="00315BD8" w:rsidRDefault="00C54C38" w:rsidP="00C54C38">
      <w:pPr>
        <w:widowControl w:val="0"/>
        <w:autoSpaceDE w:val="0"/>
        <w:autoSpaceDN w:val="0"/>
        <w:spacing w:after="0" w:line="240" w:lineRule="auto"/>
        <w:rPr>
          <w:rFonts w:ascii="Arial Black" w:eastAsia="Times New Roman" w:hAnsi="Times New Roman" w:cs="Times New Roman"/>
          <w:kern w:val="0"/>
          <w:sz w:val="20"/>
          <w:lang w:val="en-US"/>
          <w14:ligatures w14:val="none"/>
        </w:rPr>
      </w:pPr>
    </w:p>
    <w:p w14:paraId="0EB68DC6" w14:textId="77777777" w:rsidR="00C54C38" w:rsidRPr="00315BD8" w:rsidRDefault="00C54C38" w:rsidP="00C54C38">
      <w:pPr>
        <w:widowControl w:val="0"/>
        <w:autoSpaceDE w:val="0"/>
        <w:autoSpaceDN w:val="0"/>
        <w:spacing w:after="0" w:line="240" w:lineRule="auto"/>
        <w:rPr>
          <w:rFonts w:ascii="Arial Black" w:eastAsia="Times New Roman" w:hAnsi="Times New Roman" w:cs="Times New Roman"/>
          <w:kern w:val="0"/>
          <w:sz w:val="20"/>
          <w:lang w:val="en-US"/>
          <w14:ligatures w14:val="none"/>
        </w:rPr>
      </w:pPr>
    </w:p>
    <w:p w14:paraId="0C699676" w14:textId="77777777" w:rsidR="00C54C38" w:rsidRPr="00315BD8" w:rsidRDefault="00C54C38" w:rsidP="00C54C38">
      <w:pPr>
        <w:widowControl w:val="0"/>
        <w:autoSpaceDE w:val="0"/>
        <w:autoSpaceDN w:val="0"/>
        <w:spacing w:after="0" w:line="240" w:lineRule="auto"/>
        <w:rPr>
          <w:rFonts w:ascii="Arial Black" w:eastAsia="Times New Roman" w:hAnsi="Times New Roman" w:cs="Times New Roman"/>
          <w:kern w:val="0"/>
          <w:sz w:val="26"/>
          <w:lang w:val="en-US"/>
          <w14:ligatures w14:val="none"/>
        </w:rPr>
      </w:pPr>
    </w:p>
    <w:p w14:paraId="49BDE2D1" w14:textId="131C7F2B" w:rsidR="00C54C38" w:rsidRPr="00315BD8" w:rsidRDefault="00D1161B" w:rsidP="00C54C38">
      <w:pPr>
        <w:widowControl w:val="0"/>
        <w:autoSpaceDE w:val="0"/>
        <w:autoSpaceDN w:val="0"/>
        <w:spacing w:before="101" w:after="0" w:line="240" w:lineRule="auto"/>
        <w:ind w:left="2750"/>
        <w:rPr>
          <w:rFonts w:ascii="Arial Black" w:eastAsia="Times New Roman" w:hAnsi="Times New Roman" w:cs="Times New Roman"/>
          <w:kern w:val="0"/>
          <w:sz w:val="52"/>
          <w:szCs w:val="22"/>
          <w:lang w:val="en-US"/>
          <w14:ligatures w14:val="none"/>
        </w:rPr>
      </w:pPr>
      <w:r w:rsidRPr="00315BD8">
        <w:rPr>
          <w:rFonts w:ascii="Times New Roman" w:eastAsia="Times New Roman" w:hAnsi="Times New Roman" w:cs="Times New Roman"/>
          <w:noProof/>
          <w:kern w:val="0"/>
          <w:lang w:eastAsia="en-IN"/>
          <w14:ligatures w14:val="none"/>
        </w:rPr>
        <mc:AlternateContent>
          <mc:Choice Requires="wps">
            <w:drawing>
              <wp:anchor distT="0" distB="0" distL="0" distR="0" simplePos="0" relativeHeight="251776000" behindDoc="1" locked="0" layoutInCell="1" allowOverlap="1" wp14:anchorId="16EBD4A8" wp14:editId="324913D5">
                <wp:simplePos x="0" y="0"/>
                <wp:positionH relativeFrom="page">
                  <wp:posOffset>433070</wp:posOffset>
                </wp:positionH>
                <wp:positionV relativeFrom="paragraph">
                  <wp:posOffset>643255</wp:posOffset>
                </wp:positionV>
                <wp:extent cx="6941185" cy="1409700"/>
                <wp:effectExtent l="0" t="0" r="0" b="0"/>
                <wp:wrapTopAndBottom/>
                <wp:docPr id="13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185" cy="1409700"/>
                        </a:xfrm>
                        <a:prstGeom prst="rect">
                          <a:avLst/>
                        </a:prstGeom>
                        <a:solidFill>
                          <a:srgbClr val="6F2F9F"/>
                        </a:solidFill>
                        <a:ln w="9525">
                          <a:solidFill>
                            <a:srgbClr val="000000"/>
                          </a:solidFill>
                          <a:prstDash val="solid"/>
                          <a:miter lim="800000"/>
                          <a:headEnd/>
                          <a:tailEnd/>
                        </a:ln>
                      </wps:spPr>
                      <wps:txbx>
                        <w:txbxContent>
                          <w:p w14:paraId="5962214D" w14:textId="77777777" w:rsidR="00C54C38" w:rsidRDefault="00C54C38" w:rsidP="00C54C38">
                            <w:pPr>
                              <w:ind w:left="2744" w:right="2854"/>
                              <w:jc w:val="center"/>
                              <w:rPr>
                                <w:rFonts w:ascii="Arial Black"/>
                                <w:sz w:val="52"/>
                              </w:rPr>
                            </w:pPr>
                          </w:p>
                          <w:p w14:paraId="24A46862" w14:textId="77777777" w:rsidR="00C54C38" w:rsidRDefault="00C54C38" w:rsidP="00C54C38">
                            <w:pPr>
                              <w:ind w:right="2854"/>
                              <w:jc w:val="both"/>
                              <w:rPr>
                                <w:rFonts w:ascii="Calibri"/>
                                <w:b/>
                                <w:sz w:val="62"/>
                              </w:rPr>
                            </w:pPr>
                            <w:r>
                              <w:rPr>
                                <w:rFonts w:ascii="Calibri"/>
                                <w:b/>
                                <w:color w:val="FFFFFF"/>
                                <w:sz w:val="62"/>
                              </w:rPr>
                              <w:t xml:space="preserve">                  Program Code: ENVA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EBD4A8" id="Text Box 64" o:spid="_x0000_s1029" type="#_x0000_t202" style="position:absolute;left:0;text-align:left;margin-left:34.1pt;margin-top:50.65pt;width:546.55pt;height:11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" fillcolor="#6f2f9f">
                <v:textbox inset="0,0,0,0">
                  <w:txbxContent>
                    <w:p w14:paraId="5962214D" w14:textId="77777777" w:rsidR="00C54C38" w:rsidRDefault="00C54C38" w:rsidP="00C54C38">
                      <w:pPr>
                        <w:ind w:left="2744" w:right="2854"/>
                        <w:jc w:val="center"/>
                        <w:rPr>
                          <w:rFonts w:ascii="Arial Black"/>
                          <w:sz w:val="52"/>
                        </w:rPr>
                      </w:pPr>
                    </w:p>
                    <w:p w14:paraId="24A46862" w14:textId="77777777" w:rsidR="00C54C38" w:rsidRDefault="00C54C38" w:rsidP="00C54C38">
                      <w:pPr>
                        <w:ind w:right="2854"/>
                        <w:jc w:val="both"/>
                        <w:rPr>
                          <w:rFonts w:ascii="Calibri"/>
                          <w:b/>
                          <w:sz w:val="62"/>
                        </w:rPr>
                      </w:pPr>
                      <w:r>
                        <w:rPr>
                          <w:rFonts w:ascii="Calibri"/>
                          <w:b/>
                          <w:color w:val="FFFFFF"/>
                          <w:sz w:val="62"/>
                        </w:rPr>
                        <w:t xml:space="preserve">                  Program Code: ENVA</w:t>
                      </w:r>
                    </w:p>
                  </w:txbxContent>
                </v:textbox>
                <w10:wrap type="topAndBottom" anchorx="page"/>
              </v:shape>
            </w:pict>
          </mc:Fallback>
        </mc:AlternateContent>
      </w:r>
      <w:r w:rsidR="00C54C38" w:rsidRPr="00315BD8">
        <w:rPr>
          <w:rFonts w:ascii="Arial Black" w:eastAsia="Times New Roman" w:hAnsi="Times New Roman" w:cs="Times New Roman"/>
          <w:color w:val="FFFF00"/>
          <w:kern w:val="0"/>
          <w:sz w:val="52"/>
          <w:szCs w:val="22"/>
          <w:shd w:val="clear" w:color="auto" w:fill="6F2F9F"/>
          <w:lang w:val="en-US"/>
          <w14:ligatures w14:val="none"/>
        </w:rPr>
        <w:t xml:space="preserve">UNIVERSITY DEPARTMENT </w:t>
      </w:r>
    </w:p>
    <w:p w14:paraId="14B33D60" w14:textId="33F42CFC" w:rsidR="00C54C38" w:rsidRPr="00315BD8" w:rsidRDefault="00C54C38" w:rsidP="00C54C38">
      <w:pPr>
        <w:widowControl w:val="0"/>
        <w:autoSpaceDE w:val="0"/>
        <w:autoSpaceDN w:val="0"/>
        <w:spacing w:after="0" w:line="240" w:lineRule="auto"/>
        <w:rPr>
          <w:rFonts w:ascii="Arial Black" w:eastAsia="Times New Roman" w:hAnsi="Times New Roman" w:cs="Times New Roman"/>
          <w:kern w:val="0"/>
          <w:sz w:val="20"/>
          <w:lang w:val="en-US"/>
          <w14:ligatures w14:val="none"/>
        </w:rPr>
      </w:pPr>
    </w:p>
    <w:p w14:paraId="3B46505C" w14:textId="15BB9088" w:rsidR="00C54C38" w:rsidRPr="00315BD8" w:rsidRDefault="00C54C38" w:rsidP="00C54C38">
      <w:pPr>
        <w:widowControl w:val="0"/>
        <w:autoSpaceDE w:val="0"/>
        <w:autoSpaceDN w:val="0"/>
        <w:spacing w:after="0" w:line="240" w:lineRule="auto"/>
        <w:rPr>
          <w:rFonts w:ascii="Arial Black" w:eastAsia="Times New Roman" w:hAnsi="Times New Roman" w:cs="Times New Roman"/>
          <w:kern w:val="0"/>
          <w:sz w:val="20"/>
          <w:lang w:val="en-US"/>
          <w14:ligatures w14:val="none"/>
        </w:rPr>
      </w:pPr>
    </w:p>
    <w:p w14:paraId="1385B403" w14:textId="0CED9FEA" w:rsidR="00C54C38" w:rsidRPr="00315BD8" w:rsidRDefault="00C54C38" w:rsidP="00C54C38">
      <w:pPr>
        <w:widowControl w:val="0"/>
        <w:autoSpaceDE w:val="0"/>
        <w:autoSpaceDN w:val="0"/>
        <w:spacing w:before="13" w:after="0" w:line="240" w:lineRule="auto"/>
        <w:rPr>
          <w:rFonts w:ascii="Arial Black" w:eastAsia="Times New Roman" w:hAnsi="Times New Roman" w:cs="Times New Roman"/>
          <w:kern w:val="0"/>
          <w:sz w:val="22"/>
          <w:lang w:val="en-US"/>
          <w14:ligatures w14:val="none"/>
        </w:rPr>
      </w:pPr>
    </w:p>
    <w:p w14:paraId="3BE3E663" w14:textId="15E8225C" w:rsidR="00C54C38" w:rsidRPr="00315BD8" w:rsidRDefault="00D1161B" w:rsidP="00D1161B">
      <w:pPr>
        <w:widowControl w:val="0"/>
        <w:tabs>
          <w:tab w:val="left" w:pos="8112"/>
        </w:tabs>
        <w:autoSpaceDE w:val="0"/>
        <w:autoSpaceDN w:val="0"/>
        <w:spacing w:after="0" w:line="240" w:lineRule="auto"/>
        <w:rPr>
          <w:rFonts w:ascii="Calibri" w:eastAsia="Times New Roman" w:hAnsi="Calibri" w:cs="Times New Roman"/>
          <w:b/>
          <w:kern w:val="0"/>
          <w:sz w:val="50"/>
          <w:szCs w:val="22"/>
          <w:lang w:val="en-US"/>
          <w14:ligatures w14:val="none"/>
        </w:rPr>
      </w:pPr>
      <w:r>
        <w:rPr>
          <w:rFonts w:ascii="Calibri" w:eastAsia="Times New Roman" w:hAnsi="Calibri" w:cs="Times New Roman"/>
          <w:b/>
          <w:kern w:val="0"/>
          <w:sz w:val="50"/>
          <w:szCs w:val="22"/>
          <w:lang w:val="en-US"/>
          <w14:ligatures w14:val="none"/>
        </w:rPr>
        <w:t xml:space="preserve">                                                  </w:t>
      </w:r>
      <w:r w:rsidR="00C54C38" w:rsidRPr="00315BD8">
        <w:rPr>
          <w:rFonts w:ascii="Calibri" w:eastAsia="Times New Roman" w:hAnsi="Calibri" w:cs="Times New Roman"/>
          <w:b/>
          <w:kern w:val="0"/>
          <w:sz w:val="50"/>
          <w:szCs w:val="22"/>
          <w:lang w:val="en-US"/>
          <w14:ligatures w14:val="none"/>
        </w:rPr>
        <w:t>202</w:t>
      </w:r>
      <w:r w:rsidR="00C54C38">
        <w:rPr>
          <w:rFonts w:ascii="Calibri" w:eastAsia="Times New Roman" w:hAnsi="Calibri" w:cs="Times New Roman"/>
          <w:b/>
          <w:color w:val="000000"/>
          <w:kern w:val="0"/>
          <w:sz w:val="50"/>
          <w:szCs w:val="22"/>
          <w:lang w:val="en-US"/>
          <w14:ligatures w14:val="none"/>
        </w:rPr>
        <w:t>6</w:t>
      </w:r>
      <w:r>
        <w:rPr>
          <w:rFonts w:ascii="Calibri" w:eastAsia="Times New Roman" w:hAnsi="Calibri" w:cs="Times New Roman"/>
          <w:b/>
          <w:color w:val="000000"/>
          <w:kern w:val="0"/>
          <w:sz w:val="50"/>
          <w:szCs w:val="22"/>
          <w:lang w:val="en-US"/>
          <w14:ligatures w14:val="none"/>
        </w:rPr>
        <w:t xml:space="preserve"> </w:t>
      </w:r>
      <w:r w:rsidR="00C54C38" w:rsidRPr="00315BD8">
        <w:rPr>
          <w:rFonts w:ascii="Calibri" w:eastAsia="Times New Roman" w:hAnsi="Calibri" w:cs="Times New Roman"/>
          <w:b/>
          <w:kern w:val="0"/>
          <w:sz w:val="50"/>
          <w:szCs w:val="22"/>
          <w:lang w:val="en-US"/>
          <w14:ligatures w14:val="none"/>
        </w:rPr>
        <w:t>– 202</w:t>
      </w:r>
      <w:r w:rsidR="00C54C38">
        <w:rPr>
          <w:rFonts w:ascii="Calibri" w:eastAsia="Times New Roman" w:hAnsi="Calibri" w:cs="Times New Roman"/>
          <w:b/>
          <w:kern w:val="0"/>
          <w:sz w:val="50"/>
          <w:szCs w:val="22"/>
          <w:lang w:val="en-US"/>
          <w14:ligatures w14:val="none"/>
        </w:rPr>
        <w:t>7</w:t>
      </w:r>
      <w:r w:rsidR="00C54C38" w:rsidRPr="00315BD8">
        <w:rPr>
          <w:rFonts w:ascii="Calibri" w:eastAsia="Times New Roman" w:hAnsi="Calibri" w:cs="Times New Roman"/>
          <w:b/>
          <w:kern w:val="0"/>
          <w:sz w:val="50"/>
          <w:szCs w:val="22"/>
          <w:lang w:val="en-US"/>
          <w14:ligatures w14:val="none"/>
        </w:rPr>
        <w:t xml:space="preserve"> onwards</w:t>
      </w:r>
    </w:p>
    <w:p w14:paraId="310A35F0" w14:textId="057AE3CB" w:rsidR="00C54C38" w:rsidRPr="00315BD8" w:rsidRDefault="00C54C38" w:rsidP="00D1161B">
      <w:pPr>
        <w:widowControl w:val="0"/>
        <w:tabs>
          <w:tab w:val="left" w:pos="4416"/>
        </w:tabs>
        <w:autoSpaceDE w:val="0"/>
        <w:autoSpaceDN w:val="0"/>
        <w:spacing w:before="5" w:after="0" w:line="240" w:lineRule="auto"/>
        <w:rPr>
          <w:rFonts w:ascii="Calibri" w:eastAsia="Times New Roman" w:hAnsi="Times New Roman" w:cs="Times New Roman"/>
          <w:b/>
          <w:kern w:val="0"/>
          <w:sz w:val="20"/>
          <w:lang w:val="en-US"/>
          <w14:ligatures w14:val="none"/>
        </w:rPr>
      </w:pPr>
      <w:r w:rsidRPr="00315BD8">
        <w:rPr>
          <w:rFonts w:ascii="Times New Roman" w:eastAsia="Times New Roman" w:hAnsi="Times New Roman" w:cs="Times New Roman"/>
          <w:noProof/>
          <w:kern w:val="0"/>
          <w:lang w:eastAsia="en-IN"/>
          <w14:ligatures w14:val="none"/>
        </w:rPr>
        <w:drawing>
          <wp:anchor distT="0" distB="0" distL="0" distR="0" simplePos="0" relativeHeight="251767808" behindDoc="0" locked="0" layoutInCell="1" allowOverlap="1" wp14:anchorId="61EC3190" wp14:editId="1515B173">
            <wp:simplePos x="0" y="0"/>
            <wp:positionH relativeFrom="page">
              <wp:posOffset>2996565</wp:posOffset>
            </wp:positionH>
            <wp:positionV relativeFrom="paragraph">
              <wp:posOffset>183515</wp:posOffset>
            </wp:positionV>
            <wp:extent cx="1513366" cy="1170717"/>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1513366" cy="1170717"/>
                    </a:xfrm>
                    <a:prstGeom prst="rect">
                      <a:avLst/>
                    </a:prstGeom>
                  </pic:spPr>
                </pic:pic>
              </a:graphicData>
            </a:graphic>
          </wp:anchor>
        </w:drawing>
      </w:r>
      <w:r w:rsidR="00D1161B">
        <w:rPr>
          <w:rFonts w:ascii="Calibri" w:eastAsia="Times New Roman" w:hAnsi="Times New Roman" w:cs="Times New Roman"/>
          <w:b/>
          <w:kern w:val="0"/>
          <w:sz w:val="20"/>
          <w:lang w:val="en-US"/>
          <w14:ligatures w14:val="none"/>
        </w:rPr>
        <w:tab/>
      </w:r>
    </w:p>
    <w:p w14:paraId="6FC40716" w14:textId="77777777" w:rsidR="00C54C38" w:rsidRPr="00315BD8" w:rsidRDefault="00C54C38" w:rsidP="00C54C38">
      <w:pPr>
        <w:widowControl w:val="0"/>
        <w:autoSpaceDE w:val="0"/>
        <w:autoSpaceDN w:val="0"/>
        <w:spacing w:after="0" w:line="240" w:lineRule="auto"/>
        <w:ind w:left="315"/>
        <w:rPr>
          <w:rFonts w:ascii="Calibri" w:eastAsia="Times New Roman" w:hAnsi="Times New Roman" w:cs="Times New Roman"/>
          <w:kern w:val="0"/>
          <w:sz w:val="20"/>
          <w:lang w:val="en-US"/>
          <w14:ligatures w14:val="none"/>
        </w:rPr>
      </w:pPr>
      <w:r w:rsidRPr="00315BD8">
        <w:rPr>
          <w:rFonts w:ascii="Calibri" w:eastAsia="Times New Roman" w:hAnsi="Times New Roman" w:cs="Times New Roman"/>
          <w:noProof/>
          <w:kern w:val="0"/>
          <w:sz w:val="20"/>
          <w:lang w:eastAsia="en-IN"/>
          <w14:ligatures w14:val="none"/>
        </w:rPr>
        <mc:AlternateContent>
          <mc:Choice Requires="wpg">
            <w:drawing>
              <wp:inline distT="0" distB="0" distL="0" distR="0" wp14:anchorId="6864EC59" wp14:editId="2D16BA21">
                <wp:extent cx="6983730" cy="2010695"/>
                <wp:effectExtent l="19050" t="19050" r="7620" b="27940"/>
                <wp:docPr id="170357645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3730" cy="2010695"/>
                          <a:chOff x="-1842" y="37"/>
                          <a:chExt cx="12405" cy="2865"/>
                        </a:xfrm>
                      </wpg:grpSpPr>
                      <pic:pic xmlns:pic="http://schemas.openxmlformats.org/drawingml/2006/picture">
                        <pic:nvPicPr>
                          <pic:cNvPr id="155647661"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 y="37"/>
                            <a:ext cx="10545" cy="2282"/>
                          </a:xfrm>
                          <a:prstGeom prst="rect">
                            <a:avLst/>
                          </a:prstGeom>
                          <a:noFill/>
                          <a:extLst>
                            <a:ext uri="{909E8E84-426E-40DD-AFC4-6F175D3DCCD1}">
                              <a14:hiddenFill xmlns:a14="http://schemas.microsoft.com/office/drawing/2010/main">
                                <a:solidFill>
                                  <a:srgbClr val="FFFFFF"/>
                                </a:solidFill>
                              </a14:hiddenFill>
                            </a:ext>
                          </a:extLst>
                        </pic:spPr>
                      </pic:pic>
                      <wps:wsp>
                        <wps:cNvPr id="549004524" name="Text Box 62"/>
                        <wps:cNvSpPr txBox="1">
                          <a:spLocks noChangeArrowheads="1"/>
                        </wps:cNvSpPr>
                        <wps:spPr bwMode="auto">
                          <a:xfrm>
                            <a:off x="-1842" y="37"/>
                            <a:ext cx="12053" cy="2865"/>
                          </a:xfrm>
                          <a:prstGeom prst="rect">
                            <a:avLst/>
                          </a:prstGeom>
                          <a:solidFill>
                            <a:srgbClr val="7D0F08"/>
                          </a:solidFill>
                          <a:ln w="38100">
                            <a:solidFill>
                              <a:srgbClr val="F1F1F1"/>
                            </a:solidFill>
                            <a:miter lim="800000"/>
                            <a:headEnd/>
                            <a:tailEnd/>
                          </a:ln>
                        </wps:spPr>
                        <wps:txbx>
                          <w:txbxContent>
                            <w:p w14:paraId="3D0E92FF" w14:textId="31B986D2" w:rsidR="00D1161B" w:rsidRDefault="00D1161B" w:rsidP="00C54C38">
                              <w:pPr>
                                <w:spacing w:before="74" w:after="0"/>
                                <w:ind w:right="1033" w:firstLine="720"/>
                                <w:jc w:val="center"/>
                                <w:rPr>
                                  <w:b/>
                                  <w:color w:val="FFFFFF"/>
                                  <w:sz w:val="36"/>
                                  <w:szCs w:val="36"/>
                                </w:rPr>
                              </w:pPr>
                              <w:r w:rsidRPr="00D1161B">
                                <w:rPr>
                                  <w:b/>
                                  <w:color w:val="FFFFFF"/>
                                  <w:sz w:val="36"/>
                                  <w:szCs w:val="36"/>
                                </w:rPr>
                                <w:t xml:space="preserve">Department of </w:t>
                              </w:r>
                              <w:r>
                                <w:rPr>
                                  <w:b/>
                                  <w:color w:val="FFFFFF"/>
                                  <w:sz w:val="36"/>
                                  <w:szCs w:val="36"/>
                                </w:rPr>
                                <w:t>E</w:t>
                              </w:r>
                              <w:r w:rsidRPr="00D1161B">
                                <w:rPr>
                                  <w:b/>
                                  <w:color w:val="FFFFFF"/>
                                  <w:sz w:val="36"/>
                                  <w:szCs w:val="36"/>
                                </w:rPr>
                                <w:t xml:space="preserve">nvironmental Sciences </w:t>
                              </w:r>
                            </w:p>
                            <w:p w14:paraId="4355E725" w14:textId="340EF660" w:rsidR="00C54C38" w:rsidRPr="00FB5B78" w:rsidRDefault="00C54C38" w:rsidP="00C54C38">
                              <w:pPr>
                                <w:spacing w:before="74" w:after="0"/>
                                <w:ind w:right="1033" w:firstLine="720"/>
                                <w:jc w:val="center"/>
                                <w:rPr>
                                  <w:b/>
                                  <w:sz w:val="48"/>
                                  <w:szCs w:val="48"/>
                                </w:rPr>
                              </w:pPr>
                              <w:r w:rsidRPr="00FB5B78">
                                <w:rPr>
                                  <w:b/>
                                  <w:color w:val="FFFFFF"/>
                                  <w:sz w:val="48"/>
                                  <w:szCs w:val="48"/>
                                </w:rPr>
                                <w:t>BHARATHIAR UNIVERSITY</w:t>
                              </w:r>
                            </w:p>
                            <w:p w14:paraId="51914424" w14:textId="337954D5" w:rsidR="00C54C38" w:rsidRPr="00434C5B" w:rsidRDefault="00C54C38" w:rsidP="00FB5B78">
                              <w:pPr>
                                <w:spacing w:before="108" w:after="0"/>
                                <w:ind w:left="720" w:right="1189" w:firstLine="311"/>
                                <w:jc w:val="center"/>
                                <w:rPr>
                                  <w:b/>
                                  <w:color w:val="FFFF00"/>
                                  <w:sz w:val="26"/>
                                </w:rPr>
                              </w:pPr>
                              <w:r>
                                <w:rPr>
                                  <w:b/>
                                  <w:color w:val="FFFF00"/>
                                  <w:sz w:val="26"/>
                                </w:rPr>
                                <w:t xml:space="preserve">    (A State University, </w:t>
                              </w:r>
                              <w:r w:rsidR="00FB5B78" w:rsidRPr="00FB5B78">
                                <w:rPr>
                                  <w:b/>
                                  <w:color w:val="FFFF00"/>
                                  <w:sz w:val="26"/>
                                </w:rPr>
                                <w:t>accredited with “A++” (3.63 CGPA) Grade by</w:t>
                              </w:r>
                              <w:r w:rsidR="00FB5B78">
                                <w:rPr>
                                  <w:b/>
                                  <w:color w:val="FFFF00"/>
                                  <w:sz w:val="26"/>
                                </w:rPr>
                                <w:t xml:space="preserve"> </w:t>
                              </w:r>
                              <w:r w:rsidR="00FB5B78" w:rsidRPr="00FB5B78">
                                <w:rPr>
                                  <w:b/>
                                  <w:color w:val="FFFF00"/>
                                  <w:sz w:val="26"/>
                                </w:rPr>
                                <w:t>NAAC</w:t>
                              </w:r>
                              <w:r w:rsidR="00FB5B78">
                                <w:rPr>
                                  <w:b/>
                                  <w:color w:val="FFFF00"/>
                                  <w:sz w:val="26"/>
                                </w:rPr>
                                <w:t>,</w:t>
                              </w:r>
                              <w:r w:rsidR="00FB5B78" w:rsidRPr="00FB5B78">
                                <w:rPr>
                                  <w:b/>
                                  <w:color w:val="FFFF00"/>
                                  <w:sz w:val="26"/>
                                </w:rPr>
                                <w:t xml:space="preserve"> Ranked 46 among Indian Universities by </w:t>
                              </w:r>
                              <w:proofErr w:type="spellStart"/>
                              <w:r w:rsidR="00FB5B78" w:rsidRPr="00FB5B78">
                                <w:rPr>
                                  <w:b/>
                                  <w:color w:val="FFFF00"/>
                                  <w:sz w:val="26"/>
                                </w:rPr>
                                <w:t>MoE</w:t>
                              </w:r>
                              <w:proofErr w:type="spellEnd"/>
                              <w:r w:rsidR="00FB5B78" w:rsidRPr="00FB5B78">
                                <w:rPr>
                                  <w:b/>
                                  <w:color w:val="FFFF00"/>
                                  <w:sz w:val="26"/>
                                </w:rPr>
                                <w:t>-NIRF 2025</w:t>
                              </w:r>
                              <w:r w:rsidR="00FB5B78">
                                <w:rPr>
                                  <w:b/>
                                  <w:color w:val="FFFF00"/>
                                  <w:sz w:val="26"/>
                                </w:rPr>
                                <w:t>)</w:t>
                              </w:r>
                            </w:p>
                            <w:p w14:paraId="4CF000C7" w14:textId="3FBA9972" w:rsidR="00C54C38" w:rsidRDefault="00C54C38" w:rsidP="00C54C38">
                              <w:pPr>
                                <w:spacing w:before="113" w:after="0"/>
                                <w:ind w:right="1033"/>
                                <w:jc w:val="center"/>
                                <w:rPr>
                                  <w:b/>
                                  <w:sz w:val="34"/>
                                </w:rPr>
                              </w:pPr>
                              <w:r>
                                <w:rPr>
                                  <w:b/>
                                  <w:color w:val="FFFFFF"/>
                                  <w:sz w:val="34"/>
                                </w:rPr>
                                <w:t xml:space="preserve"> </w:t>
                              </w:r>
                              <w:r w:rsidR="00FB5B78">
                                <w:rPr>
                                  <w:b/>
                                  <w:color w:val="FFFFFF"/>
                                  <w:sz w:val="34"/>
                                </w:rPr>
                                <w:t xml:space="preserve">         </w:t>
                              </w:r>
                              <w:r>
                                <w:rPr>
                                  <w:b/>
                                  <w:color w:val="FFFFFF"/>
                                  <w:sz w:val="34"/>
                                </w:rPr>
                                <w:t xml:space="preserve"> Coimbatore - 641 046, Tamil Nadu, India</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64EC59" id="Group 61" o:spid="_x0000_s1030" style="width:549.9pt;height:158.3pt;mso-position-horizontal-relative:char;mso-position-vertical-relative:line" coordorigin="-1842,37" coordsize="12405,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">
                <v:shape id="Picture 63" o:spid="_x0000_s1031" type="#_x0000_t75" style="position:absolute;left:18;top:37;width:10545;height:2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">
                  <v:imagedata r:id="rId11" o:title=""/>
                </v:shape>
                <v:shape id="Text Box 62" o:spid="_x0000_s1032" type="#_x0000_t202" style="position:absolute;left:-1842;top:37;width:12053;height: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" fillcolor="#7d0f08" strokecolor="#f1f1f1" strokeweight="3pt">
                  <v:textbox inset="0,0,0,0">
                    <w:txbxContent>
                      <w:p w14:paraId="3D0E92FF" w14:textId="31B986D2" w:rsidR="00D1161B" w:rsidRDefault="00D1161B" w:rsidP="00C54C38">
                        <w:pPr>
                          <w:spacing w:before="74" w:after="0"/>
                          <w:ind w:right="1033" w:firstLine="720"/>
                          <w:jc w:val="center"/>
                          <w:rPr>
                            <w:b/>
                            <w:color w:val="FFFFFF"/>
                            <w:sz w:val="36"/>
                            <w:szCs w:val="36"/>
                          </w:rPr>
                        </w:pPr>
                        <w:r w:rsidRPr="00D1161B">
                          <w:rPr>
                            <w:b/>
                            <w:color w:val="FFFFFF"/>
                            <w:sz w:val="36"/>
                            <w:szCs w:val="36"/>
                          </w:rPr>
                          <w:t xml:space="preserve">Department of </w:t>
                        </w:r>
                        <w:r>
                          <w:rPr>
                            <w:b/>
                            <w:color w:val="FFFFFF"/>
                            <w:sz w:val="36"/>
                            <w:szCs w:val="36"/>
                          </w:rPr>
                          <w:t>E</w:t>
                        </w:r>
                        <w:r w:rsidRPr="00D1161B">
                          <w:rPr>
                            <w:b/>
                            <w:color w:val="FFFFFF"/>
                            <w:sz w:val="36"/>
                            <w:szCs w:val="36"/>
                          </w:rPr>
                          <w:t xml:space="preserve">nvironmental Sciences </w:t>
                        </w:r>
                      </w:p>
                      <w:p w14:paraId="4355E725" w14:textId="340EF660" w:rsidR="00C54C38" w:rsidRPr="00FB5B78" w:rsidRDefault="00C54C38" w:rsidP="00C54C38">
                        <w:pPr>
                          <w:spacing w:before="74" w:after="0"/>
                          <w:ind w:right="1033" w:firstLine="720"/>
                          <w:jc w:val="center"/>
                          <w:rPr>
                            <w:b/>
                            <w:sz w:val="48"/>
                            <w:szCs w:val="48"/>
                          </w:rPr>
                        </w:pPr>
                        <w:r w:rsidRPr="00FB5B78">
                          <w:rPr>
                            <w:b/>
                            <w:color w:val="FFFFFF"/>
                            <w:sz w:val="48"/>
                            <w:szCs w:val="48"/>
                          </w:rPr>
                          <w:t>BHARATHIAR UNIVERSITY</w:t>
                        </w:r>
                      </w:p>
                      <w:p w14:paraId="51914424" w14:textId="337954D5" w:rsidR="00C54C38" w:rsidRPr="00434C5B" w:rsidRDefault="00C54C38" w:rsidP="00FB5B78">
                        <w:pPr>
                          <w:spacing w:before="108" w:after="0"/>
                          <w:ind w:left="720" w:right="1189" w:firstLine="311"/>
                          <w:jc w:val="center"/>
                          <w:rPr>
                            <w:b/>
                            <w:color w:val="FFFF00"/>
                            <w:sz w:val="26"/>
                          </w:rPr>
                        </w:pPr>
                        <w:r>
                          <w:rPr>
                            <w:b/>
                            <w:color w:val="FFFF00"/>
                            <w:sz w:val="26"/>
                          </w:rPr>
                          <w:t xml:space="preserve">    (A State University, </w:t>
                        </w:r>
                        <w:r w:rsidR="00FB5B78" w:rsidRPr="00FB5B78">
                          <w:rPr>
                            <w:b/>
                            <w:color w:val="FFFF00"/>
                            <w:sz w:val="26"/>
                          </w:rPr>
                          <w:t>accredited with “A++” (3.63 CGPA) Grade by</w:t>
                        </w:r>
                        <w:r w:rsidR="00FB5B78">
                          <w:rPr>
                            <w:b/>
                            <w:color w:val="FFFF00"/>
                            <w:sz w:val="26"/>
                          </w:rPr>
                          <w:t xml:space="preserve"> </w:t>
                        </w:r>
                        <w:r w:rsidR="00FB5B78" w:rsidRPr="00FB5B78">
                          <w:rPr>
                            <w:b/>
                            <w:color w:val="FFFF00"/>
                            <w:sz w:val="26"/>
                          </w:rPr>
                          <w:t>NAAC</w:t>
                        </w:r>
                        <w:r w:rsidR="00FB5B78">
                          <w:rPr>
                            <w:b/>
                            <w:color w:val="FFFF00"/>
                            <w:sz w:val="26"/>
                          </w:rPr>
                          <w:t>,</w:t>
                        </w:r>
                        <w:r w:rsidR="00FB5B78" w:rsidRPr="00FB5B78">
                          <w:rPr>
                            <w:b/>
                            <w:color w:val="FFFF00"/>
                            <w:sz w:val="26"/>
                          </w:rPr>
                          <w:t xml:space="preserve"> Ranked 46 among Indian Universities by MoE-NIRF 2025</w:t>
                        </w:r>
                        <w:r w:rsidR="00FB5B78">
                          <w:rPr>
                            <w:b/>
                            <w:color w:val="FFFF00"/>
                            <w:sz w:val="26"/>
                          </w:rPr>
                          <w:t>)</w:t>
                        </w:r>
                      </w:p>
                      <w:p w14:paraId="4CF000C7" w14:textId="3FBA9972" w:rsidR="00C54C38" w:rsidRDefault="00C54C38" w:rsidP="00C54C38">
                        <w:pPr>
                          <w:spacing w:before="113" w:after="0"/>
                          <w:ind w:right="1033"/>
                          <w:jc w:val="center"/>
                          <w:rPr>
                            <w:b/>
                            <w:sz w:val="34"/>
                          </w:rPr>
                        </w:pPr>
                        <w:r>
                          <w:rPr>
                            <w:b/>
                            <w:color w:val="FFFFFF"/>
                            <w:sz w:val="34"/>
                          </w:rPr>
                          <w:t xml:space="preserve"> </w:t>
                        </w:r>
                        <w:r w:rsidR="00FB5B78">
                          <w:rPr>
                            <w:b/>
                            <w:color w:val="FFFFFF"/>
                            <w:sz w:val="34"/>
                          </w:rPr>
                          <w:t xml:space="preserve">         </w:t>
                        </w:r>
                        <w:r>
                          <w:rPr>
                            <w:b/>
                            <w:color w:val="FFFFFF"/>
                            <w:sz w:val="34"/>
                          </w:rPr>
                          <w:t xml:space="preserve"> Coimbatore - 641 046, Tamil Nadu, India</w:t>
                        </w:r>
                      </w:p>
                    </w:txbxContent>
                  </v:textbox>
                </v:shape>
                <w10:anchorlock/>
              </v:group>
            </w:pict>
          </mc:Fallback>
        </mc:AlternateContent>
      </w:r>
    </w:p>
    <w:p w14:paraId="4E50BB19" w14:textId="77777777" w:rsidR="00C54C38" w:rsidRPr="00315BD8" w:rsidRDefault="00C54C38" w:rsidP="00C54C38">
      <w:pPr>
        <w:widowControl w:val="0"/>
        <w:autoSpaceDE w:val="0"/>
        <w:autoSpaceDN w:val="0"/>
        <w:spacing w:after="0" w:line="240" w:lineRule="auto"/>
        <w:rPr>
          <w:rFonts w:ascii="Calibri" w:eastAsia="Times New Roman" w:hAnsi="Times New Roman" w:cs="Times New Roman"/>
          <w:kern w:val="0"/>
          <w:sz w:val="20"/>
          <w:szCs w:val="22"/>
          <w:lang w:val="en-US"/>
          <w14:ligatures w14:val="none"/>
        </w:rPr>
        <w:sectPr w:rsidR="00C54C38" w:rsidRPr="00315BD8" w:rsidSect="00315BD8">
          <w:pgSz w:w="12240" w:h="15840"/>
          <w:pgMar w:top="620" w:right="520" w:bottom="280" w:left="540" w:header="720" w:footer="720" w:gutter="0"/>
          <w:cols w:space="720"/>
        </w:sectPr>
      </w:pPr>
    </w:p>
    <w:p w14:paraId="044AFF73" w14:textId="77777777" w:rsidR="00F03718" w:rsidRDefault="00F03718" w:rsidP="00C54C38">
      <w:pPr>
        <w:widowControl w:val="0"/>
        <w:autoSpaceDE w:val="0"/>
        <w:autoSpaceDN w:val="0"/>
        <w:spacing w:after="0" w:line="240" w:lineRule="auto"/>
        <w:rPr>
          <w:rFonts w:ascii="Calibri" w:eastAsia="Times New Roman" w:hAnsi="Times New Roman" w:cs="Times New Roman"/>
          <w:b/>
          <w:kern w:val="0"/>
          <w:sz w:val="20"/>
          <w:lang w:val="en-US"/>
          <w14:ligatures w14:val="none"/>
        </w:rPr>
      </w:pPr>
    </w:p>
    <w:p w14:paraId="0FCB4C41" w14:textId="77777777" w:rsidR="00617048" w:rsidRDefault="00617048" w:rsidP="00C54C38">
      <w:pPr>
        <w:widowControl w:val="0"/>
        <w:autoSpaceDE w:val="0"/>
        <w:autoSpaceDN w:val="0"/>
        <w:spacing w:after="0" w:line="240" w:lineRule="auto"/>
        <w:rPr>
          <w:rFonts w:ascii="Calibri" w:eastAsia="Times New Roman" w:hAnsi="Times New Roman" w:cs="Times New Roman"/>
          <w:b/>
          <w:kern w:val="0"/>
          <w:sz w:val="20"/>
          <w:lang w:val="en-US"/>
          <w14:ligatures w14:val="none"/>
        </w:rPr>
      </w:pPr>
    </w:p>
    <w:p w14:paraId="78815F7B" w14:textId="77777777" w:rsidR="00617048" w:rsidRDefault="00617048" w:rsidP="00C54C38">
      <w:pPr>
        <w:widowControl w:val="0"/>
        <w:autoSpaceDE w:val="0"/>
        <w:autoSpaceDN w:val="0"/>
        <w:spacing w:after="0" w:line="240" w:lineRule="auto"/>
        <w:rPr>
          <w:rFonts w:ascii="Calibri" w:eastAsia="Times New Roman" w:hAnsi="Times New Roman" w:cs="Times New Roman"/>
          <w:b/>
          <w:kern w:val="0"/>
          <w:sz w:val="20"/>
          <w:lang w:val="en-US"/>
          <w14:ligatures w14:val="none"/>
        </w:rPr>
      </w:pPr>
    </w:p>
    <w:p w14:paraId="21CF8159" w14:textId="77777777" w:rsidR="00617048" w:rsidRDefault="00617048" w:rsidP="00C54C38">
      <w:pPr>
        <w:widowControl w:val="0"/>
        <w:autoSpaceDE w:val="0"/>
        <w:autoSpaceDN w:val="0"/>
        <w:spacing w:after="0" w:line="240" w:lineRule="auto"/>
        <w:rPr>
          <w:rFonts w:ascii="Calibri" w:eastAsia="Times New Roman" w:hAnsi="Times New Roman" w:cs="Times New Roman"/>
          <w:b/>
          <w:kern w:val="0"/>
          <w:sz w:val="20"/>
          <w:lang w:val="en-US"/>
          <w14:ligatures w14:val="none"/>
        </w:rPr>
      </w:pPr>
    </w:p>
    <w:p w14:paraId="0A267B56" w14:textId="574B716B" w:rsidR="00C54C38" w:rsidRPr="00315BD8" w:rsidRDefault="00C54C38" w:rsidP="00C54C38">
      <w:pPr>
        <w:widowControl w:val="0"/>
        <w:autoSpaceDE w:val="0"/>
        <w:autoSpaceDN w:val="0"/>
        <w:spacing w:after="0" w:line="240" w:lineRule="auto"/>
        <w:rPr>
          <w:rFonts w:ascii="Calibri" w:eastAsia="Times New Roman" w:hAnsi="Times New Roman" w:cs="Times New Roman"/>
          <w:b/>
          <w:kern w:val="0"/>
          <w:sz w:val="20"/>
          <w:lang w:val="en-US"/>
          <w14:ligatures w14:val="none"/>
        </w:rPr>
      </w:pPr>
      <w:r w:rsidRPr="00315BD8">
        <w:rPr>
          <w:rFonts w:ascii="Times New Roman" w:eastAsia="Times New Roman" w:hAnsi="Times New Roman" w:cs="Times New Roman"/>
          <w:noProof/>
          <w:kern w:val="0"/>
          <w:lang w:eastAsia="en-IN"/>
          <w14:ligatures w14:val="none"/>
        </w:rPr>
        <w:drawing>
          <wp:anchor distT="0" distB="0" distL="0" distR="0" simplePos="0" relativeHeight="251769856" behindDoc="1" locked="0" layoutInCell="1" allowOverlap="1" wp14:anchorId="6A23A11C" wp14:editId="73E8B179">
            <wp:simplePos x="0" y="0"/>
            <wp:positionH relativeFrom="page">
              <wp:posOffset>2743200</wp:posOffset>
            </wp:positionH>
            <wp:positionV relativeFrom="page">
              <wp:posOffset>4572000</wp:posOffset>
            </wp:positionV>
            <wp:extent cx="1847850" cy="1538484"/>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2" cstate="print"/>
                    <a:stretch>
                      <a:fillRect/>
                    </a:stretch>
                  </pic:blipFill>
                  <pic:spPr>
                    <a:xfrm>
                      <a:off x="0" y="0"/>
                      <a:ext cx="1847850" cy="1538484"/>
                    </a:xfrm>
                    <a:prstGeom prst="rect">
                      <a:avLst/>
                    </a:prstGeom>
                  </pic:spPr>
                </pic:pic>
              </a:graphicData>
            </a:graphic>
          </wp:anchor>
        </w:drawing>
      </w:r>
    </w:p>
    <w:p w14:paraId="01565023" w14:textId="77777777" w:rsidR="00C54C38" w:rsidRPr="00315BD8" w:rsidRDefault="00C54C38" w:rsidP="00C54C38">
      <w:pPr>
        <w:widowControl w:val="0"/>
        <w:autoSpaceDE w:val="0"/>
        <w:autoSpaceDN w:val="0"/>
        <w:spacing w:after="0" w:line="240" w:lineRule="auto"/>
        <w:rPr>
          <w:rFonts w:ascii="Calibri" w:eastAsia="Times New Roman" w:hAnsi="Times New Roman" w:cs="Times New Roman"/>
          <w:b/>
          <w:kern w:val="0"/>
          <w:sz w:val="13"/>
          <w:lang w:val="en-US"/>
          <w14:ligatures w14:val="none"/>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4"/>
        <w:gridCol w:w="8726"/>
      </w:tblGrid>
      <w:tr w:rsidR="00C54C38" w:rsidRPr="00315BD8" w14:paraId="108DA126" w14:textId="77777777" w:rsidTr="00D859F7">
        <w:trPr>
          <w:trHeight w:val="275"/>
        </w:trPr>
        <w:tc>
          <w:tcPr>
            <w:tcW w:w="10070" w:type="dxa"/>
            <w:gridSpan w:val="2"/>
          </w:tcPr>
          <w:p w14:paraId="674D038A" w14:textId="77777777" w:rsidR="00C54C38" w:rsidRPr="00315BD8" w:rsidRDefault="00C54C38" w:rsidP="00D859F7">
            <w:pPr>
              <w:widowControl w:val="0"/>
              <w:autoSpaceDE w:val="0"/>
              <w:autoSpaceDN w:val="0"/>
              <w:spacing w:after="0" w:line="256" w:lineRule="exact"/>
              <w:ind w:left="2882" w:right="297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Program Educational Objectives (PEOs)</w:t>
            </w:r>
          </w:p>
        </w:tc>
      </w:tr>
      <w:tr w:rsidR="00C54C38" w:rsidRPr="00315BD8" w14:paraId="5BDCFE6B" w14:textId="77777777" w:rsidTr="00D859F7">
        <w:trPr>
          <w:trHeight w:val="549"/>
        </w:trPr>
        <w:tc>
          <w:tcPr>
            <w:tcW w:w="10070" w:type="dxa"/>
            <w:gridSpan w:val="2"/>
          </w:tcPr>
          <w:p w14:paraId="246BEFD8" w14:textId="77777777" w:rsidR="00C54C38" w:rsidRPr="00315BD8" w:rsidRDefault="00C54C38" w:rsidP="00D859F7">
            <w:pPr>
              <w:widowControl w:val="0"/>
              <w:autoSpaceDE w:val="0"/>
              <w:autoSpaceDN w:val="0"/>
              <w:spacing w:after="0" w:line="230" w:lineRule="auto"/>
              <w:ind w:left="112" w:right="220"/>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The </w:t>
            </w:r>
            <w:r w:rsidRPr="00315BD8">
              <w:rPr>
                <w:rFonts w:ascii="Times New Roman" w:eastAsia="Times New Roman" w:hAnsi="Times New Roman" w:cs="Times New Roman"/>
                <w:b/>
                <w:kern w:val="0"/>
                <w:szCs w:val="22"/>
                <w:lang w:val="en-US"/>
                <w14:ligatures w14:val="none"/>
              </w:rPr>
              <w:t xml:space="preserve">M.Sc. Environmental Sciences </w:t>
            </w:r>
            <w:r w:rsidRPr="00315BD8">
              <w:rPr>
                <w:rFonts w:ascii="Times New Roman" w:eastAsia="Times New Roman" w:hAnsi="Times New Roman" w:cs="Times New Roman"/>
                <w:kern w:val="0"/>
                <w:szCs w:val="22"/>
                <w:lang w:val="en-US"/>
                <w14:ligatures w14:val="none"/>
              </w:rPr>
              <w:t>program describe</w:t>
            </w:r>
            <w:r>
              <w:rPr>
                <w:rFonts w:ascii="Times New Roman" w:eastAsia="Times New Roman" w:hAnsi="Times New Roman" w:cs="Times New Roman"/>
                <w:kern w:val="0"/>
                <w:szCs w:val="22"/>
                <w:lang w:val="en-US"/>
                <w14:ligatures w14:val="none"/>
              </w:rPr>
              <w:t>s the</w:t>
            </w:r>
            <w:r w:rsidRPr="00315BD8">
              <w:rPr>
                <w:rFonts w:ascii="Times New Roman" w:eastAsia="Times New Roman" w:hAnsi="Times New Roman" w:cs="Times New Roman"/>
                <w:kern w:val="0"/>
                <w:szCs w:val="22"/>
                <w:lang w:val="en-US"/>
                <w14:ligatures w14:val="none"/>
              </w:rPr>
              <w:t xml:space="preserve"> accomplishments that graduates are expected to attain within five to seven years after graduation</w:t>
            </w:r>
          </w:p>
        </w:tc>
      </w:tr>
      <w:tr w:rsidR="00C54C38" w:rsidRPr="00315BD8" w14:paraId="574A7D3C" w14:textId="77777777" w:rsidTr="00D859F7">
        <w:trPr>
          <w:trHeight w:val="827"/>
        </w:trPr>
        <w:tc>
          <w:tcPr>
            <w:tcW w:w="1344" w:type="dxa"/>
          </w:tcPr>
          <w:p w14:paraId="48193D9D" w14:textId="77777777" w:rsidR="00C54C38" w:rsidRPr="00315BD8" w:rsidRDefault="00C54C38" w:rsidP="00D859F7">
            <w:pPr>
              <w:widowControl w:val="0"/>
              <w:autoSpaceDE w:val="0"/>
              <w:autoSpaceDN w:val="0"/>
              <w:spacing w:before="9" w:after="0" w:line="240" w:lineRule="auto"/>
              <w:rPr>
                <w:rFonts w:ascii="Calibri" w:eastAsia="Times New Roman" w:hAnsi="Times New Roman" w:cs="Times New Roman"/>
                <w:b/>
                <w:kern w:val="0"/>
                <w:sz w:val="20"/>
                <w:szCs w:val="22"/>
                <w:lang w:val="en-US"/>
                <w14:ligatures w14:val="none"/>
              </w:rPr>
            </w:pPr>
          </w:p>
          <w:p w14:paraId="0B5D9BB6" w14:textId="77777777" w:rsidR="00C54C38" w:rsidRPr="00315BD8" w:rsidRDefault="00C54C38" w:rsidP="00D859F7">
            <w:pPr>
              <w:widowControl w:val="0"/>
              <w:autoSpaceDE w:val="0"/>
              <w:autoSpaceDN w:val="0"/>
              <w:spacing w:after="0" w:line="240" w:lineRule="auto"/>
              <w:ind w:left="312" w:right="407"/>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PEO1</w:t>
            </w:r>
          </w:p>
        </w:tc>
        <w:tc>
          <w:tcPr>
            <w:tcW w:w="8726" w:type="dxa"/>
          </w:tcPr>
          <w:p w14:paraId="212B4945" w14:textId="77777777" w:rsidR="00C54C38" w:rsidRPr="00315BD8" w:rsidRDefault="00C54C38" w:rsidP="00D859F7">
            <w:pPr>
              <w:widowControl w:val="0"/>
              <w:autoSpaceDE w:val="0"/>
              <w:autoSpaceDN w:val="0"/>
              <w:spacing w:after="0" w:line="240" w:lineRule="auto"/>
              <w:ind w:left="112"/>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The students could get employment opportunities in Central Pollution Control Board (CPCB) and </w:t>
            </w:r>
            <w:r>
              <w:rPr>
                <w:rFonts w:ascii="Times New Roman" w:eastAsia="Times New Roman" w:hAnsi="Times New Roman" w:cs="Times New Roman"/>
                <w:kern w:val="0"/>
                <w:szCs w:val="22"/>
                <w:lang w:val="en-US"/>
                <w14:ligatures w14:val="none"/>
              </w:rPr>
              <w:t xml:space="preserve">the </w:t>
            </w:r>
            <w:r w:rsidRPr="00315BD8">
              <w:rPr>
                <w:rFonts w:ascii="Times New Roman" w:eastAsia="Times New Roman" w:hAnsi="Times New Roman" w:cs="Times New Roman"/>
                <w:kern w:val="0"/>
                <w:szCs w:val="22"/>
                <w:lang w:val="en-US"/>
                <w14:ligatures w14:val="none"/>
              </w:rPr>
              <w:t>State Pollution Control Board (SPCB), Research Institutions, Colleges,</w:t>
            </w:r>
          </w:p>
          <w:p w14:paraId="14A69FBB" w14:textId="77777777" w:rsidR="00C54C38" w:rsidRPr="00315BD8" w:rsidRDefault="00C54C38" w:rsidP="00D859F7">
            <w:pPr>
              <w:widowControl w:val="0"/>
              <w:autoSpaceDE w:val="0"/>
              <w:autoSpaceDN w:val="0"/>
              <w:spacing w:after="0" w:line="264" w:lineRule="exact"/>
              <w:ind w:left="112"/>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Universities, Industries</w:t>
            </w:r>
            <w:r>
              <w:rPr>
                <w:rFonts w:ascii="Times New Roman" w:eastAsia="Times New Roman" w:hAnsi="Times New Roman" w:cs="Times New Roman"/>
                <w:kern w:val="0"/>
                <w:szCs w:val="22"/>
                <w:lang w:val="en-US"/>
                <w14:ligatures w14:val="none"/>
              </w:rPr>
              <w:t>,</w:t>
            </w:r>
            <w:r w:rsidRPr="00315BD8">
              <w:rPr>
                <w:rFonts w:ascii="Times New Roman" w:eastAsia="Times New Roman" w:hAnsi="Times New Roman" w:cs="Times New Roman"/>
                <w:kern w:val="0"/>
                <w:szCs w:val="22"/>
                <w:lang w:val="en-US"/>
                <w14:ligatures w14:val="none"/>
              </w:rPr>
              <w:t xml:space="preserve"> and Non-governmental Organizations (NGOs).</w:t>
            </w:r>
          </w:p>
        </w:tc>
      </w:tr>
      <w:tr w:rsidR="00C54C38" w:rsidRPr="00315BD8" w14:paraId="3EBB608E" w14:textId="77777777" w:rsidTr="00D859F7">
        <w:trPr>
          <w:trHeight w:val="1103"/>
        </w:trPr>
        <w:tc>
          <w:tcPr>
            <w:tcW w:w="1344" w:type="dxa"/>
          </w:tcPr>
          <w:p w14:paraId="5FB33864" w14:textId="77777777" w:rsidR="00C54C38" w:rsidRPr="00315BD8" w:rsidRDefault="00C54C38" w:rsidP="00D859F7">
            <w:pPr>
              <w:widowControl w:val="0"/>
              <w:autoSpaceDE w:val="0"/>
              <w:autoSpaceDN w:val="0"/>
              <w:spacing w:before="4" w:after="0" w:line="240" w:lineRule="auto"/>
              <w:rPr>
                <w:rFonts w:ascii="Calibri" w:eastAsia="Times New Roman" w:hAnsi="Times New Roman" w:cs="Times New Roman"/>
                <w:b/>
                <w:kern w:val="0"/>
                <w:sz w:val="31"/>
                <w:szCs w:val="22"/>
                <w:lang w:val="en-US"/>
                <w14:ligatures w14:val="none"/>
              </w:rPr>
            </w:pPr>
          </w:p>
          <w:p w14:paraId="79874D1C" w14:textId="77777777" w:rsidR="00C54C38" w:rsidRPr="00315BD8" w:rsidRDefault="00C54C38" w:rsidP="00D859F7">
            <w:pPr>
              <w:widowControl w:val="0"/>
              <w:autoSpaceDE w:val="0"/>
              <w:autoSpaceDN w:val="0"/>
              <w:spacing w:after="0" w:line="240" w:lineRule="auto"/>
              <w:ind w:left="312" w:right="407"/>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PEO2</w:t>
            </w:r>
          </w:p>
        </w:tc>
        <w:tc>
          <w:tcPr>
            <w:tcW w:w="8726" w:type="dxa"/>
          </w:tcPr>
          <w:p w14:paraId="56A623E1" w14:textId="77777777" w:rsidR="00C54C38" w:rsidRPr="00315BD8" w:rsidRDefault="00C54C38" w:rsidP="00D859F7">
            <w:pPr>
              <w:widowControl w:val="0"/>
              <w:autoSpaceDE w:val="0"/>
              <w:autoSpaceDN w:val="0"/>
              <w:spacing w:after="0" w:line="276" w:lineRule="exact"/>
              <w:ind w:left="112" w:right="80"/>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After succe</w:t>
            </w:r>
            <w:r>
              <w:rPr>
                <w:rFonts w:ascii="Times New Roman" w:eastAsia="Times New Roman" w:hAnsi="Times New Roman" w:cs="Times New Roman"/>
                <w:kern w:val="0"/>
                <w:szCs w:val="22"/>
                <w:lang w:val="en-US"/>
                <w14:ligatures w14:val="none"/>
              </w:rPr>
              <w:t xml:space="preserve">ssfully completing the course, </w:t>
            </w:r>
            <w:r w:rsidRPr="00315BD8">
              <w:rPr>
                <w:rFonts w:ascii="Times New Roman" w:eastAsia="Times New Roman" w:hAnsi="Times New Roman" w:cs="Times New Roman"/>
                <w:kern w:val="0"/>
                <w:szCs w:val="22"/>
                <w:lang w:val="en-US"/>
                <w14:ligatures w14:val="none"/>
              </w:rPr>
              <w:t xml:space="preserve">the students could get job opportunities in urban and rural environmental mitigation and awareness including social forestry programs, </w:t>
            </w:r>
            <w:proofErr w:type="spellStart"/>
            <w:r w:rsidRPr="00315BD8">
              <w:rPr>
                <w:rFonts w:ascii="Times New Roman" w:eastAsia="Times New Roman" w:hAnsi="Times New Roman" w:cs="Times New Roman"/>
                <w:kern w:val="0"/>
                <w:szCs w:val="22"/>
                <w:lang w:val="en-US"/>
                <w14:ligatures w14:val="none"/>
              </w:rPr>
              <w:t>biofertilizer</w:t>
            </w:r>
            <w:proofErr w:type="spellEnd"/>
            <w:r w:rsidRPr="00315BD8">
              <w:rPr>
                <w:rFonts w:ascii="Times New Roman" w:eastAsia="Times New Roman" w:hAnsi="Times New Roman" w:cs="Times New Roman"/>
                <w:kern w:val="0"/>
                <w:szCs w:val="22"/>
                <w:lang w:val="en-US"/>
                <w14:ligatures w14:val="none"/>
              </w:rPr>
              <w:t xml:space="preserve"> and </w:t>
            </w:r>
            <w:proofErr w:type="spellStart"/>
            <w:r w:rsidRPr="00315BD8">
              <w:rPr>
                <w:rFonts w:ascii="Times New Roman" w:eastAsia="Times New Roman" w:hAnsi="Times New Roman" w:cs="Times New Roman"/>
                <w:kern w:val="0"/>
                <w:szCs w:val="22"/>
                <w:lang w:val="en-US"/>
                <w14:ligatures w14:val="none"/>
              </w:rPr>
              <w:t>biopesticide</w:t>
            </w:r>
            <w:proofErr w:type="spellEnd"/>
            <w:r w:rsidRPr="00315BD8">
              <w:rPr>
                <w:rFonts w:ascii="Times New Roman" w:eastAsia="Times New Roman" w:hAnsi="Times New Roman" w:cs="Times New Roman"/>
                <w:kern w:val="0"/>
                <w:szCs w:val="22"/>
                <w:lang w:val="en-US"/>
                <w14:ligatures w14:val="none"/>
              </w:rPr>
              <w:t xml:space="preserve"> industries, waste management and organic farming divisions funded by National, International and Regional agencies.</w:t>
            </w:r>
          </w:p>
        </w:tc>
      </w:tr>
      <w:tr w:rsidR="00C54C38" w:rsidRPr="00315BD8" w14:paraId="36FB519B" w14:textId="77777777" w:rsidTr="00D859F7">
        <w:trPr>
          <w:trHeight w:val="898"/>
        </w:trPr>
        <w:tc>
          <w:tcPr>
            <w:tcW w:w="1344" w:type="dxa"/>
          </w:tcPr>
          <w:p w14:paraId="3573FE0E" w14:textId="77777777" w:rsidR="00C54C38" w:rsidRPr="00315BD8" w:rsidRDefault="00C54C38" w:rsidP="00D859F7">
            <w:pPr>
              <w:widowControl w:val="0"/>
              <w:autoSpaceDE w:val="0"/>
              <w:autoSpaceDN w:val="0"/>
              <w:spacing w:before="4" w:after="0" w:line="240" w:lineRule="auto"/>
              <w:rPr>
                <w:rFonts w:ascii="Calibri" w:eastAsia="Times New Roman" w:hAnsi="Times New Roman" w:cs="Times New Roman"/>
                <w:b/>
                <w:kern w:val="0"/>
                <w:sz w:val="31"/>
                <w:szCs w:val="22"/>
                <w:lang w:val="en-US"/>
                <w14:ligatures w14:val="none"/>
              </w:rPr>
            </w:pPr>
          </w:p>
          <w:p w14:paraId="3DE62A17" w14:textId="77777777" w:rsidR="00C54C38" w:rsidRPr="00315BD8" w:rsidRDefault="00C54C38" w:rsidP="00D859F7">
            <w:pPr>
              <w:widowControl w:val="0"/>
              <w:autoSpaceDE w:val="0"/>
              <w:autoSpaceDN w:val="0"/>
              <w:spacing w:after="0" w:line="240" w:lineRule="auto"/>
              <w:ind w:left="312" w:right="407"/>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PEO3</w:t>
            </w:r>
          </w:p>
        </w:tc>
        <w:tc>
          <w:tcPr>
            <w:tcW w:w="8726" w:type="dxa"/>
          </w:tcPr>
          <w:p w14:paraId="41E98760" w14:textId="77777777" w:rsidR="00C54C38" w:rsidRPr="00315BD8" w:rsidRDefault="00C54C38" w:rsidP="00D859F7">
            <w:pPr>
              <w:widowControl w:val="0"/>
              <w:autoSpaceDE w:val="0"/>
              <w:autoSpaceDN w:val="0"/>
              <w:spacing w:after="0" w:line="240" w:lineRule="auto"/>
              <w:ind w:left="112" w:right="8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The students could get employment perspectives in R &amp; D laboratories of waste water treatment plants, metal, chemical and textile effluent treatment plants, municipal solid waste management units and waste management in biomedical industries and</w:t>
            </w:r>
            <w:r>
              <w:rPr>
                <w:rFonts w:ascii="Times New Roman" w:eastAsia="Times New Roman" w:hAnsi="Times New Roman" w:cs="Times New Roman"/>
                <w:kern w:val="0"/>
                <w:szCs w:val="22"/>
                <w:lang w:val="en-US"/>
                <w14:ligatures w14:val="none"/>
              </w:rPr>
              <w:t xml:space="preserve"> </w:t>
            </w:r>
            <w:r w:rsidRPr="00315BD8">
              <w:rPr>
                <w:rFonts w:ascii="Times New Roman" w:eastAsia="Times New Roman" w:hAnsi="Times New Roman" w:cs="Times New Roman"/>
                <w:kern w:val="0"/>
                <w:szCs w:val="22"/>
                <w:lang w:val="en-US"/>
                <w14:ligatures w14:val="none"/>
              </w:rPr>
              <w:t>hospitals.</w:t>
            </w:r>
          </w:p>
        </w:tc>
      </w:tr>
      <w:tr w:rsidR="00C54C38" w:rsidRPr="00315BD8" w14:paraId="02A388D0" w14:textId="77777777" w:rsidTr="00D859F7">
        <w:trPr>
          <w:trHeight w:val="1103"/>
        </w:trPr>
        <w:tc>
          <w:tcPr>
            <w:tcW w:w="1344" w:type="dxa"/>
          </w:tcPr>
          <w:p w14:paraId="62767814" w14:textId="77777777" w:rsidR="00C54C38" w:rsidRPr="00315BD8" w:rsidRDefault="00C54C38" w:rsidP="00D859F7">
            <w:pPr>
              <w:widowControl w:val="0"/>
              <w:autoSpaceDE w:val="0"/>
              <w:autoSpaceDN w:val="0"/>
              <w:spacing w:before="4" w:after="0" w:line="240" w:lineRule="auto"/>
              <w:rPr>
                <w:rFonts w:ascii="Calibri" w:eastAsia="Times New Roman" w:hAnsi="Times New Roman" w:cs="Times New Roman"/>
                <w:b/>
                <w:kern w:val="0"/>
                <w:sz w:val="31"/>
                <w:szCs w:val="22"/>
                <w:lang w:val="en-US"/>
                <w14:ligatures w14:val="none"/>
              </w:rPr>
            </w:pPr>
          </w:p>
          <w:p w14:paraId="75E9901F" w14:textId="77777777" w:rsidR="00C54C38" w:rsidRPr="00315BD8" w:rsidRDefault="00C54C38" w:rsidP="00D859F7">
            <w:pPr>
              <w:widowControl w:val="0"/>
              <w:autoSpaceDE w:val="0"/>
              <w:autoSpaceDN w:val="0"/>
              <w:spacing w:after="0" w:line="240" w:lineRule="auto"/>
              <w:ind w:left="312" w:right="407"/>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PEO4</w:t>
            </w:r>
          </w:p>
        </w:tc>
        <w:tc>
          <w:tcPr>
            <w:tcW w:w="8726" w:type="dxa"/>
          </w:tcPr>
          <w:p w14:paraId="1C4AF4F1" w14:textId="77777777" w:rsidR="00C54C38" w:rsidRPr="00315BD8" w:rsidRDefault="00C54C38" w:rsidP="00D859F7">
            <w:pPr>
              <w:widowControl w:val="0"/>
              <w:tabs>
                <w:tab w:val="left" w:pos="686"/>
                <w:tab w:val="left" w:pos="1674"/>
                <w:tab w:val="left" w:pos="2408"/>
                <w:tab w:val="left" w:pos="2998"/>
                <w:tab w:val="left" w:pos="4399"/>
                <w:tab w:val="left" w:pos="5869"/>
                <w:tab w:val="left" w:pos="6258"/>
                <w:tab w:val="left" w:pos="6884"/>
                <w:tab w:val="left" w:pos="8079"/>
              </w:tabs>
              <w:autoSpaceDE w:val="0"/>
              <w:autoSpaceDN w:val="0"/>
              <w:spacing w:before="1" w:after="0" w:line="240" w:lineRule="auto"/>
              <w:ind w:left="112" w:right="8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The</w:t>
            </w:r>
            <w:r w:rsidRPr="00315BD8">
              <w:rPr>
                <w:rFonts w:ascii="Times New Roman" w:eastAsia="Times New Roman" w:hAnsi="Times New Roman" w:cs="Times New Roman"/>
                <w:kern w:val="0"/>
                <w:szCs w:val="22"/>
                <w:lang w:val="en-US"/>
                <w14:ligatures w14:val="none"/>
              </w:rPr>
              <w:tab/>
              <w:t>students</w:t>
            </w:r>
            <w:r w:rsidRPr="00315BD8">
              <w:rPr>
                <w:rFonts w:ascii="Times New Roman" w:eastAsia="Times New Roman" w:hAnsi="Times New Roman" w:cs="Times New Roman"/>
                <w:kern w:val="0"/>
                <w:szCs w:val="22"/>
                <w:lang w:val="en-US"/>
                <w14:ligatures w14:val="none"/>
              </w:rPr>
              <w:tab/>
              <w:t>could</w:t>
            </w:r>
            <w:r w:rsidRPr="00315BD8">
              <w:rPr>
                <w:rFonts w:ascii="Times New Roman" w:eastAsia="Times New Roman" w:hAnsi="Times New Roman" w:cs="Times New Roman"/>
                <w:kern w:val="0"/>
                <w:szCs w:val="22"/>
                <w:lang w:val="en-US"/>
                <w14:ligatures w14:val="none"/>
              </w:rPr>
              <w:tab/>
              <w:t>find</w:t>
            </w:r>
            <w:r w:rsidRPr="00315BD8">
              <w:rPr>
                <w:rFonts w:ascii="Times New Roman" w:eastAsia="Times New Roman" w:hAnsi="Times New Roman" w:cs="Times New Roman"/>
                <w:kern w:val="0"/>
                <w:szCs w:val="22"/>
                <w:lang w:val="en-US"/>
                <w14:ligatures w14:val="none"/>
              </w:rPr>
              <w:tab/>
              <w:t>employment</w:t>
            </w:r>
            <w:r w:rsidRPr="00315BD8">
              <w:rPr>
                <w:rFonts w:ascii="Times New Roman" w:eastAsia="Times New Roman" w:hAnsi="Times New Roman" w:cs="Times New Roman"/>
                <w:kern w:val="0"/>
                <w:szCs w:val="22"/>
                <w:lang w:val="en-US"/>
                <w14:ligatures w14:val="none"/>
              </w:rPr>
              <w:tab/>
              <w:t>opportunities</w:t>
            </w:r>
            <w:r w:rsidRPr="00315BD8">
              <w:rPr>
                <w:rFonts w:ascii="Times New Roman" w:eastAsia="Times New Roman" w:hAnsi="Times New Roman" w:cs="Times New Roman"/>
                <w:kern w:val="0"/>
                <w:szCs w:val="22"/>
                <w:lang w:val="en-US"/>
                <w14:ligatures w14:val="none"/>
              </w:rPr>
              <w:tab/>
              <w:t>in</w:t>
            </w:r>
            <w:r w:rsidRPr="00315BD8">
              <w:rPr>
                <w:rFonts w:ascii="Times New Roman" w:eastAsia="Times New Roman" w:hAnsi="Times New Roman" w:cs="Times New Roman"/>
                <w:kern w:val="0"/>
                <w:szCs w:val="22"/>
                <w:lang w:val="en-US"/>
                <w14:ligatures w14:val="none"/>
              </w:rPr>
              <w:tab/>
              <w:t>agro</w:t>
            </w:r>
            <w:r w:rsidRPr="00315BD8">
              <w:rPr>
                <w:rFonts w:ascii="Times New Roman" w:eastAsia="Times New Roman" w:hAnsi="Times New Roman" w:cs="Times New Roman"/>
                <w:kern w:val="0"/>
                <w:szCs w:val="22"/>
                <w:lang w:val="en-US"/>
                <w14:ligatures w14:val="none"/>
              </w:rPr>
              <w:tab/>
              <w:t>industries,</w:t>
            </w:r>
            <w:r w:rsidRPr="00315BD8">
              <w:rPr>
                <w:rFonts w:ascii="Times New Roman" w:eastAsia="Times New Roman" w:hAnsi="Times New Roman" w:cs="Times New Roman"/>
                <w:kern w:val="0"/>
                <w:szCs w:val="22"/>
                <w:lang w:val="en-US"/>
                <w14:ligatures w14:val="none"/>
              </w:rPr>
              <w:tab/>
            </w:r>
            <w:r w:rsidRPr="00315BD8">
              <w:rPr>
                <w:rFonts w:ascii="Times New Roman" w:eastAsia="Times New Roman" w:hAnsi="Times New Roman" w:cs="Times New Roman"/>
                <w:spacing w:val="-1"/>
                <w:kern w:val="0"/>
                <w:szCs w:val="22"/>
                <w:lang w:val="en-US"/>
                <w14:ligatures w14:val="none"/>
              </w:rPr>
              <w:t xml:space="preserve">forest </w:t>
            </w:r>
            <w:r w:rsidRPr="00315BD8">
              <w:rPr>
                <w:rFonts w:ascii="Times New Roman" w:eastAsia="Times New Roman" w:hAnsi="Times New Roman" w:cs="Times New Roman"/>
                <w:kern w:val="0"/>
                <w:szCs w:val="22"/>
                <w:lang w:val="en-US"/>
                <w14:ligatures w14:val="none"/>
              </w:rPr>
              <w:t xml:space="preserve">departments, water harvesting and watershed management sectors, </w:t>
            </w:r>
            <w:proofErr w:type="spellStart"/>
            <w:r w:rsidRPr="00315BD8">
              <w:rPr>
                <w:rFonts w:ascii="Times New Roman" w:eastAsia="Times New Roman" w:hAnsi="Times New Roman" w:cs="Times New Roman"/>
                <w:kern w:val="0"/>
                <w:szCs w:val="22"/>
                <w:lang w:val="en-US"/>
                <w14:ligatures w14:val="none"/>
              </w:rPr>
              <w:t>bioresource</w:t>
            </w:r>
            <w:proofErr w:type="spellEnd"/>
            <w:r w:rsidRPr="00315BD8">
              <w:rPr>
                <w:rFonts w:ascii="Times New Roman" w:eastAsia="Times New Roman" w:hAnsi="Times New Roman" w:cs="Times New Roman"/>
                <w:kern w:val="0"/>
                <w:szCs w:val="22"/>
                <w:lang w:val="en-US"/>
                <w14:ligatures w14:val="none"/>
              </w:rPr>
              <w:t xml:space="preserve"> utilization and biodiversity conservation organizations, food and feed Industries, environment friendly and integrated livestock management sectors.</w:t>
            </w:r>
          </w:p>
        </w:tc>
      </w:tr>
      <w:tr w:rsidR="00C54C38" w:rsidRPr="00315BD8" w14:paraId="000289F7" w14:textId="77777777" w:rsidTr="00D859F7">
        <w:trPr>
          <w:trHeight w:val="3314"/>
        </w:trPr>
        <w:tc>
          <w:tcPr>
            <w:tcW w:w="1344" w:type="dxa"/>
          </w:tcPr>
          <w:p w14:paraId="56C43D12" w14:textId="77777777" w:rsidR="00C54C38" w:rsidRPr="00315BD8" w:rsidRDefault="00C54C38" w:rsidP="00D859F7">
            <w:pPr>
              <w:widowControl w:val="0"/>
              <w:autoSpaceDE w:val="0"/>
              <w:autoSpaceDN w:val="0"/>
              <w:spacing w:after="0" w:line="240" w:lineRule="auto"/>
              <w:rPr>
                <w:rFonts w:ascii="Calibri" w:eastAsia="Times New Roman" w:hAnsi="Times New Roman" w:cs="Times New Roman"/>
                <w:b/>
                <w:kern w:val="0"/>
                <w:sz w:val="26"/>
                <w:szCs w:val="22"/>
                <w:lang w:val="en-US"/>
                <w14:ligatures w14:val="none"/>
              </w:rPr>
            </w:pPr>
          </w:p>
          <w:p w14:paraId="4167CD82" w14:textId="77777777" w:rsidR="00C54C38" w:rsidRPr="00315BD8" w:rsidRDefault="00C54C38" w:rsidP="00D859F7">
            <w:pPr>
              <w:widowControl w:val="0"/>
              <w:autoSpaceDE w:val="0"/>
              <w:autoSpaceDN w:val="0"/>
              <w:spacing w:after="0" w:line="240" w:lineRule="auto"/>
              <w:rPr>
                <w:rFonts w:ascii="Calibri" w:eastAsia="Times New Roman" w:hAnsi="Times New Roman" w:cs="Times New Roman"/>
                <w:b/>
                <w:kern w:val="0"/>
                <w:sz w:val="26"/>
                <w:szCs w:val="22"/>
                <w:lang w:val="en-US"/>
                <w14:ligatures w14:val="none"/>
              </w:rPr>
            </w:pPr>
          </w:p>
          <w:p w14:paraId="4643C945" w14:textId="77777777" w:rsidR="00C54C38" w:rsidRPr="00315BD8" w:rsidRDefault="00C54C38" w:rsidP="00D859F7">
            <w:pPr>
              <w:widowControl w:val="0"/>
              <w:autoSpaceDE w:val="0"/>
              <w:autoSpaceDN w:val="0"/>
              <w:spacing w:after="0" w:line="240" w:lineRule="auto"/>
              <w:rPr>
                <w:rFonts w:ascii="Calibri" w:eastAsia="Times New Roman" w:hAnsi="Times New Roman" w:cs="Times New Roman"/>
                <w:b/>
                <w:kern w:val="0"/>
                <w:sz w:val="26"/>
                <w:szCs w:val="22"/>
                <w:lang w:val="en-US"/>
                <w14:ligatures w14:val="none"/>
              </w:rPr>
            </w:pPr>
          </w:p>
          <w:p w14:paraId="318D3C20" w14:textId="77777777" w:rsidR="00C54C38" w:rsidRPr="00315BD8" w:rsidRDefault="00C54C38" w:rsidP="00D859F7">
            <w:pPr>
              <w:widowControl w:val="0"/>
              <w:autoSpaceDE w:val="0"/>
              <w:autoSpaceDN w:val="0"/>
              <w:spacing w:before="6" w:after="0" w:line="240" w:lineRule="auto"/>
              <w:rPr>
                <w:rFonts w:ascii="Calibri" w:eastAsia="Times New Roman" w:hAnsi="Times New Roman" w:cs="Times New Roman"/>
                <w:b/>
                <w:kern w:val="0"/>
                <w:sz w:val="38"/>
                <w:szCs w:val="22"/>
                <w:lang w:val="en-US"/>
                <w14:ligatures w14:val="none"/>
              </w:rPr>
            </w:pPr>
          </w:p>
          <w:p w14:paraId="12486C39" w14:textId="77777777" w:rsidR="00C54C38" w:rsidRPr="00315BD8" w:rsidRDefault="00C54C38" w:rsidP="00D859F7">
            <w:pPr>
              <w:widowControl w:val="0"/>
              <w:autoSpaceDE w:val="0"/>
              <w:autoSpaceDN w:val="0"/>
              <w:spacing w:after="0" w:line="240" w:lineRule="auto"/>
              <w:ind w:left="312" w:right="407"/>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PEO5</w:t>
            </w:r>
          </w:p>
        </w:tc>
        <w:tc>
          <w:tcPr>
            <w:tcW w:w="8726" w:type="dxa"/>
          </w:tcPr>
          <w:p w14:paraId="7F6C7CF4" w14:textId="77777777" w:rsidR="00C54C38" w:rsidRPr="00315BD8" w:rsidRDefault="00C54C38" w:rsidP="00D859F7">
            <w:pPr>
              <w:widowControl w:val="0"/>
              <w:autoSpaceDE w:val="0"/>
              <w:autoSpaceDN w:val="0"/>
              <w:spacing w:after="0" w:line="240" w:lineRule="auto"/>
              <w:ind w:left="112" w:right="81"/>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Students have the immense opportunities to pursue higher studies in various research fields such as environmental pollution, environmental chemistry, waste management and bioremediation, environmental microbiology, waste water treatment, recycle, reuse and management, sustainable environmental food security, </w:t>
            </w:r>
            <w:proofErr w:type="spellStart"/>
            <w:r w:rsidRPr="00315BD8">
              <w:rPr>
                <w:rFonts w:ascii="Times New Roman" w:eastAsia="Times New Roman" w:hAnsi="Times New Roman" w:cs="Times New Roman"/>
                <w:kern w:val="0"/>
                <w:szCs w:val="22"/>
                <w:lang w:val="en-US"/>
                <w14:ligatures w14:val="none"/>
              </w:rPr>
              <w:t>bioresource</w:t>
            </w:r>
            <w:proofErr w:type="spellEnd"/>
            <w:r w:rsidRPr="00315BD8">
              <w:rPr>
                <w:rFonts w:ascii="Times New Roman" w:eastAsia="Times New Roman" w:hAnsi="Times New Roman" w:cs="Times New Roman"/>
                <w:kern w:val="0"/>
                <w:szCs w:val="22"/>
                <w:lang w:val="en-US"/>
                <w14:ligatures w14:val="none"/>
              </w:rPr>
              <w:t xml:space="preserve"> utilization and biodiversity conservation, functional and ecosystem ecology, environmental toxicology, zero </w:t>
            </w:r>
            <w:proofErr w:type="spellStart"/>
            <w:r w:rsidRPr="00315BD8">
              <w:rPr>
                <w:rFonts w:ascii="Times New Roman" w:eastAsia="Times New Roman" w:hAnsi="Times New Roman" w:cs="Times New Roman"/>
                <w:kern w:val="0"/>
                <w:szCs w:val="22"/>
                <w:lang w:val="en-US"/>
                <w14:ligatures w14:val="none"/>
              </w:rPr>
              <w:t>agrowaste</w:t>
            </w:r>
            <w:proofErr w:type="spellEnd"/>
            <w:r w:rsidRPr="00315BD8">
              <w:rPr>
                <w:rFonts w:ascii="Times New Roman" w:eastAsia="Times New Roman" w:hAnsi="Times New Roman" w:cs="Times New Roman"/>
                <w:kern w:val="0"/>
                <w:szCs w:val="22"/>
                <w:lang w:val="en-US"/>
                <w14:ligatures w14:val="none"/>
              </w:rPr>
              <w:t xml:space="preserve"> ecosystem, non-biodegradable synthetic chemicals and polymers in environment, occupational health and industrial safety, environment analytical techniques, environmental impact assessment, remote sensing and geographical information system, environmental biotechnology, carbon sequestration, natural disaster management and mitigation, climate change, marine pollution and resources utilization, restoration of different ecosystems, renewable and green energy and environmental law, policies and auditing.</w:t>
            </w:r>
          </w:p>
        </w:tc>
      </w:tr>
    </w:tbl>
    <w:p w14:paraId="5261D3DB" w14:textId="77777777" w:rsidR="00C54C38" w:rsidRDefault="00C54C38" w:rsidP="00C54C38">
      <w:pPr>
        <w:widowControl w:val="0"/>
        <w:autoSpaceDE w:val="0"/>
        <w:autoSpaceDN w:val="0"/>
        <w:spacing w:after="0" w:line="266" w:lineRule="exact"/>
        <w:jc w:val="both"/>
        <w:rPr>
          <w:rFonts w:ascii="Times New Roman" w:eastAsia="Times New Roman" w:hAnsi="Times New Roman" w:cs="Times New Roman"/>
          <w:kern w:val="0"/>
          <w:szCs w:val="22"/>
          <w:lang w:val="en-US"/>
          <w14:ligatures w14:val="none"/>
        </w:rPr>
      </w:pPr>
    </w:p>
    <w:p w14:paraId="1840327F" w14:textId="77777777" w:rsidR="00617048" w:rsidRDefault="00617048" w:rsidP="00617048">
      <w:pPr>
        <w:rPr>
          <w:rFonts w:ascii="Times New Roman" w:eastAsia="Times New Roman" w:hAnsi="Times New Roman" w:cs="Times New Roman"/>
          <w:kern w:val="0"/>
          <w:szCs w:val="22"/>
          <w:lang w:val="en-US"/>
          <w14:ligatures w14:val="none"/>
        </w:rPr>
      </w:pPr>
    </w:p>
    <w:p w14:paraId="19F8E3D3" w14:textId="2C95EB2F" w:rsidR="00617048" w:rsidRDefault="00617048" w:rsidP="00617048">
      <w:pPr>
        <w:tabs>
          <w:tab w:val="left" w:pos="7427"/>
        </w:tabs>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ab/>
      </w:r>
    </w:p>
    <w:p w14:paraId="66854712" w14:textId="77777777" w:rsidR="00617048" w:rsidRDefault="00617048" w:rsidP="00617048">
      <w:pPr>
        <w:tabs>
          <w:tab w:val="left" w:pos="7427"/>
        </w:tabs>
        <w:rPr>
          <w:rFonts w:ascii="Times New Roman" w:eastAsia="Times New Roman" w:hAnsi="Times New Roman" w:cs="Times New Roman"/>
          <w:kern w:val="0"/>
          <w:szCs w:val="22"/>
          <w:lang w:val="en-US"/>
          <w14:ligatures w14:val="none"/>
        </w:rPr>
      </w:pPr>
    </w:p>
    <w:p w14:paraId="1F956800" w14:textId="77777777" w:rsidR="00617048" w:rsidRDefault="00617048" w:rsidP="00617048">
      <w:pPr>
        <w:tabs>
          <w:tab w:val="left" w:pos="7427"/>
        </w:tabs>
        <w:rPr>
          <w:rFonts w:ascii="Times New Roman" w:eastAsia="Times New Roman" w:hAnsi="Times New Roman" w:cs="Times New Roman"/>
          <w:kern w:val="0"/>
          <w:szCs w:val="22"/>
          <w:lang w:val="en-US"/>
          <w14:ligatures w14:val="none"/>
        </w:rPr>
      </w:pPr>
    </w:p>
    <w:p w14:paraId="084CF07B" w14:textId="77777777" w:rsidR="00617048" w:rsidRDefault="00617048" w:rsidP="00617048">
      <w:pPr>
        <w:tabs>
          <w:tab w:val="left" w:pos="7427"/>
        </w:tabs>
        <w:rPr>
          <w:rFonts w:ascii="Times New Roman" w:eastAsia="Times New Roman" w:hAnsi="Times New Roman" w:cs="Times New Roman"/>
          <w:kern w:val="0"/>
          <w:szCs w:val="22"/>
          <w:lang w:val="en-US"/>
          <w14:ligatures w14:val="none"/>
        </w:rPr>
      </w:pPr>
    </w:p>
    <w:p w14:paraId="7648DD97" w14:textId="77777777" w:rsidR="00617048" w:rsidRDefault="00617048" w:rsidP="00617048">
      <w:pPr>
        <w:tabs>
          <w:tab w:val="left" w:pos="7427"/>
        </w:tabs>
        <w:rPr>
          <w:rFonts w:ascii="Times New Roman" w:eastAsia="Times New Roman" w:hAnsi="Times New Roman" w:cs="Times New Roman"/>
          <w:kern w:val="0"/>
          <w:szCs w:val="22"/>
          <w:lang w:val="en-US"/>
          <w14:ligatures w14:val="none"/>
        </w:rPr>
      </w:pPr>
    </w:p>
    <w:p w14:paraId="7C737CCD" w14:textId="24D8CF50" w:rsidR="00617048" w:rsidRPr="00617048" w:rsidRDefault="00617048" w:rsidP="00617048">
      <w:pPr>
        <w:tabs>
          <w:tab w:val="left" w:pos="7427"/>
        </w:tabs>
        <w:rPr>
          <w:rFonts w:ascii="Times New Roman" w:eastAsia="Times New Roman" w:hAnsi="Times New Roman" w:cs="Times New Roman"/>
          <w:szCs w:val="22"/>
          <w:lang w:val="en-US"/>
        </w:rPr>
        <w:sectPr w:rsidR="00617048" w:rsidRPr="00617048" w:rsidSect="00315BD8">
          <w:headerReference w:type="default" r:id="rId13"/>
          <w:footerReference w:type="default" r:id="rId14"/>
          <w:pgSz w:w="11910" w:h="16840"/>
          <w:pgMar w:top="1260" w:right="500" w:bottom="500" w:left="520" w:header="454" w:footer="309" w:gutter="0"/>
          <w:pgNumType w:start="1"/>
          <w:cols w:space="720"/>
        </w:sectPr>
      </w:pPr>
      <w:r>
        <w:rPr>
          <w:rFonts w:ascii="Times New Roman" w:eastAsia="Times New Roman" w:hAnsi="Times New Roman" w:cs="Times New Roman"/>
          <w:szCs w:val="22"/>
          <w:lang w:val="en-US"/>
        </w:rPr>
        <w:tab/>
      </w:r>
    </w:p>
    <w:p w14:paraId="4B7F1310"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7AD623CE"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25D41B01"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483B29A1"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70A13C92"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5F2E9F4D"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5D4FA1D9"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667EBE8C"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p w14:paraId="4B2E45A1" w14:textId="77777777" w:rsidR="00617048" w:rsidRDefault="0061704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8740"/>
      </w:tblGrid>
      <w:tr w:rsidR="00C54C38" w:rsidRPr="00315BD8" w14:paraId="75A03A46" w14:textId="77777777" w:rsidTr="00D859F7">
        <w:trPr>
          <w:trHeight w:val="275"/>
        </w:trPr>
        <w:tc>
          <w:tcPr>
            <w:tcW w:w="10070" w:type="dxa"/>
            <w:gridSpan w:val="2"/>
          </w:tcPr>
          <w:p w14:paraId="75F2908C" w14:textId="493203FC" w:rsidR="00C54C38" w:rsidRPr="00315BD8" w:rsidRDefault="00C54C38" w:rsidP="00D859F7">
            <w:pPr>
              <w:widowControl w:val="0"/>
              <w:autoSpaceDE w:val="0"/>
              <w:autoSpaceDN w:val="0"/>
              <w:spacing w:after="0" w:line="256" w:lineRule="exact"/>
              <w:ind w:left="2880" w:right="297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noProof/>
                <w:kern w:val="0"/>
                <w:lang w:eastAsia="en-IN"/>
                <w14:ligatures w14:val="none"/>
              </w:rPr>
              <w:drawing>
                <wp:anchor distT="0" distB="0" distL="0" distR="0" simplePos="0" relativeHeight="251770880" behindDoc="1" locked="0" layoutInCell="1" allowOverlap="1" wp14:anchorId="40ED5AEE" wp14:editId="6CC62C8F">
                  <wp:simplePos x="0" y="0"/>
                  <wp:positionH relativeFrom="page">
                    <wp:posOffset>2743200</wp:posOffset>
                  </wp:positionH>
                  <wp:positionV relativeFrom="page">
                    <wp:posOffset>4572000</wp:posOffset>
                  </wp:positionV>
                  <wp:extent cx="1847850" cy="1538484"/>
                  <wp:effectExtent l="0" t="0" r="0" b="0"/>
                  <wp:wrapNone/>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1847850" cy="1538484"/>
                          </a:xfrm>
                          <a:prstGeom prst="rect">
                            <a:avLst/>
                          </a:prstGeom>
                        </pic:spPr>
                      </pic:pic>
                    </a:graphicData>
                  </a:graphic>
                </wp:anchor>
              </w:drawing>
            </w:r>
            <w:r w:rsidRPr="00315BD8">
              <w:rPr>
                <w:rFonts w:ascii="Times New Roman" w:eastAsia="Times New Roman" w:hAnsi="Times New Roman" w:cs="Times New Roman"/>
                <w:b/>
                <w:kern w:val="0"/>
                <w:szCs w:val="22"/>
                <w:lang w:val="en-US"/>
                <w14:ligatures w14:val="none"/>
              </w:rPr>
              <w:t>Program Specific Outcomes (PSOs)</w:t>
            </w:r>
          </w:p>
        </w:tc>
      </w:tr>
      <w:tr w:rsidR="00C54C38" w:rsidRPr="00315BD8" w14:paraId="5B7084DF" w14:textId="77777777" w:rsidTr="00D859F7">
        <w:trPr>
          <w:trHeight w:val="551"/>
        </w:trPr>
        <w:tc>
          <w:tcPr>
            <w:tcW w:w="10070" w:type="dxa"/>
            <w:gridSpan w:val="2"/>
          </w:tcPr>
          <w:p w14:paraId="1EE89388" w14:textId="77777777" w:rsidR="00C54C38" w:rsidRPr="00315BD8" w:rsidRDefault="00C54C38" w:rsidP="00D859F7">
            <w:pPr>
              <w:widowControl w:val="0"/>
              <w:autoSpaceDE w:val="0"/>
              <w:autoSpaceDN w:val="0"/>
              <w:spacing w:before="1" w:after="0" w:line="230" w:lineRule="auto"/>
              <w:ind w:left="112" w:right="1132"/>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After the successful completion of M.Sc. Environmental Sciences program, the students are expected to</w:t>
            </w:r>
          </w:p>
        </w:tc>
      </w:tr>
      <w:tr w:rsidR="00C54C38" w:rsidRPr="00315BD8" w14:paraId="2503FA02" w14:textId="77777777" w:rsidTr="00D859F7">
        <w:trPr>
          <w:trHeight w:val="825"/>
        </w:trPr>
        <w:tc>
          <w:tcPr>
            <w:tcW w:w="1330" w:type="dxa"/>
          </w:tcPr>
          <w:p w14:paraId="06A64F42" w14:textId="77777777" w:rsidR="00C54C38" w:rsidRPr="00315BD8" w:rsidRDefault="00C54C38" w:rsidP="00D859F7">
            <w:pPr>
              <w:widowControl w:val="0"/>
              <w:autoSpaceDE w:val="0"/>
              <w:autoSpaceDN w:val="0"/>
              <w:spacing w:before="6" w:after="0" w:line="240" w:lineRule="auto"/>
              <w:rPr>
                <w:rFonts w:ascii="Calibri" w:eastAsia="Times New Roman" w:hAnsi="Times New Roman" w:cs="Times New Roman"/>
                <w:b/>
                <w:kern w:val="0"/>
                <w:sz w:val="20"/>
                <w:szCs w:val="22"/>
                <w:lang w:val="en-US"/>
                <w14:ligatures w14:val="none"/>
              </w:rPr>
            </w:pPr>
          </w:p>
          <w:p w14:paraId="353B4E33" w14:textId="77777777" w:rsidR="00C54C38" w:rsidRPr="00315BD8" w:rsidRDefault="00C54C38" w:rsidP="00D859F7">
            <w:pPr>
              <w:widowControl w:val="0"/>
              <w:autoSpaceDE w:val="0"/>
              <w:autoSpaceDN w:val="0"/>
              <w:spacing w:after="0" w:line="240" w:lineRule="auto"/>
              <w:ind w:left="313" w:right="40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PSO1</w:t>
            </w:r>
          </w:p>
        </w:tc>
        <w:tc>
          <w:tcPr>
            <w:tcW w:w="8740" w:type="dxa"/>
          </w:tcPr>
          <w:p w14:paraId="41A6547C" w14:textId="2E19F1DF" w:rsidR="00C54C38" w:rsidRPr="00315BD8" w:rsidRDefault="008C6374" w:rsidP="00D859F7">
            <w:pPr>
              <w:widowControl w:val="0"/>
              <w:autoSpaceDE w:val="0"/>
              <w:autoSpaceDN w:val="0"/>
              <w:spacing w:after="0" w:line="264" w:lineRule="exact"/>
              <w:ind w:left="112"/>
              <w:jc w:val="both"/>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A</w:t>
            </w:r>
            <w:r w:rsidRPr="008C6374">
              <w:rPr>
                <w:rFonts w:ascii="Times New Roman" w:eastAsia="Times New Roman" w:hAnsi="Times New Roman" w:cs="Times New Roman"/>
                <w:kern w:val="0"/>
                <w:szCs w:val="22"/>
                <w:lang w:val="en-US"/>
                <w14:ligatures w14:val="none"/>
              </w:rPr>
              <w:t>cquire practical knowledge of energy and the environment through the analysis of biomass, ethanol, glycerol, and related resources, physicochemical parameters and techniques to reduce air, soil, and water pollutants.</w:t>
            </w:r>
          </w:p>
        </w:tc>
      </w:tr>
      <w:tr w:rsidR="00C54C38" w:rsidRPr="00315BD8" w14:paraId="7AD6DB13" w14:textId="77777777" w:rsidTr="00D859F7">
        <w:trPr>
          <w:trHeight w:val="1103"/>
        </w:trPr>
        <w:tc>
          <w:tcPr>
            <w:tcW w:w="1330" w:type="dxa"/>
          </w:tcPr>
          <w:p w14:paraId="249AD3DA" w14:textId="77777777" w:rsidR="00C54C38" w:rsidRPr="00315BD8" w:rsidRDefault="00C54C38" w:rsidP="00D859F7">
            <w:pPr>
              <w:widowControl w:val="0"/>
              <w:autoSpaceDE w:val="0"/>
              <w:autoSpaceDN w:val="0"/>
              <w:spacing w:before="4" w:after="0" w:line="240" w:lineRule="auto"/>
              <w:rPr>
                <w:rFonts w:ascii="Calibri" w:eastAsia="Times New Roman" w:hAnsi="Times New Roman" w:cs="Times New Roman"/>
                <w:b/>
                <w:kern w:val="0"/>
                <w:sz w:val="31"/>
                <w:szCs w:val="22"/>
                <w:lang w:val="en-US"/>
                <w14:ligatures w14:val="none"/>
              </w:rPr>
            </w:pPr>
          </w:p>
          <w:p w14:paraId="62BE23B7" w14:textId="77777777" w:rsidR="00C54C38" w:rsidRPr="00315BD8" w:rsidRDefault="00C54C38" w:rsidP="00D859F7">
            <w:pPr>
              <w:widowControl w:val="0"/>
              <w:autoSpaceDE w:val="0"/>
              <w:autoSpaceDN w:val="0"/>
              <w:spacing w:after="0" w:line="240" w:lineRule="auto"/>
              <w:ind w:left="313" w:right="40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PSO2</w:t>
            </w:r>
          </w:p>
        </w:tc>
        <w:tc>
          <w:tcPr>
            <w:tcW w:w="8740" w:type="dxa"/>
          </w:tcPr>
          <w:p w14:paraId="336D154C" w14:textId="77777777" w:rsidR="00C54C38" w:rsidRPr="00315BD8" w:rsidRDefault="00C54C38" w:rsidP="00D859F7">
            <w:pPr>
              <w:widowControl w:val="0"/>
              <w:autoSpaceDE w:val="0"/>
              <w:autoSpaceDN w:val="0"/>
              <w:spacing w:after="0" w:line="276" w:lineRule="exact"/>
              <w:ind w:left="112" w:right="173"/>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Understand the importance and conservation perspectives of natural resources, impact of climate changes in environment, biological diversity and sustainable environmental management with restoration of functional ecosystem and ecology including environmental food security.</w:t>
            </w:r>
          </w:p>
        </w:tc>
      </w:tr>
      <w:tr w:rsidR="00C54C38" w:rsidRPr="00315BD8" w14:paraId="1020E6E3" w14:textId="77777777" w:rsidTr="00D859F7">
        <w:trPr>
          <w:trHeight w:val="827"/>
        </w:trPr>
        <w:tc>
          <w:tcPr>
            <w:tcW w:w="1330" w:type="dxa"/>
          </w:tcPr>
          <w:p w14:paraId="1F9F5945" w14:textId="77777777" w:rsidR="00C54C38" w:rsidRPr="00315BD8" w:rsidRDefault="00C54C38" w:rsidP="00D859F7">
            <w:pPr>
              <w:widowControl w:val="0"/>
              <w:autoSpaceDE w:val="0"/>
              <w:autoSpaceDN w:val="0"/>
              <w:spacing w:before="8" w:after="0" w:line="240" w:lineRule="auto"/>
              <w:rPr>
                <w:rFonts w:ascii="Calibri" w:eastAsia="Times New Roman" w:hAnsi="Times New Roman" w:cs="Times New Roman"/>
                <w:b/>
                <w:kern w:val="0"/>
                <w:sz w:val="20"/>
                <w:szCs w:val="22"/>
                <w:lang w:val="en-US"/>
                <w14:ligatures w14:val="none"/>
              </w:rPr>
            </w:pPr>
          </w:p>
          <w:p w14:paraId="3F307F2A" w14:textId="77777777" w:rsidR="00C54C38" w:rsidRPr="00315BD8" w:rsidRDefault="00C54C38" w:rsidP="00D859F7">
            <w:pPr>
              <w:widowControl w:val="0"/>
              <w:autoSpaceDE w:val="0"/>
              <w:autoSpaceDN w:val="0"/>
              <w:spacing w:after="0" w:line="240" w:lineRule="auto"/>
              <w:ind w:left="313" w:right="40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PSO3</w:t>
            </w:r>
          </w:p>
        </w:tc>
        <w:tc>
          <w:tcPr>
            <w:tcW w:w="8740" w:type="dxa"/>
          </w:tcPr>
          <w:p w14:paraId="428B3298" w14:textId="77777777" w:rsidR="00C54C38" w:rsidRPr="00315BD8" w:rsidRDefault="00C54C38" w:rsidP="00D859F7">
            <w:pPr>
              <w:widowControl w:val="0"/>
              <w:autoSpaceDE w:val="0"/>
              <w:autoSpaceDN w:val="0"/>
              <w:spacing w:before="1" w:after="0" w:line="240" w:lineRule="auto"/>
              <w:ind w:left="112"/>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Understand about the environmental toxicology, health issues and industrial safety</w:t>
            </w:r>
          </w:p>
          <w:p w14:paraId="7120BDDE" w14:textId="77777777" w:rsidR="00C54C38" w:rsidRPr="00315BD8" w:rsidRDefault="00C54C38" w:rsidP="00D859F7">
            <w:pPr>
              <w:widowControl w:val="0"/>
              <w:autoSpaceDE w:val="0"/>
              <w:autoSpaceDN w:val="0"/>
              <w:spacing w:before="2" w:after="0" w:line="264" w:lineRule="exact"/>
              <w:ind w:left="112" w:right="572"/>
              <w:jc w:val="both"/>
              <w:rPr>
                <w:rFonts w:ascii="Times New Roman" w:eastAsia="Times New Roman" w:hAnsi="Times New Roman" w:cs="Times New Roman"/>
                <w:kern w:val="0"/>
                <w:szCs w:val="22"/>
                <w:lang w:val="en-US"/>
                <w14:ligatures w14:val="none"/>
              </w:rPr>
            </w:pPr>
            <w:proofErr w:type="gramStart"/>
            <w:r w:rsidRPr="00315BD8">
              <w:rPr>
                <w:rFonts w:ascii="Times New Roman" w:eastAsia="Times New Roman" w:hAnsi="Times New Roman" w:cs="Times New Roman"/>
                <w:kern w:val="0"/>
                <w:szCs w:val="22"/>
                <w:lang w:val="en-US"/>
                <w14:ligatures w14:val="none"/>
              </w:rPr>
              <w:t>perspectives</w:t>
            </w:r>
            <w:proofErr w:type="gramEnd"/>
            <w:r w:rsidRPr="00315BD8">
              <w:rPr>
                <w:rFonts w:ascii="Times New Roman" w:eastAsia="Times New Roman" w:hAnsi="Times New Roman" w:cs="Times New Roman"/>
                <w:kern w:val="0"/>
                <w:szCs w:val="22"/>
                <w:lang w:val="en-US"/>
                <w14:ligatures w14:val="none"/>
              </w:rPr>
              <w:t xml:space="preserve"> in regional, national and global levels, environmental law, policies  and importance and role of environmental impact assessment.</w:t>
            </w:r>
          </w:p>
        </w:tc>
      </w:tr>
      <w:tr w:rsidR="00C54C38" w:rsidRPr="00315BD8" w14:paraId="415396D7" w14:textId="77777777" w:rsidTr="00D859F7">
        <w:trPr>
          <w:trHeight w:val="828"/>
        </w:trPr>
        <w:tc>
          <w:tcPr>
            <w:tcW w:w="1330" w:type="dxa"/>
          </w:tcPr>
          <w:p w14:paraId="5946420B" w14:textId="77777777" w:rsidR="00C54C38" w:rsidRPr="00315BD8" w:rsidRDefault="00C54C38" w:rsidP="00D859F7">
            <w:pPr>
              <w:widowControl w:val="0"/>
              <w:autoSpaceDE w:val="0"/>
              <w:autoSpaceDN w:val="0"/>
              <w:spacing w:before="7" w:after="0" w:line="240" w:lineRule="auto"/>
              <w:rPr>
                <w:rFonts w:ascii="Calibri" w:eastAsia="Times New Roman" w:hAnsi="Times New Roman" w:cs="Times New Roman"/>
                <w:b/>
                <w:kern w:val="0"/>
                <w:sz w:val="20"/>
                <w:szCs w:val="22"/>
                <w:lang w:val="en-US"/>
                <w14:ligatures w14:val="none"/>
              </w:rPr>
            </w:pPr>
          </w:p>
          <w:p w14:paraId="776086F2" w14:textId="77777777" w:rsidR="00C54C38" w:rsidRPr="00315BD8" w:rsidRDefault="00C54C38" w:rsidP="00D859F7">
            <w:pPr>
              <w:widowControl w:val="0"/>
              <w:autoSpaceDE w:val="0"/>
              <w:autoSpaceDN w:val="0"/>
              <w:spacing w:after="0" w:line="240" w:lineRule="auto"/>
              <w:ind w:left="313" w:right="40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PSO4</w:t>
            </w:r>
          </w:p>
        </w:tc>
        <w:tc>
          <w:tcPr>
            <w:tcW w:w="8740" w:type="dxa"/>
          </w:tcPr>
          <w:p w14:paraId="4D25E1C8" w14:textId="77777777" w:rsidR="00C54C38" w:rsidRPr="00315BD8" w:rsidRDefault="00C54C38" w:rsidP="00D859F7">
            <w:pPr>
              <w:widowControl w:val="0"/>
              <w:autoSpaceDE w:val="0"/>
              <w:autoSpaceDN w:val="0"/>
              <w:spacing w:after="0" w:line="268" w:lineRule="exact"/>
              <w:ind w:left="112"/>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Understand the basic and application of remote sensing and geographical information system in the studies and characterization of natural resources, geospatial, species distribution and mapping attributes in different environment and ecosystems.</w:t>
            </w:r>
          </w:p>
        </w:tc>
      </w:tr>
      <w:tr w:rsidR="00C54C38" w:rsidRPr="00315BD8" w14:paraId="353B008B" w14:textId="77777777" w:rsidTr="00D859F7">
        <w:trPr>
          <w:trHeight w:val="827"/>
        </w:trPr>
        <w:tc>
          <w:tcPr>
            <w:tcW w:w="1330" w:type="dxa"/>
          </w:tcPr>
          <w:p w14:paraId="3ECE8023" w14:textId="77777777" w:rsidR="00C54C38" w:rsidRPr="00315BD8" w:rsidRDefault="00C54C38" w:rsidP="00D859F7">
            <w:pPr>
              <w:widowControl w:val="0"/>
              <w:autoSpaceDE w:val="0"/>
              <w:autoSpaceDN w:val="0"/>
              <w:spacing w:before="9" w:after="0" w:line="240" w:lineRule="auto"/>
              <w:rPr>
                <w:rFonts w:ascii="Calibri" w:eastAsia="Times New Roman" w:hAnsi="Times New Roman" w:cs="Times New Roman"/>
                <w:b/>
                <w:kern w:val="0"/>
                <w:sz w:val="20"/>
                <w:szCs w:val="22"/>
                <w:lang w:val="en-US"/>
                <w14:ligatures w14:val="none"/>
              </w:rPr>
            </w:pPr>
          </w:p>
          <w:p w14:paraId="131683E0" w14:textId="77777777" w:rsidR="00C54C38" w:rsidRPr="00315BD8" w:rsidRDefault="00C54C38" w:rsidP="00D859F7">
            <w:pPr>
              <w:widowControl w:val="0"/>
              <w:autoSpaceDE w:val="0"/>
              <w:autoSpaceDN w:val="0"/>
              <w:spacing w:after="0" w:line="240" w:lineRule="auto"/>
              <w:ind w:left="313" w:right="40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PSO5</w:t>
            </w:r>
          </w:p>
        </w:tc>
        <w:tc>
          <w:tcPr>
            <w:tcW w:w="8740" w:type="dxa"/>
          </w:tcPr>
          <w:p w14:paraId="61CDF4F3" w14:textId="77777777" w:rsidR="00C54C38" w:rsidRPr="00315BD8" w:rsidRDefault="00C54C38" w:rsidP="00D859F7">
            <w:pPr>
              <w:widowControl w:val="0"/>
              <w:autoSpaceDE w:val="0"/>
              <w:autoSpaceDN w:val="0"/>
              <w:spacing w:after="0" w:line="270" w:lineRule="exact"/>
              <w:ind w:left="112"/>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Understand about the wealth from waste, recycle, reuse, zero waste discharge, zero waste </w:t>
            </w:r>
            <w:proofErr w:type="spellStart"/>
            <w:r w:rsidRPr="00315BD8">
              <w:rPr>
                <w:rFonts w:ascii="Times New Roman" w:eastAsia="Times New Roman" w:hAnsi="Times New Roman" w:cs="Times New Roman"/>
                <w:kern w:val="0"/>
                <w:szCs w:val="22"/>
                <w:lang w:val="en-US"/>
                <w14:ligatures w14:val="none"/>
              </w:rPr>
              <w:t>agroecosystem</w:t>
            </w:r>
            <w:proofErr w:type="spellEnd"/>
            <w:r w:rsidRPr="00315BD8">
              <w:rPr>
                <w:rFonts w:ascii="Times New Roman" w:eastAsia="Times New Roman" w:hAnsi="Times New Roman" w:cs="Times New Roman"/>
                <w:kern w:val="0"/>
                <w:szCs w:val="22"/>
                <w:lang w:val="en-US"/>
                <w14:ligatures w14:val="none"/>
              </w:rPr>
              <w:t xml:space="preserve"> and environment through production of </w:t>
            </w:r>
            <w:proofErr w:type="spellStart"/>
            <w:r w:rsidRPr="00315BD8">
              <w:rPr>
                <w:rFonts w:ascii="Times New Roman" w:eastAsia="Times New Roman" w:hAnsi="Times New Roman" w:cs="Times New Roman"/>
                <w:kern w:val="0"/>
                <w:szCs w:val="22"/>
                <w:lang w:val="en-US"/>
                <w14:ligatures w14:val="none"/>
              </w:rPr>
              <w:t>biocomposts</w:t>
            </w:r>
            <w:proofErr w:type="spellEnd"/>
            <w:r w:rsidRPr="00315BD8">
              <w:rPr>
                <w:rFonts w:ascii="Times New Roman" w:eastAsia="Times New Roman" w:hAnsi="Times New Roman" w:cs="Times New Roman"/>
                <w:kern w:val="0"/>
                <w:szCs w:val="22"/>
                <w:lang w:val="en-US"/>
                <w14:ligatures w14:val="none"/>
              </w:rPr>
              <w:t xml:space="preserve"> and regenerating of useful byproducts from the waste and waste minimization aspects</w:t>
            </w:r>
          </w:p>
        </w:tc>
      </w:tr>
      <w:tr w:rsidR="00C54C38" w:rsidRPr="00315BD8" w14:paraId="1C62237C" w14:textId="77777777" w:rsidTr="00D859F7">
        <w:trPr>
          <w:trHeight w:val="830"/>
        </w:trPr>
        <w:tc>
          <w:tcPr>
            <w:tcW w:w="1330" w:type="dxa"/>
          </w:tcPr>
          <w:p w14:paraId="3390AE69" w14:textId="77777777" w:rsidR="00C54C38" w:rsidRPr="00315BD8" w:rsidRDefault="00C54C38" w:rsidP="00D859F7">
            <w:pPr>
              <w:widowControl w:val="0"/>
              <w:autoSpaceDE w:val="0"/>
              <w:autoSpaceDN w:val="0"/>
              <w:spacing w:before="9" w:after="0" w:line="240" w:lineRule="auto"/>
              <w:rPr>
                <w:rFonts w:ascii="Calibri" w:eastAsia="Times New Roman" w:hAnsi="Times New Roman" w:cs="Times New Roman"/>
                <w:b/>
                <w:kern w:val="0"/>
                <w:sz w:val="20"/>
                <w:szCs w:val="22"/>
                <w:lang w:val="en-US"/>
                <w14:ligatures w14:val="none"/>
              </w:rPr>
            </w:pPr>
          </w:p>
          <w:p w14:paraId="507FCAC9" w14:textId="77777777" w:rsidR="00C54C38" w:rsidRPr="00315BD8" w:rsidRDefault="00C54C38" w:rsidP="00D859F7">
            <w:pPr>
              <w:widowControl w:val="0"/>
              <w:autoSpaceDE w:val="0"/>
              <w:autoSpaceDN w:val="0"/>
              <w:spacing w:after="0" w:line="240" w:lineRule="auto"/>
              <w:ind w:left="313" w:right="40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PSO6</w:t>
            </w:r>
          </w:p>
        </w:tc>
        <w:tc>
          <w:tcPr>
            <w:tcW w:w="8740" w:type="dxa"/>
          </w:tcPr>
          <w:p w14:paraId="5193564A" w14:textId="77777777" w:rsidR="00C54C38" w:rsidRPr="00315BD8" w:rsidRDefault="00C54C38" w:rsidP="00D859F7">
            <w:pPr>
              <w:widowControl w:val="0"/>
              <w:autoSpaceDE w:val="0"/>
              <w:autoSpaceDN w:val="0"/>
              <w:spacing w:after="0" w:line="276" w:lineRule="exact"/>
              <w:ind w:left="112" w:right="167"/>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Understand the importance and role of microbial consortium along with biotechnological tools as nature based solution for effective implementation of bioremediation, waste management, green energy and sustainable environment.</w:t>
            </w:r>
          </w:p>
        </w:tc>
      </w:tr>
    </w:tbl>
    <w:p w14:paraId="7BF81446" w14:textId="77777777" w:rsidR="00C54C38" w:rsidRPr="00315BD8" w:rsidRDefault="00C54C38" w:rsidP="00C54C38">
      <w:pPr>
        <w:widowControl w:val="0"/>
        <w:autoSpaceDE w:val="0"/>
        <w:autoSpaceDN w:val="0"/>
        <w:spacing w:after="0" w:line="276" w:lineRule="exact"/>
        <w:jc w:val="both"/>
        <w:rPr>
          <w:rFonts w:ascii="Times New Roman" w:eastAsia="Times New Roman" w:hAnsi="Times New Roman" w:cs="Times New Roman"/>
          <w:kern w:val="0"/>
          <w:szCs w:val="22"/>
          <w:lang w:val="en-US"/>
          <w14:ligatures w14:val="none"/>
        </w:rPr>
        <w:sectPr w:rsidR="00C54C38" w:rsidRPr="00315BD8" w:rsidSect="00315BD8">
          <w:pgSz w:w="11910" w:h="16840"/>
          <w:pgMar w:top="1260" w:right="500" w:bottom="500" w:left="520" w:header="454" w:footer="309" w:gutter="0"/>
          <w:cols w:space="720"/>
        </w:sectPr>
      </w:pPr>
    </w:p>
    <w:p w14:paraId="772EC586" w14:textId="77777777" w:rsidR="00C54C38" w:rsidRPr="00315BD8" w:rsidRDefault="00C54C38" w:rsidP="00C54C38">
      <w:pPr>
        <w:widowControl w:val="0"/>
        <w:autoSpaceDE w:val="0"/>
        <w:autoSpaceDN w:val="0"/>
        <w:spacing w:before="2" w:after="0" w:line="240" w:lineRule="auto"/>
        <w:rPr>
          <w:rFonts w:ascii="Calibri" w:eastAsia="Times New Roman" w:hAnsi="Times New Roman" w:cs="Times New Roman"/>
          <w:b/>
          <w:kern w:val="0"/>
          <w:sz w:val="14"/>
          <w:lang w:val="en-US"/>
          <w14:ligatures w14:val="none"/>
        </w:rPr>
      </w:pPr>
      <w:r w:rsidRPr="00315BD8">
        <w:rPr>
          <w:rFonts w:ascii="Times New Roman" w:eastAsia="Times New Roman" w:hAnsi="Times New Roman" w:cs="Times New Roman"/>
          <w:noProof/>
          <w:kern w:val="0"/>
          <w:lang w:eastAsia="en-IN"/>
          <w14:ligatures w14:val="none"/>
        </w:rPr>
        <w:lastRenderedPageBreak/>
        <w:drawing>
          <wp:anchor distT="0" distB="0" distL="0" distR="0" simplePos="0" relativeHeight="251771904" behindDoc="1" locked="0" layoutInCell="1" allowOverlap="1" wp14:anchorId="09A84A76" wp14:editId="183D428C">
            <wp:simplePos x="0" y="0"/>
            <wp:positionH relativeFrom="page">
              <wp:posOffset>2743200</wp:posOffset>
            </wp:positionH>
            <wp:positionV relativeFrom="page">
              <wp:posOffset>4572000</wp:posOffset>
            </wp:positionV>
            <wp:extent cx="1847850" cy="1538484"/>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8740"/>
      </w:tblGrid>
      <w:tr w:rsidR="00C54C38" w:rsidRPr="00315BD8" w14:paraId="76AD9154" w14:textId="77777777" w:rsidTr="00D859F7">
        <w:trPr>
          <w:trHeight w:val="275"/>
        </w:trPr>
        <w:tc>
          <w:tcPr>
            <w:tcW w:w="10070" w:type="dxa"/>
            <w:gridSpan w:val="2"/>
          </w:tcPr>
          <w:p w14:paraId="585CAEDF" w14:textId="77777777" w:rsidR="00C54C38" w:rsidRPr="00315BD8" w:rsidRDefault="00C54C38" w:rsidP="00D859F7">
            <w:pPr>
              <w:widowControl w:val="0"/>
              <w:autoSpaceDE w:val="0"/>
              <w:autoSpaceDN w:val="0"/>
              <w:spacing w:after="0" w:line="256" w:lineRule="exact"/>
              <w:ind w:left="2882" w:right="2976"/>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Program Outcomes (POs)</w:t>
            </w:r>
          </w:p>
        </w:tc>
      </w:tr>
      <w:tr w:rsidR="00C54C38" w:rsidRPr="00315BD8" w14:paraId="3CE70B63" w14:textId="77777777" w:rsidTr="00D859F7">
        <w:trPr>
          <w:trHeight w:val="275"/>
        </w:trPr>
        <w:tc>
          <w:tcPr>
            <w:tcW w:w="10070" w:type="dxa"/>
            <w:gridSpan w:val="2"/>
          </w:tcPr>
          <w:p w14:paraId="7BAD2811" w14:textId="77777777" w:rsidR="00C54C38" w:rsidRPr="00315BD8" w:rsidRDefault="00C54C38" w:rsidP="00D859F7">
            <w:pPr>
              <w:widowControl w:val="0"/>
              <w:autoSpaceDE w:val="0"/>
              <w:autoSpaceDN w:val="0"/>
              <w:spacing w:after="0" w:line="256" w:lineRule="exact"/>
              <w:ind w:left="112"/>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On successful completion of the M.Sc. Environmental Sciences program</w:t>
            </w:r>
          </w:p>
        </w:tc>
      </w:tr>
      <w:tr w:rsidR="00C54C38" w:rsidRPr="00315BD8" w14:paraId="0EB654D1" w14:textId="77777777" w:rsidTr="00D859F7">
        <w:trPr>
          <w:trHeight w:val="1377"/>
        </w:trPr>
        <w:tc>
          <w:tcPr>
            <w:tcW w:w="1330" w:type="dxa"/>
          </w:tcPr>
          <w:p w14:paraId="06ACAE82"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29AF6707" w14:textId="77777777" w:rsidR="00C54C38" w:rsidRPr="00315BD8" w:rsidRDefault="00C54C38" w:rsidP="00D859F7">
            <w:pPr>
              <w:widowControl w:val="0"/>
              <w:autoSpaceDE w:val="0"/>
              <w:autoSpaceDN w:val="0"/>
              <w:spacing w:before="204"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PO1</w:t>
            </w:r>
          </w:p>
        </w:tc>
        <w:tc>
          <w:tcPr>
            <w:tcW w:w="8740" w:type="dxa"/>
          </w:tcPr>
          <w:p w14:paraId="49103B0E" w14:textId="53F2C44D" w:rsidR="00C54C38" w:rsidRPr="00315BD8" w:rsidRDefault="00CD0D33" w:rsidP="00CD0D33">
            <w:pPr>
              <w:widowControl w:val="0"/>
              <w:autoSpaceDE w:val="0"/>
              <w:autoSpaceDN w:val="0"/>
              <w:spacing w:after="0" w:line="240" w:lineRule="auto"/>
              <w:ind w:left="112" w:right="203"/>
              <w:jc w:val="both"/>
              <w:rPr>
                <w:rFonts w:ascii="Times New Roman" w:eastAsia="Times New Roman" w:hAnsi="Times New Roman" w:cs="Times New Roman"/>
                <w:kern w:val="0"/>
                <w:szCs w:val="22"/>
                <w:lang w:val="en-US"/>
                <w14:ligatures w14:val="none"/>
              </w:rPr>
            </w:pPr>
            <w:r w:rsidRPr="00CD0D33">
              <w:rPr>
                <w:rFonts w:ascii="Times New Roman" w:eastAsia="Times New Roman" w:hAnsi="Times New Roman" w:cs="Times New Roman"/>
                <w:kern w:val="0"/>
                <w:szCs w:val="22"/>
                <w:lang w:val="en-US"/>
                <w14:ligatures w14:val="none"/>
              </w:rPr>
              <w:t>Students will acquire knowledge of how organisms interact with each other and with their environment, as well as gain an understanding of ecological concepts, energy flow, and nutrient cycles. They will also learn about the relationship between energy use, environmental impact, and sustainable development. In addition, students will become familiar with the classification of various pollutants—such as air, water, and soil—and the physical, chemical, and biological methods used to control these pollutants in the environment.</w:t>
            </w:r>
          </w:p>
        </w:tc>
      </w:tr>
      <w:tr w:rsidR="00C54C38" w:rsidRPr="00315BD8" w14:paraId="68CD629C" w14:textId="77777777" w:rsidTr="00D859F7">
        <w:trPr>
          <w:trHeight w:val="1103"/>
        </w:trPr>
        <w:tc>
          <w:tcPr>
            <w:tcW w:w="1330" w:type="dxa"/>
          </w:tcPr>
          <w:p w14:paraId="03E08968" w14:textId="77777777" w:rsidR="00C54C38" w:rsidRPr="00315BD8" w:rsidRDefault="00C54C38" w:rsidP="00D859F7">
            <w:pPr>
              <w:widowControl w:val="0"/>
              <w:autoSpaceDE w:val="0"/>
              <w:autoSpaceDN w:val="0"/>
              <w:spacing w:before="4" w:after="0" w:line="240" w:lineRule="auto"/>
              <w:jc w:val="both"/>
              <w:rPr>
                <w:rFonts w:ascii="Calibri" w:eastAsia="Times New Roman" w:hAnsi="Times New Roman" w:cs="Times New Roman"/>
                <w:b/>
                <w:kern w:val="0"/>
                <w:sz w:val="31"/>
                <w:szCs w:val="22"/>
                <w:lang w:val="en-US"/>
                <w14:ligatures w14:val="none"/>
              </w:rPr>
            </w:pPr>
          </w:p>
          <w:p w14:paraId="58040617" w14:textId="77777777" w:rsidR="00C54C38" w:rsidRPr="00315BD8" w:rsidRDefault="00C54C38" w:rsidP="00D859F7">
            <w:pPr>
              <w:widowControl w:val="0"/>
              <w:autoSpaceDE w:val="0"/>
              <w:autoSpaceDN w:val="0"/>
              <w:spacing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PO2</w:t>
            </w:r>
          </w:p>
        </w:tc>
        <w:tc>
          <w:tcPr>
            <w:tcW w:w="8740" w:type="dxa"/>
          </w:tcPr>
          <w:p w14:paraId="2D6A79BF" w14:textId="77777777" w:rsidR="00C54C38" w:rsidRPr="00315BD8" w:rsidRDefault="00C54C38" w:rsidP="00D859F7">
            <w:pPr>
              <w:widowControl w:val="0"/>
              <w:autoSpaceDE w:val="0"/>
              <w:autoSpaceDN w:val="0"/>
              <w:spacing w:after="0" w:line="240" w:lineRule="auto"/>
              <w:ind w:left="112" w:right="204"/>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Students could acquire knowledge with reference to designing of methods, way of data collection, analysis of data, interpretation of results to solve the environmental problems through the assessment of qualitative and quantitative characters, by using artificial intelligence, big data, data analysis and internet things.</w:t>
            </w:r>
          </w:p>
        </w:tc>
      </w:tr>
      <w:tr w:rsidR="00C54C38" w:rsidRPr="00315BD8" w14:paraId="0FFF1634" w14:textId="77777777" w:rsidTr="00D859F7">
        <w:trPr>
          <w:trHeight w:val="1380"/>
        </w:trPr>
        <w:tc>
          <w:tcPr>
            <w:tcW w:w="1330" w:type="dxa"/>
          </w:tcPr>
          <w:p w14:paraId="2A4CECCA"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6424CD5C" w14:textId="77777777" w:rsidR="00C54C38" w:rsidRPr="00315BD8" w:rsidRDefault="00C54C38" w:rsidP="00D859F7">
            <w:pPr>
              <w:widowControl w:val="0"/>
              <w:autoSpaceDE w:val="0"/>
              <w:autoSpaceDN w:val="0"/>
              <w:spacing w:before="207"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PO3</w:t>
            </w:r>
          </w:p>
        </w:tc>
        <w:tc>
          <w:tcPr>
            <w:tcW w:w="8740" w:type="dxa"/>
          </w:tcPr>
          <w:p w14:paraId="72E7234D" w14:textId="77777777" w:rsidR="00C54C38" w:rsidRPr="00315BD8" w:rsidRDefault="00C54C38" w:rsidP="00D859F7">
            <w:pPr>
              <w:widowControl w:val="0"/>
              <w:autoSpaceDE w:val="0"/>
              <w:autoSpaceDN w:val="0"/>
              <w:spacing w:after="0" w:line="240" w:lineRule="auto"/>
              <w:ind w:left="112" w:right="205"/>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Students will gets kill development on qualitative and quantitative analysis of environmental samples by using different analytical instruments techniques. Students also understand the work place hazards, mitigation by employing safety devices and</w:t>
            </w:r>
          </w:p>
          <w:p w14:paraId="28423BDB" w14:textId="77777777" w:rsidR="00C54C38" w:rsidRPr="00315BD8" w:rsidRDefault="00C54C38" w:rsidP="00D859F7">
            <w:pPr>
              <w:widowControl w:val="0"/>
              <w:autoSpaceDE w:val="0"/>
              <w:autoSpaceDN w:val="0"/>
              <w:spacing w:before="4" w:after="0" w:line="264" w:lineRule="exact"/>
              <w:ind w:left="112" w:right="1067"/>
              <w:jc w:val="both"/>
              <w:rPr>
                <w:rFonts w:ascii="Times New Roman" w:eastAsia="Times New Roman" w:hAnsi="Times New Roman" w:cs="Times New Roman"/>
                <w:kern w:val="0"/>
                <w:szCs w:val="22"/>
                <w:lang w:val="en-US"/>
                <w14:ligatures w14:val="none"/>
              </w:rPr>
            </w:pPr>
            <w:proofErr w:type="gramStart"/>
            <w:r w:rsidRPr="00315BD8">
              <w:rPr>
                <w:rFonts w:ascii="Times New Roman" w:eastAsia="Times New Roman" w:hAnsi="Times New Roman" w:cs="Times New Roman"/>
                <w:kern w:val="0"/>
                <w:szCs w:val="22"/>
                <w:lang w:val="en-US"/>
                <w14:ligatures w14:val="none"/>
              </w:rPr>
              <w:t>also</w:t>
            </w:r>
            <w:proofErr w:type="gramEnd"/>
            <w:r w:rsidRPr="00315BD8">
              <w:rPr>
                <w:rFonts w:ascii="Times New Roman" w:eastAsia="Times New Roman" w:hAnsi="Times New Roman" w:cs="Times New Roman"/>
                <w:kern w:val="0"/>
                <w:szCs w:val="22"/>
                <w:lang w:val="en-US"/>
                <w14:ligatures w14:val="none"/>
              </w:rPr>
              <w:t xml:space="preserve"> aware of environmental safety standards, certification, safety auditing and management perspectives.</w:t>
            </w:r>
          </w:p>
        </w:tc>
      </w:tr>
      <w:tr w:rsidR="00C54C38" w:rsidRPr="00315BD8" w14:paraId="04DFAAAD" w14:textId="77777777" w:rsidTr="00D859F7">
        <w:trPr>
          <w:trHeight w:val="1655"/>
        </w:trPr>
        <w:tc>
          <w:tcPr>
            <w:tcW w:w="1330" w:type="dxa"/>
          </w:tcPr>
          <w:p w14:paraId="480393F8"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4C506B15" w14:textId="77777777" w:rsidR="00C54C38" w:rsidRPr="00315BD8" w:rsidRDefault="00C54C38" w:rsidP="00D859F7">
            <w:pPr>
              <w:widowControl w:val="0"/>
              <w:autoSpaceDE w:val="0"/>
              <w:autoSpaceDN w:val="0"/>
              <w:spacing w:before="7" w:after="0" w:line="240" w:lineRule="auto"/>
              <w:jc w:val="both"/>
              <w:rPr>
                <w:rFonts w:ascii="Calibri" w:eastAsia="Times New Roman" w:hAnsi="Times New Roman" w:cs="Times New Roman"/>
                <w:b/>
                <w:kern w:val="0"/>
                <w:sz w:val="26"/>
                <w:szCs w:val="22"/>
                <w:lang w:val="en-US"/>
                <w14:ligatures w14:val="none"/>
              </w:rPr>
            </w:pPr>
          </w:p>
          <w:p w14:paraId="4428E43D" w14:textId="77777777" w:rsidR="00C54C38" w:rsidRPr="00315BD8" w:rsidRDefault="00C54C38" w:rsidP="00D859F7">
            <w:pPr>
              <w:widowControl w:val="0"/>
              <w:autoSpaceDE w:val="0"/>
              <w:autoSpaceDN w:val="0"/>
              <w:spacing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PO4</w:t>
            </w:r>
          </w:p>
        </w:tc>
        <w:tc>
          <w:tcPr>
            <w:tcW w:w="8740" w:type="dxa"/>
          </w:tcPr>
          <w:p w14:paraId="6FC8C94E" w14:textId="77777777" w:rsidR="00C54C38" w:rsidRPr="00315BD8" w:rsidRDefault="00C54C38" w:rsidP="00D859F7">
            <w:pPr>
              <w:widowControl w:val="0"/>
              <w:autoSpaceDE w:val="0"/>
              <w:autoSpaceDN w:val="0"/>
              <w:spacing w:after="0" w:line="276" w:lineRule="exact"/>
              <w:ind w:left="112" w:right="204"/>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Students gain knowledge about the importance of natural resources, distribution, utilization, conservation strategies, green energy sources and sustainable management perspectives. Further, students will also be able to understand the importance of environmental impact assessment, public participation in environmental impact assessment and EIA report preparation before implementing potential environmental projects in National, International, Regional and Local levels.</w:t>
            </w:r>
          </w:p>
        </w:tc>
      </w:tr>
      <w:tr w:rsidR="00C54C38" w:rsidRPr="00315BD8" w14:paraId="02AD7F76" w14:textId="77777777" w:rsidTr="00C92CC9">
        <w:trPr>
          <w:trHeight w:val="2615"/>
        </w:trPr>
        <w:tc>
          <w:tcPr>
            <w:tcW w:w="1330" w:type="dxa"/>
          </w:tcPr>
          <w:p w14:paraId="13A373B6"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009ABDD3"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4B70FDAD"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48C0AE44" w14:textId="77777777" w:rsidR="00C54C38" w:rsidRPr="00315BD8" w:rsidRDefault="00C54C38" w:rsidP="00D859F7">
            <w:pPr>
              <w:widowControl w:val="0"/>
              <w:autoSpaceDE w:val="0"/>
              <w:autoSpaceDN w:val="0"/>
              <w:spacing w:before="210"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PO5</w:t>
            </w:r>
          </w:p>
        </w:tc>
        <w:tc>
          <w:tcPr>
            <w:tcW w:w="8740" w:type="dxa"/>
          </w:tcPr>
          <w:p w14:paraId="22EA3288" w14:textId="77777777" w:rsidR="00C54C38" w:rsidRPr="00315BD8" w:rsidRDefault="00C54C38" w:rsidP="00D859F7">
            <w:pPr>
              <w:widowControl w:val="0"/>
              <w:autoSpaceDE w:val="0"/>
              <w:autoSpaceDN w:val="0"/>
              <w:spacing w:after="0" w:line="240" w:lineRule="auto"/>
              <w:ind w:left="112" w:right="201"/>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The students could understand the different type of natural disasters, causes, and impact on natural and man-made environments. Further, students gained knowledge will enable to become volunteers themselves in disaster management program for helping the affected community. Nonetheless, students will also acquire knowledge regarding the importance of preparedness in vulnerable areas. The students could understand the uses of sensors to collect spatial geographic data, generate geographical information by processing the digital data and application of RS, GIS and GPS tools to assess various environmental components such as distribution of forest area including</w:t>
            </w:r>
          </w:p>
          <w:p w14:paraId="0DA15E5B" w14:textId="77777777" w:rsidR="00C54C38" w:rsidRPr="00315BD8" w:rsidRDefault="00C54C38" w:rsidP="00D859F7">
            <w:pPr>
              <w:widowControl w:val="0"/>
              <w:autoSpaceDE w:val="0"/>
              <w:autoSpaceDN w:val="0"/>
              <w:spacing w:after="0" w:line="270" w:lineRule="atLeast"/>
              <w:ind w:left="112" w:right="212"/>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Vegetation and wild animals, land and water resource area distribution and mapping etc.</w:t>
            </w:r>
          </w:p>
        </w:tc>
      </w:tr>
      <w:tr w:rsidR="00C54C38" w:rsidRPr="00315BD8" w14:paraId="77D0D5C4" w14:textId="77777777" w:rsidTr="00D859F7">
        <w:trPr>
          <w:trHeight w:val="1934"/>
        </w:trPr>
        <w:tc>
          <w:tcPr>
            <w:tcW w:w="1330" w:type="dxa"/>
          </w:tcPr>
          <w:p w14:paraId="54FF8066"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68ED9B2D" w14:textId="77777777" w:rsidR="00C54C38" w:rsidRPr="00315BD8" w:rsidRDefault="00C54C38" w:rsidP="00D859F7">
            <w:pPr>
              <w:widowControl w:val="0"/>
              <w:autoSpaceDE w:val="0"/>
              <w:autoSpaceDN w:val="0"/>
              <w:spacing w:before="2" w:after="0" w:line="240" w:lineRule="auto"/>
              <w:jc w:val="both"/>
              <w:rPr>
                <w:rFonts w:ascii="Calibri" w:eastAsia="Times New Roman" w:hAnsi="Times New Roman" w:cs="Times New Roman"/>
                <w:b/>
                <w:kern w:val="0"/>
                <w:sz w:val="38"/>
                <w:szCs w:val="22"/>
                <w:lang w:val="en-US"/>
                <w14:ligatures w14:val="none"/>
              </w:rPr>
            </w:pPr>
          </w:p>
          <w:p w14:paraId="7E67012F" w14:textId="77777777" w:rsidR="00C54C38" w:rsidRPr="00315BD8" w:rsidRDefault="00C54C38" w:rsidP="00D859F7">
            <w:pPr>
              <w:widowControl w:val="0"/>
              <w:autoSpaceDE w:val="0"/>
              <w:autoSpaceDN w:val="0"/>
              <w:spacing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PO6</w:t>
            </w:r>
          </w:p>
        </w:tc>
        <w:tc>
          <w:tcPr>
            <w:tcW w:w="8740" w:type="dxa"/>
          </w:tcPr>
          <w:p w14:paraId="50A5613C" w14:textId="77777777" w:rsidR="00C54C38" w:rsidRPr="00315BD8" w:rsidRDefault="00C54C38" w:rsidP="00D859F7">
            <w:pPr>
              <w:widowControl w:val="0"/>
              <w:autoSpaceDE w:val="0"/>
              <w:autoSpaceDN w:val="0"/>
              <w:spacing w:before="1" w:after="0" w:line="240" w:lineRule="auto"/>
              <w:ind w:left="112" w:right="205"/>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Students will be able to acquired technical knowledge about the fundamentals of industrial effluent treatments, water and sewage wastewater treatments, environmental protection with pollutants free, zero waste discharge and operating of pollution control devices technology. Students will be able to understand the key features of environmental laws, acts and legal obligations, applying of green auditing tools and</w:t>
            </w:r>
          </w:p>
          <w:p w14:paraId="739009B2" w14:textId="77777777" w:rsidR="00C54C38" w:rsidRPr="00315BD8" w:rsidRDefault="00C54C38" w:rsidP="00D859F7">
            <w:pPr>
              <w:widowControl w:val="0"/>
              <w:autoSpaceDE w:val="0"/>
              <w:autoSpaceDN w:val="0"/>
              <w:spacing w:after="0" w:line="276" w:lineRule="exact"/>
              <w:ind w:left="112" w:right="214"/>
              <w:jc w:val="both"/>
              <w:rPr>
                <w:rFonts w:ascii="Times New Roman" w:eastAsia="Times New Roman" w:hAnsi="Times New Roman" w:cs="Times New Roman"/>
                <w:kern w:val="0"/>
                <w:szCs w:val="22"/>
                <w:lang w:val="en-US"/>
                <w14:ligatures w14:val="none"/>
              </w:rPr>
            </w:pPr>
            <w:proofErr w:type="gramStart"/>
            <w:r w:rsidRPr="00315BD8">
              <w:rPr>
                <w:rFonts w:ascii="Times New Roman" w:eastAsia="Times New Roman" w:hAnsi="Times New Roman" w:cs="Times New Roman"/>
                <w:kern w:val="0"/>
                <w:szCs w:val="22"/>
                <w:lang w:val="en-US"/>
                <w14:ligatures w14:val="none"/>
              </w:rPr>
              <w:t>techniques</w:t>
            </w:r>
            <w:proofErr w:type="gramEnd"/>
            <w:r w:rsidRPr="00315BD8">
              <w:rPr>
                <w:rFonts w:ascii="Times New Roman" w:eastAsia="Times New Roman" w:hAnsi="Times New Roman" w:cs="Times New Roman"/>
                <w:kern w:val="0"/>
                <w:szCs w:val="22"/>
                <w:lang w:val="en-US"/>
                <w14:ligatures w14:val="none"/>
              </w:rPr>
              <w:t>, conducting of onsite assessment and preparation of audit reports be for implementing the potential public environmental projects.</w:t>
            </w:r>
          </w:p>
        </w:tc>
      </w:tr>
      <w:tr w:rsidR="00C54C38" w:rsidRPr="00315BD8" w14:paraId="73D4F58E" w14:textId="77777777" w:rsidTr="00D859F7">
        <w:trPr>
          <w:trHeight w:val="1106"/>
        </w:trPr>
        <w:tc>
          <w:tcPr>
            <w:tcW w:w="1330" w:type="dxa"/>
          </w:tcPr>
          <w:p w14:paraId="21A5B3D2" w14:textId="77777777" w:rsidR="00C54C38" w:rsidRPr="00315BD8" w:rsidRDefault="00C54C38" w:rsidP="00D859F7">
            <w:pPr>
              <w:widowControl w:val="0"/>
              <w:autoSpaceDE w:val="0"/>
              <w:autoSpaceDN w:val="0"/>
              <w:spacing w:before="4" w:after="0" w:line="240" w:lineRule="auto"/>
              <w:jc w:val="both"/>
              <w:rPr>
                <w:rFonts w:ascii="Calibri" w:eastAsia="Times New Roman" w:hAnsi="Times New Roman" w:cs="Times New Roman"/>
                <w:b/>
                <w:kern w:val="0"/>
                <w:sz w:val="31"/>
                <w:szCs w:val="22"/>
                <w:lang w:val="en-US"/>
                <w14:ligatures w14:val="none"/>
              </w:rPr>
            </w:pPr>
          </w:p>
          <w:p w14:paraId="6CF03D41" w14:textId="77777777" w:rsidR="00C54C38" w:rsidRPr="00315BD8" w:rsidRDefault="00C54C38" w:rsidP="00D859F7">
            <w:pPr>
              <w:widowControl w:val="0"/>
              <w:autoSpaceDE w:val="0"/>
              <w:autoSpaceDN w:val="0"/>
              <w:spacing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PO7</w:t>
            </w:r>
          </w:p>
        </w:tc>
        <w:tc>
          <w:tcPr>
            <w:tcW w:w="8740" w:type="dxa"/>
          </w:tcPr>
          <w:p w14:paraId="576AC8C5" w14:textId="77777777" w:rsidR="00C54C38" w:rsidRPr="00315BD8" w:rsidRDefault="00C54C38" w:rsidP="00D859F7">
            <w:pPr>
              <w:widowControl w:val="0"/>
              <w:autoSpaceDE w:val="0"/>
              <w:autoSpaceDN w:val="0"/>
              <w:spacing w:after="0" w:line="240" w:lineRule="auto"/>
              <w:ind w:left="112" w:right="201"/>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Students will be able to gain technical skills and knowledge of the various environmental toxicants, toxicants in food, drugs, weedicides, heavy metals, pesticides,</w:t>
            </w:r>
          </w:p>
          <w:p w14:paraId="36A5059C" w14:textId="77777777" w:rsidR="00C54C38" w:rsidRPr="00315BD8" w:rsidRDefault="00C54C38" w:rsidP="00D859F7">
            <w:pPr>
              <w:widowControl w:val="0"/>
              <w:autoSpaceDE w:val="0"/>
              <w:autoSpaceDN w:val="0"/>
              <w:spacing w:before="6" w:after="0" w:line="264" w:lineRule="exact"/>
              <w:ind w:left="112" w:right="369"/>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Organic and inorganic chemical molecules, exposure routes of toxicants, toxicological test methods and animal ethics to be followed in toxicological testing studies.</w:t>
            </w:r>
          </w:p>
        </w:tc>
      </w:tr>
      <w:tr w:rsidR="00C54C38" w:rsidRPr="00315BD8" w14:paraId="4A57995D" w14:textId="77777777" w:rsidTr="00D859F7">
        <w:trPr>
          <w:trHeight w:val="1103"/>
        </w:trPr>
        <w:tc>
          <w:tcPr>
            <w:tcW w:w="1330" w:type="dxa"/>
          </w:tcPr>
          <w:p w14:paraId="4BDD3827" w14:textId="77777777" w:rsidR="00C54C38" w:rsidRPr="00315BD8" w:rsidRDefault="00C54C38" w:rsidP="00D859F7">
            <w:pPr>
              <w:widowControl w:val="0"/>
              <w:autoSpaceDE w:val="0"/>
              <w:autoSpaceDN w:val="0"/>
              <w:spacing w:before="11" w:after="0" w:line="240" w:lineRule="auto"/>
              <w:jc w:val="both"/>
              <w:rPr>
                <w:rFonts w:ascii="Calibri" w:eastAsia="Times New Roman" w:hAnsi="Times New Roman" w:cs="Times New Roman"/>
                <w:b/>
                <w:kern w:val="0"/>
                <w:sz w:val="30"/>
                <w:szCs w:val="22"/>
                <w:lang w:val="en-US"/>
                <w14:ligatures w14:val="none"/>
              </w:rPr>
            </w:pPr>
          </w:p>
          <w:p w14:paraId="00C01BD8" w14:textId="77777777" w:rsidR="00C54C38" w:rsidRPr="00315BD8" w:rsidRDefault="00C54C38" w:rsidP="00D859F7">
            <w:pPr>
              <w:widowControl w:val="0"/>
              <w:autoSpaceDE w:val="0"/>
              <w:autoSpaceDN w:val="0"/>
              <w:spacing w:before="1" w:after="0" w:line="240" w:lineRule="auto"/>
              <w:ind w:left="39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PO8</w:t>
            </w:r>
          </w:p>
        </w:tc>
        <w:tc>
          <w:tcPr>
            <w:tcW w:w="8740" w:type="dxa"/>
          </w:tcPr>
          <w:p w14:paraId="64F8E19E" w14:textId="77777777" w:rsidR="00C54C38" w:rsidRPr="00315BD8" w:rsidRDefault="00C54C38" w:rsidP="00D859F7">
            <w:pPr>
              <w:widowControl w:val="0"/>
              <w:autoSpaceDE w:val="0"/>
              <w:autoSpaceDN w:val="0"/>
              <w:spacing w:after="0" w:line="240" w:lineRule="auto"/>
              <w:ind w:right="199"/>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The students will be able to acquire and understand the management strategies of solid and liquid wastes from municipal and industrial sources, remediation measures of</w:t>
            </w:r>
          </w:p>
          <w:p w14:paraId="3AF4546C" w14:textId="77777777" w:rsidR="00C54C38" w:rsidRPr="00315BD8" w:rsidRDefault="00C54C38" w:rsidP="00D859F7">
            <w:pPr>
              <w:widowControl w:val="0"/>
              <w:autoSpaceDE w:val="0"/>
              <w:autoSpaceDN w:val="0"/>
              <w:spacing w:before="3" w:after="0" w:line="264" w:lineRule="exact"/>
              <w:ind w:right="279"/>
              <w:jc w:val="both"/>
              <w:rPr>
                <w:rFonts w:ascii="Times New Roman" w:eastAsia="Times New Roman" w:hAnsi="Times New Roman" w:cs="Times New Roman"/>
                <w:kern w:val="0"/>
                <w:szCs w:val="22"/>
                <w:lang w:val="en-US"/>
                <w14:ligatures w14:val="none"/>
              </w:rPr>
            </w:pPr>
            <w:proofErr w:type="gramStart"/>
            <w:r w:rsidRPr="00315BD8">
              <w:rPr>
                <w:rFonts w:ascii="Times New Roman" w:eastAsia="Times New Roman" w:hAnsi="Times New Roman" w:cs="Times New Roman"/>
                <w:kern w:val="0"/>
                <w:szCs w:val="22"/>
                <w:lang w:val="en-US"/>
                <w14:ligatures w14:val="none"/>
              </w:rPr>
              <w:t>recycling</w:t>
            </w:r>
            <w:proofErr w:type="gramEnd"/>
            <w:r w:rsidRPr="00315BD8">
              <w:rPr>
                <w:rFonts w:ascii="Times New Roman" w:eastAsia="Times New Roman" w:hAnsi="Times New Roman" w:cs="Times New Roman"/>
                <w:kern w:val="0"/>
                <w:szCs w:val="22"/>
                <w:lang w:val="en-US"/>
                <w14:ligatures w14:val="none"/>
              </w:rPr>
              <w:t>, reuse and recovery from wastes, principles and mechanistic role of machines in the degradation of various pollutants. Students would have gained knowledge about</w:t>
            </w:r>
          </w:p>
        </w:tc>
      </w:tr>
    </w:tbl>
    <w:p w14:paraId="1DA34E5E" w14:textId="77777777" w:rsidR="00C54C38" w:rsidRPr="00315BD8" w:rsidRDefault="00C54C38" w:rsidP="00C54C38">
      <w:pPr>
        <w:widowControl w:val="0"/>
        <w:autoSpaceDE w:val="0"/>
        <w:autoSpaceDN w:val="0"/>
        <w:spacing w:after="0" w:line="264" w:lineRule="exact"/>
        <w:jc w:val="both"/>
        <w:rPr>
          <w:rFonts w:ascii="Times New Roman" w:eastAsia="Times New Roman" w:hAnsi="Times New Roman" w:cs="Times New Roman"/>
          <w:kern w:val="0"/>
          <w:szCs w:val="22"/>
          <w:lang w:val="en-US"/>
          <w14:ligatures w14:val="none"/>
        </w:rPr>
        <w:sectPr w:rsidR="00C54C38" w:rsidRPr="00315BD8" w:rsidSect="00315BD8">
          <w:pgSz w:w="11910" w:h="16840"/>
          <w:pgMar w:top="1260" w:right="500" w:bottom="500" w:left="520" w:header="454" w:footer="309" w:gutter="0"/>
          <w:cols w:space="720"/>
        </w:sectPr>
      </w:pPr>
    </w:p>
    <w:p w14:paraId="1D022DDD" w14:textId="77777777" w:rsidR="00C54C38" w:rsidRPr="00315BD8" w:rsidRDefault="00C54C38" w:rsidP="00C54C38">
      <w:pPr>
        <w:widowControl w:val="0"/>
        <w:autoSpaceDE w:val="0"/>
        <w:autoSpaceDN w:val="0"/>
        <w:spacing w:after="0" w:line="240" w:lineRule="auto"/>
        <w:jc w:val="both"/>
        <w:rPr>
          <w:rFonts w:ascii="Calibri" w:eastAsia="Times New Roman" w:hAnsi="Times New Roman" w:cs="Times New Roman"/>
          <w:b/>
          <w:kern w:val="0"/>
          <w:sz w:val="20"/>
          <w:lang w:val="en-US"/>
          <w14:ligatures w14:val="none"/>
        </w:rPr>
      </w:pPr>
      <w:r w:rsidRPr="00315BD8">
        <w:rPr>
          <w:rFonts w:ascii="Times New Roman" w:eastAsia="Times New Roman" w:hAnsi="Times New Roman" w:cs="Times New Roman"/>
          <w:noProof/>
          <w:kern w:val="0"/>
          <w:lang w:eastAsia="en-IN"/>
          <w14:ligatures w14:val="none"/>
        </w:rPr>
        <w:lastRenderedPageBreak/>
        <w:drawing>
          <wp:anchor distT="0" distB="0" distL="0" distR="0" simplePos="0" relativeHeight="251772928" behindDoc="1" locked="0" layoutInCell="1" allowOverlap="1" wp14:anchorId="012EB8C0" wp14:editId="78724097">
            <wp:simplePos x="0" y="0"/>
            <wp:positionH relativeFrom="page">
              <wp:posOffset>2743200</wp:posOffset>
            </wp:positionH>
            <wp:positionV relativeFrom="page">
              <wp:posOffset>4572000</wp:posOffset>
            </wp:positionV>
            <wp:extent cx="1847850" cy="1538484"/>
            <wp:effectExtent l="0" t="0" r="0" b="0"/>
            <wp:wrapNone/>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2" cstate="print"/>
                    <a:stretch>
                      <a:fillRect/>
                    </a:stretch>
                  </pic:blipFill>
                  <pic:spPr>
                    <a:xfrm>
                      <a:off x="0" y="0"/>
                      <a:ext cx="1847850" cy="1538484"/>
                    </a:xfrm>
                    <a:prstGeom prst="rect">
                      <a:avLst/>
                    </a:prstGeom>
                  </pic:spPr>
                </pic:pic>
              </a:graphicData>
            </a:graphic>
          </wp:anchor>
        </w:drawing>
      </w:r>
    </w:p>
    <w:p w14:paraId="77A63639" w14:textId="77777777" w:rsidR="00C54C38" w:rsidRPr="00315BD8" w:rsidRDefault="00C54C38" w:rsidP="00C54C38">
      <w:pPr>
        <w:widowControl w:val="0"/>
        <w:autoSpaceDE w:val="0"/>
        <w:autoSpaceDN w:val="0"/>
        <w:spacing w:after="0" w:line="240" w:lineRule="auto"/>
        <w:jc w:val="both"/>
        <w:rPr>
          <w:rFonts w:ascii="Calibri" w:eastAsia="Times New Roman" w:hAnsi="Times New Roman" w:cs="Times New Roman"/>
          <w:b/>
          <w:kern w:val="0"/>
          <w:sz w:val="14"/>
          <w:lang w:val="en-US"/>
          <w14:ligatures w14:val="none"/>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8740"/>
      </w:tblGrid>
      <w:tr w:rsidR="00C54C38" w:rsidRPr="00315BD8" w14:paraId="592C384D" w14:textId="77777777" w:rsidTr="00D859F7">
        <w:trPr>
          <w:trHeight w:val="2484"/>
        </w:trPr>
        <w:tc>
          <w:tcPr>
            <w:tcW w:w="1330" w:type="dxa"/>
          </w:tcPr>
          <w:p w14:paraId="3E7B18BA" w14:textId="77777777" w:rsidR="00C54C38" w:rsidRPr="00315BD8" w:rsidRDefault="00C54C38" w:rsidP="00D859F7">
            <w:pPr>
              <w:widowControl w:val="0"/>
              <w:autoSpaceDE w:val="0"/>
              <w:autoSpaceDN w:val="0"/>
              <w:spacing w:after="0" w:line="240" w:lineRule="auto"/>
              <w:jc w:val="both"/>
              <w:rPr>
                <w:rFonts w:ascii="Times New Roman" w:eastAsia="Times New Roman" w:hAnsi="Times New Roman" w:cs="Times New Roman"/>
                <w:kern w:val="0"/>
                <w:sz w:val="22"/>
                <w:szCs w:val="22"/>
                <w:lang w:val="en-US"/>
                <w14:ligatures w14:val="none"/>
              </w:rPr>
            </w:pPr>
          </w:p>
        </w:tc>
        <w:tc>
          <w:tcPr>
            <w:tcW w:w="8740" w:type="dxa"/>
          </w:tcPr>
          <w:p w14:paraId="13706054" w14:textId="77777777" w:rsidR="00C54C38" w:rsidRPr="00315BD8" w:rsidRDefault="00C54C38" w:rsidP="00D859F7">
            <w:pPr>
              <w:widowControl w:val="0"/>
              <w:autoSpaceDE w:val="0"/>
              <w:autoSpaceDN w:val="0"/>
              <w:spacing w:after="0" w:line="240" w:lineRule="auto"/>
              <w:ind w:left="112" w:right="200"/>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the strategic phenomenon of environmental planning, life cycle assessment, material analysis, environmental impact assessment, risk assessment, environmental auditing, issues in various industrial sectors in cooperation with federal, state and local governing body and official work for mitigation strategies in issues pertaining to the environmental protection. Students will also be able to acquired knowledge about the role and importance of environmental education among the school children. Through obtaining the environmental awareness knowledge, students will be able to understand nature based mitigation efforts to save the sustainable environment and ecosystem for feature.</w:t>
            </w:r>
          </w:p>
        </w:tc>
      </w:tr>
      <w:tr w:rsidR="00C54C38" w:rsidRPr="00315BD8" w14:paraId="50B2DF8D" w14:textId="77777777" w:rsidTr="00D859F7">
        <w:trPr>
          <w:trHeight w:val="2484"/>
        </w:trPr>
        <w:tc>
          <w:tcPr>
            <w:tcW w:w="1330" w:type="dxa"/>
          </w:tcPr>
          <w:p w14:paraId="1078CE3F"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058D0C6D"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0F22544B" w14:textId="77777777" w:rsidR="00C54C38" w:rsidRPr="00315BD8" w:rsidRDefault="00C54C38" w:rsidP="00D859F7">
            <w:pPr>
              <w:widowControl w:val="0"/>
              <w:autoSpaceDE w:val="0"/>
              <w:autoSpaceDN w:val="0"/>
              <w:spacing w:before="5" w:after="0" w:line="240" w:lineRule="auto"/>
              <w:jc w:val="both"/>
              <w:rPr>
                <w:rFonts w:ascii="Calibri" w:eastAsia="Times New Roman" w:hAnsi="Times New Roman" w:cs="Times New Roman"/>
                <w:b/>
                <w:kern w:val="0"/>
                <w:sz w:val="32"/>
                <w:szCs w:val="22"/>
                <w:lang w:val="en-US"/>
                <w14:ligatures w14:val="none"/>
              </w:rPr>
            </w:pPr>
          </w:p>
          <w:p w14:paraId="3308788B" w14:textId="77777777" w:rsidR="00C54C38" w:rsidRPr="00315BD8" w:rsidRDefault="00C54C38" w:rsidP="00D859F7">
            <w:pPr>
              <w:widowControl w:val="0"/>
              <w:autoSpaceDE w:val="0"/>
              <w:autoSpaceDN w:val="0"/>
              <w:spacing w:after="0" w:line="240" w:lineRule="auto"/>
              <w:ind w:left="307" w:right="40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PO9</w:t>
            </w:r>
          </w:p>
        </w:tc>
        <w:tc>
          <w:tcPr>
            <w:tcW w:w="8740" w:type="dxa"/>
          </w:tcPr>
          <w:p w14:paraId="67054848" w14:textId="5B3DA5A2" w:rsidR="00C54C38" w:rsidRPr="00315BD8" w:rsidRDefault="00CD0D33" w:rsidP="00D859F7">
            <w:pPr>
              <w:widowControl w:val="0"/>
              <w:autoSpaceDE w:val="0"/>
              <w:autoSpaceDN w:val="0"/>
              <w:spacing w:after="0" w:line="240" w:lineRule="auto"/>
              <w:ind w:left="112" w:right="199"/>
              <w:jc w:val="both"/>
              <w:rPr>
                <w:rFonts w:ascii="Times New Roman" w:eastAsia="Times New Roman" w:hAnsi="Times New Roman" w:cs="Times New Roman"/>
                <w:kern w:val="0"/>
                <w:szCs w:val="22"/>
                <w:lang w:val="en-US"/>
                <w14:ligatures w14:val="none"/>
              </w:rPr>
            </w:pPr>
            <w:r w:rsidRPr="00CD0D33">
              <w:rPr>
                <w:rFonts w:ascii="Times New Roman" w:eastAsia="Times New Roman" w:hAnsi="Times New Roman" w:cs="Times New Roman"/>
                <w:kern w:val="0"/>
                <w:szCs w:val="22"/>
                <w:lang w:val="en-US"/>
                <w14:ligatures w14:val="none"/>
              </w:rPr>
              <w:t>Students will learn the basics of disaster management, types of disasters, preparedness, mitigation, response, and recovery. Moreover, they will gain knowledge of risk assessment, early warning systems, and the social, environmental, and economic impacts of disasters, with a focus on building resilience.</w:t>
            </w:r>
            <w:r>
              <w:rPr>
                <w:rFonts w:ascii="Times New Roman" w:eastAsia="Times New Roman" w:hAnsi="Times New Roman" w:cs="Times New Roman"/>
                <w:kern w:val="0"/>
                <w:szCs w:val="22"/>
                <w:lang w:val="en-US"/>
                <w14:ligatures w14:val="none"/>
              </w:rPr>
              <w:t xml:space="preserve"> </w:t>
            </w:r>
            <w:r w:rsidR="00C54C38" w:rsidRPr="00315BD8">
              <w:rPr>
                <w:rFonts w:ascii="Times New Roman" w:eastAsia="Times New Roman" w:hAnsi="Times New Roman" w:cs="Times New Roman"/>
                <w:kern w:val="0"/>
                <w:szCs w:val="22"/>
                <w:lang w:val="en-US"/>
                <w14:ligatures w14:val="none"/>
              </w:rPr>
              <w:t xml:space="preserve">The students will be able to understand the importance and application of </w:t>
            </w:r>
            <w:proofErr w:type="spellStart"/>
            <w:r w:rsidR="00C54C38" w:rsidRPr="00315BD8">
              <w:rPr>
                <w:rFonts w:ascii="Times New Roman" w:eastAsia="Times New Roman" w:hAnsi="Times New Roman" w:cs="Times New Roman"/>
                <w:kern w:val="0"/>
                <w:szCs w:val="22"/>
                <w:lang w:val="en-US"/>
                <w14:ligatures w14:val="none"/>
              </w:rPr>
              <w:t>biofertilizers</w:t>
            </w:r>
            <w:proofErr w:type="spellEnd"/>
            <w:r w:rsidR="00C54C38" w:rsidRPr="00315BD8">
              <w:rPr>
                <w:rFonts w:ascii="Times New Roman" w:eastAsia="Times New Roman" w:hAnsi="Times New Roman" w:cs="Times New Roman"/>
                <w:kern w:val="0"/>
                <w:szCs w:val="22"/>
                <w:lang w:val="en-US"/>
                <w14:ligatures w14:val="none"/>
              </w:rPr>
              <w:t xml:space="preserve"> and </w:t>
            </w:r>
            <w:proofErr w:type="spellStart"/>
            <w:r w:rsidR="00C54C38" w:rsidRPr="00315BD8">
              <w:rPr>
                <w:rFonts w:ascii="Times New Roman" w:eastAsia="Times New Roman" w:hAnsi="Times New Roman" w:cs="Times New Roman"/>
                <w:kern w:val="0"/>
                <w:szCs w:val="22"/>
                <w:lang w:val="en-US"/>
                <w14:ligatures w14:val="none"/>
              </w:rPr>
              <w:t>biopesticides</w:t>
            </w:r>
            <w:proofErr w:type="spellEnd"/>
            <w:r w:rsidR="00C54C38" w:rsidRPr="00315BD8">
              <w:rPr>
                <w:rFonts w:ascii="Times New Roman" w:eastAsia="Times New Roman" w:hAnsi="Times New Roman" w:cs="Times New Roman"/>
                <w:kern w:val="0"/>
                <w:szCs w:val="22"/>
                <w:lang w:val="en-US"/>
                <w14:ligatures w14:val="none"/>
              </w:rPr>
              <w:t xml:space="preserve"> in soil fertility improvement and crop productivity and exploitation of their potential for sustainable agriculture. Students could also understand the integrated nutrient management and integrated pest management approaches through indigenous Knowledge based techniques.</w:t>
            </w:r>
          </w:p>
        </w:tc>
      </w:tr>
      <w:tr w:rsidR="00C54C38" w:rsidRPr="00315BD8" w14:paraId="73D31E70" w14:textId="77777777" w:rsidTr="00D859F7">
        <w:trPr>
          <w:trHeight w:val="1655"/>
        </w:trPr>
        <w:tc>
          <w:tcPr>
            <w:tcW w:w="1330" w:type="dxa"/>
          </w:tcPr>
          <w:p w14:paraId="7937058D" w14:textId="77777777" w:rsidR="00C54C38" w:rsidRPr="00315BD8" w:rsidRDefault="00C54C38" w:rsidP="00D859F7">
            <w:pPr>
              <w:widowControl w:val="0"/>
              <w:autoSpaceDE w:val="0"/>
              <w:autoSpaceDN w:val="0"/>
              <w:spacing w:after="0" w:line="240" w:lineRule="auto"/>
              <w:jc w:val="both"/>
              <w:rPr>
                <w:rFonts w:ascii="Calibri" w:eastAsia="Times New Roman" w:hAnsi="Times New Roman" w:cs="Times New Roman"/>
                <w:b/>
                <w:kern w:val="0"/>
                <w:sz w:val="26"/>
                <w:szCs w:val="22"/>
                <w:lang w:val="en-US"/>
                <w14:ligatures w14:val="none"/>
              </w:rPr>
            </w:pPr>
          </w:p>
          <w:p w14:paraId="4EDCF08D" w14:textId="77777777" w:rsidR="00C54C38" w:rsidRPr="00315BD8" w:rsidRDefault="00C54C38" w:rsidP="00D859F7">
            <w:pPr>
              <w:widowControl w:val="0"/>
              <w:autoSpaceDE w:val="0"/>
              <w:autoSpaceDN w:val="0"/>
              <w:spacing w:before="4" w:after="0" w:line="240" w:lineRule="auto"/>
              <w:jc w:val="both"/>
              <w:rPr>
                <w:rFonts w:ascii="Calibri" w:eastAsia="Times New Roman" w:hAnsi="Times New Roman" w:cs="Times New Roman"/>
                <w:b/>
                <w:kern w:val="0"/>
                <w:sz w:val="26"/>
                <w:szCs w:val="22"/>
                <w:lang w:val="en-US"/>
                <w14:ligatures w14:val="none"/>
              </w:rPr>
            </w:pPr>
          </w:p>
          <w:p w14:paraId="0D0534A8" w14:textId="77777777" w:rsidR="00C54C38" w:rsidRPr="00315BD8" w:rsidRDefault="00C54C38" w:rsidP="00D859F7">
            <w:pPr>
              <w:widowControl w:val="0"/>
              <w:autoSpaceDE w:val="0"/>
              <w:autoSpaceDN w:val="0"/>
              <w:spacing w:before="1" w:after="0" w:line="240" w:lineRule="auto"/>
              <w:ind w:left="307" w:right="40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PO10</w:t>
            </w:r>
          </w:p>
        </w:tc>
        <w:tc>
          <w:tcPr>
            <w:tcW w:w="8740" w:type="dxa"/>
          </w:tcPr>
          <w:p w14:paraId="1BC1C5EF" w14:textId="77777777" w:rsidR="00C54C38" w:rsidRPr="00315BD8" w:rsidRDefault="00C54C38" w:rsidP="00D859F7">
            <w:pPr>
              <w:widowControl w:val="0"/>
              <w:autoSpaceDE w:val="0"/>
              <w:autoSpaceDN w:val="0"/>
              <w:spacing w:after="0" w:line="240" w:lineRule="auto"/>
              <w:ind w:left="112" w:right="206"/>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Students will be able to understand and acquire knowledge about the recent approaches of industrial systems including sources and energy utilization, product generation and waste minimization to achieve zero pollution status. Further students will also be able to acquire practical knowledge on air quality monitoring attributes in urban and industrial environment, mitigation measures in industry, current national standards and guidelines for air quality assessment and maintaining the clean air environment.</w:t>
            </w:r>
          </w:p>
        </w:tc>
      </w:tr>
    </w:tbl>
    <w:p w14:paraId="0543ACDF" w14:textId="77777777" w:rsidR="00C54C38" w:rsidRPr="00315BD8" w:rsidRDefault="00C54C38" w:rsidP="00C54C38">
      <w:pPr>
        <w:widowControl w:val="0"/>
        <w:autoSpaceDE w:val="0"/>
        <w:autoSpaceDN w:val="0"/>
        <w:spacing w:after="0" w:line="264" w:lineRule="exact"/>
        <w:jc w:val="both"/>
        <w:rPr>
          <w:rFonts w:ascii="Times New Roman" w:eastAsia="Times New Roman" w:hAnsi="Times New Roman" w:cs="Times New Roman"/>
          <w:kern w:val="0"/>
          <w:szCs w:val="22"/>
          <w:lang w:val="en-US"/>
          <w14:ligatures w14:val="none"/>
        </w:rPr>
        <w:sectPr w:rsidR="00C54C38" w:rsidRPr="00315BD8" w:rsidSect="00315BD8">
          <w:pgSz w:w="11910" w:h="16840"/>
          <w:pgMar w:top="1260" w:right="500" w:bottom="500" w:left="520" w:header="454" w:footer="309" w:gutter="0"/>
          <w:cols w:space="720"/>
        </w:sectPr>
      </w:pPr>
    </w:p>
    <w:p w14:paraId="104B95FF" w14:textId="77777777" w:rsidR="00C54C38" w:rsidRPr="00315BD8" w:rsidRDefault="00C54C38" w:rsidP="00C54C38">
      <w:pPr>
        <w:widowControl w:val="0"/>
        <w:autoSpaceDE w:val="0"/>
        <w:autoSpaceDN w:val="0"/>
        <w:spacing w:before="5" w:after="0" w:line="240" w:lineRule="auto"/>
        <w:rPr>
          <w:rFonts w:ascii="Calibri" w:eastAsia="Times New Roman" w:hAnsi="Times New Roman" w:cs="Times New Roman"/>
          <w:b/>
          <w:kern w:val="0"/>
          <w:sz w:val="26"/>
          <w:lang w:val="en-US"/>
          <w14:ligatures w14:val="none"/>
        </w:rPr>
      </w:pPr>
      <w:r w:rsidRPr="00315BD8">
        <w:rPr>
          <w:rFonts w:ascii="Times New Roman" w:eastAsia="Times New Roman" w:hAnsi="Times New Roman" w:cs="Times New Roman"/>
          <w:noProof/>
          <w:kern w:val="0"/>
          <w:lang w:eastAsia="en-IN"/>
          <w14:ligatures w14:val="none"/>
        </w:rPr>
        <w:lastRenderedPageBreak/>
        <w:drawing>
          <wp:anchor distT="0" distB="0" distL="0" distR="0" simplePos="0" relativeHeight="251773952" behindDoc="1" locked="0" layoutInCell="1" allowOverlap="1" wp14:anchorId="5224CC74" wp14:editId="68C45D39">
            <wp:simplePos x="0" y="0"/>
            <wp:positionH relativeFrom="page">
              <wp:posOffset>2743200</wp:posOffset>
            </wp:positionH>
            <wp:positionV relativeFrom="page">
              <wp:posOffset>4572000</wp:posOffset>
            </wp:positionV>
            <wp:extent cx="1847850" cy="1538484"/>
            <wp:effectExtent l="0" t="0" r="0" b="0"/>
            <wp:wrapNone/>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2" cstate="print"/>
                    <a:stretch>
                      <a:fillRect/>
                    </a:stretch>
                  </pic:blipFill>
                  <pic:spPr>
                    <a:xfrm>
                      <a:off x="0" y="0"/>
                      <a:ext cx="1847850" cy="1538484"/>
                    </a:xfrm>
                    <a:prstGeom prst="rect">
                      <a:avLst/>
                    </a:prstGeom>
                  </pic:spPr>
                </pic:pic>
              </a:graphicData>
            </a:graphic>
          </wp:anchor>
        </w:drawing>
      </w:r>
      <w:r w:rsidRPr="00315BD8">
        <w:rPr>
          <w:rFonts w:ascii="Times New Roman" w:eastAsia="Times New Roman" w:hAnsi="Times New Roman" w:cs="Times New Roman"/>
          <w:noProof/>
          <w:kern w:val="0"/>
          <w:lang w:eastAsia="en-IN"/>
          <w14:ligatures w14:val="none"/>
        </w:rPr>
        <mc:AlternateContent>
          <mc:Choice Requires="wps">
            <w:drawing>
              <wp:anchor distT="0" distB="0" distL="114300" distR="114300" simplePos="0" relativeHeight="251774976" behindDoc="1" locked="0" layoutInCell="1" allowOverlap="1" wp14:anchorId="503940CD" wp14:editId="3F77E44B">
                <wp:simplePos x="0" y="0"/>
                <wp:positionH relativeFrom="page">
                  <wp:posOffset>2510790</wp:posOffset>
                </wp:positionH>
                <wp:positionV relativeFrom="page">
                  <wp:posOffset>7608570</wp:posOffset>
                </wp:positionV>
                <wp:extent cx="38100" cy="7620"/>
                <wp:effectExtent l="0" t="0" r="0" b="0"/>
                <wp:wrapNone/>
                <wp:docPr id="9535892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F39FAB" id="Rectangle 9" o:spid="_x0000_s1026" style="position:absolute;margin-left:197.7pt;margin-top:599.1pt;width:3pt;height:.6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" fillcolor="black" stroked="f">
                <w10:wrap anchorx="page" anchory="page"/>
              </v:rect>
            </w:pict>
          </mc:Fallback>
        </mc:AlternateContent>
      </w:r>
    </w:p>
    <w:p w14:paraId="3EC606D8" w14:textId="4C368FA1" w:rsidR="00C54C38" w:rsidRPr="00315BD8" w:rsidRDefault="00C54C38" w:rsidP="00C54C38">
      <w:pPr>
        <w:widowControl w:val="0"/>
        <w:autoSpaceDE w:val="0"/>
        <w:autoSpaceDN w:val="0"/>
        <w:spacing w:before="89" w:after="0" w:line="320" w:lineRule="exact"/>
        <w:ind w:left="474" w:right="509"/>
        <w:jc w:val="center"/>
        <w:rPr>
          <w:rFonts w:ascii="Times New Roman" w:eastAsia="Times New Roman" w:hAnsi="Times New Roman" w:cs="Times New Roman"/>
          <w:b/>
          <w:kern w:val="0"/>
          <w:sz w:val="28"/>
          <w:szCs w:val="22"/>
          <w:lang w:val="en-US"/>
          <w14:ligatures w14:val="none"/>
        </w:rPr>
      </w:pPr>
      <w:r w:rsidRPr="00315BD8">
        <w:rPr>
          <w:rFonts w:ascii="Times New Roman" w:eastAsia="Times New Roman" w:hAnsi="Times New Roman" w:cs="Times New Roman"/>
          <w:b/>
          <w:kern w:val="0"/>
          <w:sz w:val="28"/>
          <w:szCs w:val="22"/>
          <w:lang w:val="en-US"/>
          <w14:ligatures w14:val="none"/>
        </w:rPr>
        <w:t>BHARATHIAR UNIVERSITY: COIMBATORE 641</w:t>
      </w:r>
      <w:r w:rsidR="00F03718">
        <w:rPr>
          <w:rFonts w:ascii="Times New Roman" w:eastAsia="Times New Roman" w:hAnsi="Times New Roman" w:cs="Times New Roman"/>
          <w:b/>
          <w:kern w:val="0"/>
          <w:sz w:val="28"/>
          <w:szCs w:val="22"/>
          <w:lang w:val="en-US"/>
          <w14:ligatures w14:val="none"/>
        </w:rPr>
        <w:t xml:space="preserve"> </w:t>
      </w:r>
      <w:r w:rsidRPr="00315BD8">
        <w:rPr>
          <w:rFonts w:ascii="Times New Roman" w:eastAsia="Times New Roman" w:hAnsi="Times New Roman" w:cs="Times New Roman"/>
          <w:b/>
          <w:kern w:val="0"/>
          <w:sz w:val="28"/>
          <w:szCs w:val="22"/>
          <w:lang w:val="en-US"/>
          <w14:ligatures w14:val="none"/>
        </w:rPr>
        <w:t>046</w:t>
      </w:r>
    </w:p>
    <w:p w14:paraId="4E015094" w14:textId="77777777" w:rsidR="00C54C38" w:rsidRPr="00315BD8" w:rsidRDefault="00C54C38" w:rsidP="00C54C38">
      <w:pPr>
        <w:widowControl w:val="0"/>
        <w:autoSpaceDE w:val="0"/>
        <w:autoSpaceDN w:val="0"/>
        <w:spacing w:after="0" w:line="294" w:lineRule="exact"/>
        <w:ind w:left="468" w:right="509"/>
        <w:jc w:val="center"/>
        <w:rPr>
          <w:rFonts w:ascii="Times New Roman" w:eastAsia="Times New Roman" w:hAnsi="Times New Roman" w:cs="Times New Roman"/>
          <w:b/>
          <w:kern w:val="0"/>
          <w:sz w:val="26"/>
          <w:szCs w:val="22"/>
          <w:lang w:val="en-US"/>
          <w14:ligatures w14:val="none"/>
        </w:rPr>
      </w:pPr>
      <w:r w:rsidRPr="00315BD8">
        <w:rPr>
          <w:rFonts w:ascii="Times New Roman" w:eastAsia="Times New Roman" w:hAnsi="Times New Roman" w:cs="Times New Roman"/>
          <w:b/>
          <w:kern w:val="0"/>
          <w:sz w:val="26"/>
          <w:szCs w:val="22"/>
          <w:lang w:val="en-US"/>
          <w14:ligatures w14:val="none"/>
        </w:rPr>
        <w:t>M.Sc. Environmental Sciences Curriculum (University Department)</w:t>
      </w:r>
    </w:p>
    <w:p w14:paraId="237D1BE1" w14:textId="77777777" w:rsidR="00C54C38" w:rsidRPr="00315BD8" w:rsidRDefault="00C54C38" w:rsidP="00C54C38">
      <w:pPr>
        <w:widowControl w:val="0"/>
        <w:autoSpaceDE w:val="0"/>
        <w:autoSpaceDN w:val="0"/>
        <w:spacing w:after="10" w:line="273" w:lineRule="exact"/>
        <w:ind w:left="477" w:right="509"/>
        <w:jc w:val="center"/>
        <w:rPr>
          <w:rFonts w:ascii="Times New Roman" w:eastAsia="Times New Roman" w:hAnsi="Times New Roman" w:cs="Times New Roman"/>
          <w:i/>
          <w:kern w:val="0"/>
          <w:szCs w:val="22"/>
          <w:lang w:val="en-US"/>
          <w14:ligatures w14:val="none"/>
        </w:rPr>
      </w:pPr>
      <w:r w:rsidRPr="00315BD8">
        <w:rPr>
          <w:rFonts w:ascii="Times New Roman" w:eastAsia="Times New Roman" w:hAnsi="Times New Roman" w:cs="Times New Roman"/>
          <w:i/>
          <w:kern w:val="0"/>
          <w:szCs w:val="22"/>
          <w:lang w:val="en-US"/>
          <w14:ligatures w14:val="none"/>
        </w:rPr>
        <w:t>(For the students admitted during the academic year 202</w:t>
      </w:r>
      <w:r>
        <w:rPr>
          <w:rFonts w:ascii="Times New Roman" w:eastAsia="Times New Roman" w:hAnsi="Times New Roman" w:cs="Times New Roman"/>
          <w:i/>
          <w:kern w:val="0"/>
          <w:szCs w:val="22"/>
          <w:lang w:val="en-US"/>
          <w14:ligatures w14:val="none"/>
        </w:rPr>
        <w:t>6</w:t>
      </w:r>
      <w:r w:rsidRPr="00315BD8">
        <w:rPr>
          <w:rFonts w:ascii="Times New Roman" w:eastAsia="Times New Roman" w:hAnsi="Times New Roman" w:cs="Times New Roman"/>
          <w:i/>
          <w:kern w:val="0"/>
          <w:szCs w:val="22"/>
          <w:lang w:val="en-US"/>
          <w14:ligatures w14:val="none"/>
        </w:rPr>
        <w:t>-202</w:t>
      </w:r>
      <w:r>
        <w:rPr>
          <w:rFonts w:ascii="Times New Roman" w:eastAsia="Times New Roman" w:hAnsi="Times New Roman" w:cs="Times New Roman"/>
          <w:i/>
          <w:kern w:val="0"/>
          <w:szCs w:val="22"/>
          <w:lang w:val="en-US"/>
          <w14:ligatures w14:val="none"/>
        </w:rPr>
        <w:t>7</w:t>
      </w:r>
      <w:r w:rsidRPr="00315BD8">
        <w:rPr>
          <w:rFonts w:ascii="Times New Roman" w:eastAsia="Times New Roman" w:hAnsi="Times New Roman" w:cs="Times New Roman"/>
          <w:i/>
          <w:kern w:val="0"/>
          <w:szCs w:val="22"/>
          <w:lang w:val="en-US"/>
          <w14:ligatures w14:val="none"/>
        </w:rPr>
        <w:t xml:space="preserve"> onwards)</w:t>
      </w: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2645"/>
        <w:gridCol w:w="1005"/>
        <w:gridCol w:w="1000"/>
        <w:gridCol w:w="1202"/>
        <w:gridCol w:w="719"/>
        <w:gridCol w:w="859"/>
        <w:gridCol w:w="1408"/>
      </w:tblGrid>
      <w:tr w:rsidR="00C54C38" w:rsidRPr="00315BD8" w14:paraId="755E0F2F" w14:textId="77777777" w:rsidTr="00D859F7">
        <w:trPr>
          <w:trHeight w:val="283"/>
        </w:trPr>
        <w:tc>
          <w:tcPr>
            <w:tcW w:w="1754" w:type="dxa"/>
            <w:vMerge w:val="restart"/>
          </w:tcPr>
          <w:p w14:paraId="11A33F9D" w14:textId="77777777" w:rsidR="00C54C38" w:rsidRPr="00315BD8" w:rsidRDefault="00C54C38" w:rsidP="00D859F7">
            <w:pPr>
              <w:widowControl w:val="0"/>
              <w:autoSpaceDE w:val="0"/>
              <w:autoSpaceDN w:val="0"/>
              <w:spacing w:before="138" w:after="0" w:line="240" w:lineRule="auto"/>
              <w:ind w:left="208"/>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Course Code</w:t>
            </w:r>
          </w:p>
        </w:tc>
        <w:tc>
          <w:tcPr>
            <w:tcW w:w="2645" w:type="dxa"/>
            <w:vMerge w:val="restart"/>
          </w:tcPr>
          <w:p w14:paraId="3ECC1857" w14:textId="77777777" w:rsidR="00C54C38" w:rsidRPr="00315BD8" w:rsidRDefault="00C54C38" w:rsidP="00D859F7">
            <w:pPr>
              <w:widowControl w:val="0"/>
              <w:autoSpaceDE w:val="0"/>
              <w:autoSpaceDN w:val="0"/>
              <w:spacing w:before="138" w:after="0" w:line="240" w:lineRule="auto"/>
              <w:ind w:left="353"/>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Title of the Course</w:t>
            </w:r>
          </w:p>
        </w:tc>
        <w:tc>
          <w:tcPr>
            <w:tcW w:w="1005" w:type="dxa"/>
            <w:vMerge w:val="restart"/>
          </w:tcPr>
          <w:p w14:paraId="36CEA530" w14:textId="77777777" w:rsidR="00C54C38" w:rsidRPr="00315BD8" w:rsidRDefault="00C54C38" w:rsidP="00D859F7">
            <w:pPr>
              <w:widowControl w:val="0"/>
              <w:autoSpaceDE w:val="0"/>
              <w:autoSpaceDN w:val="0"/>
              <w:spacing w:before="138" w:after="0" w:line="240" w:lineRule="auto"/>
              <w:ind w:left="114"/>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Credits</w:t>
            </w:r>
          </w:p>
        </w:tc>
        <w:tc>
          <w:tcPr>
            <w:tcW w:w="2202" w:type="dxa"/>
            <w:gridSpan w:val="2"/>
          </w:tcPr>
          <w:p w14:paraId="30A3E546" w14:textId="77777777" w:rsidR="00C54C38" w:rsidRPr="00315BD8" w:rsidRDefault="00C54C38" w:rsidP="00D859F7">
            <w:pPr>
              <w:widowControl w:val="0"/>
              <w:autoSpaceDE w:val="0"/>
              <w:autoSpaceDN w:val="0"/>
              <w:spacing w:after="0" w:line="256" w:lineRule="exact"/>
              <w:ind w:left="747" w:right="740"/>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Hours</w:t>
            </w:r>
          </w:p>
        </w:tc>
        <w:tc>
          <w:tcPr>
            <w:tcW w:w="2986" w:type="dxa"/>
            <w:gridSpan w:val="3"/>
          </w:tcPr>
          <w:p w14:paraId="1A9F892C" w14:textId="77777777" w:rsidR="00C54C38" w:rsidRPr="00315BD8" w:rsidRDefault="00C54C38" w:rsidP="00D859F7">
            <w:pPr>
              <w:widowControl w:val="0"/>
              <w:autoSpaceDE w:val="0"/>
              <w:autoSpaceDN w:val="0"/>
              <w:spacing w:after="0" w:line="256" w:lineRule="exact"/>
              <w:ind w:left="435"/>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Maximum Marks</w:t>
            </w:r>
          </w:p>
        </w:tc>
      </w:tr>
      <w:tr w:rsidR="00C54C38" w:rsidRPr="00315BD8" w14:paraId="770C1227" w14:textId="77777777" w:rsidTr="00D859F7">
        <w:trPr>
          <w:trHeight w:val="283"/>
        </w:trPr>
        <w:tc>
          <w:tcPr>
            <w:tcW w:w="1754" w:type="dxa"/>
            <w:vMerge/>
            <w:tcBorders>
              <w:top w:val="nil"/>
            </w:tcBorders>
          </w:tcPr>
          <w:p w14:paraId="347972BD"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
                <w:szCs w:val="2"/>
                <w:lang w:val="en-US"/>
                <w14:ligatures w14:val="none"/>
              </w:rPr>
            </w:pPr>
          </w:p>
        </w:tc>
        <w:tc>
          <w:tcPr>
            <w:tcW w:w="2645" w:type="dxa"/>
            <w:vMerge/>
            <w:tcBorders>
              <w:top w:val="nil"/>
            </w:tcBorders>
          </w:tcPr>
          <w:p w14:paraId="32338F75"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
                <w:szCs w:val="2"/>
                <w:lang w:val="en-US"/>
                <w14:ligatures w14:val="none"/>
              </w:rPr>
            </w:pPr>
          </w:p>
        </w:tc>
        <w:tc>
          <w:tcPr>
            <w:tcW w:w="1005" w:type="dxa"/>
            <w:vMerge/>
            <w:tcBorders>
              <w:top w:val="nil"/>
            </w:tcBorders>
          </w:tcPr>
          <w:p w14:paraId="7F134A53"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
                <w:szCs w:val="2"/>
                <w:lang w:val="en-US"/>
                <w14:ligatures w14:val="none"/>
              </w:rPr>
            </w:pPr>
          </w:p>
        </w:tc>
        <w:tc>
          <w:tcPr>
            <w:tcW w:w="1000" w:type="dxa"/>
          </w:tcPr>
          <w:p w14:paraId="221755A7" w14:textId="77777777" w:rsidR="00C54C38" w:rsidRPr="00315BD8" w:rsidRDefault="00C54C38" w:rsidP="00D859F7">
            <w:pPr>
              <w:widowControl w:val="0"/>
              <w:autoSpaceDE w:val="0"/>
              <w:autoSpaceDN w:val="0"/>
              <w:spacing w:after="0" w:line="256" w:lineRule="exact"/>
              <w:ind w:left="99" w:right="93"/>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Theory</w:t>
            </w:r>
          </w:p>
        </w:tc>
        <w:tc>
          <w:tcPr>
            <w:tcW w:w="1202" w:type="dxa"/>
          </w:tcPr>
          <w:p w14:paraId="743DB91D" w14:textId="77777777" w:rsidR="00C54C38" w:rsidRPr="00315BD8" w:rsidRDefault="00C54C38" w:rsidP="00D859F7">
            <w:pPr>
              <w:widowControl w:val="0"/>
              <w:autoSpaceDE w:val="0"/>
              <w:autoSpaceDN w:val="0"/>
              <w:spacing w:after="0" w:line="256" w:lineRule="exact"/>
              <w:ind w:left="109" w:right="109"/>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Practical</w:t>
            </w:r>
          </w:p>
        </w:tc>
        <w:tc>
          <w:tcPr>
            <w:tcW w:w="719" w:type="dxa"/>
          </w:tcPr>
          <w:p w14:paraId="7EF37861" w14:textId="77777777" w:rsidR="00C54C38" w:rsidRPr="00315BD8" w:rsidRDefault="00C54C38" w:rsidP="00D859F7">
            <w:pPr>
              <w:widowControl w:val="0"/>
              <w:autoSpaceDE w:val="0"/>
              <w:autoSpaceDN w:val="0"/>
              <w:spacing w:after="0" w:line="256" w:lineRule="exact"/>
              <w:ind w:right="125"/>
              <w:jc w:val="right"/>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CIA</w:t>
            </w:r>
          </w:p>
        </w:tc>
        <w:tc>
          <w:tcPr>
            <w:tcW w:w="859" w:type="dxa"/>
          </w:tcPr>
          <w:p w14:paraId="5D5E2257" w14:textId="77777777" w:rsidR="00C54C38" w:rsidRPr="00315BD8" w:rsidRDefault="00C54C38" w:rsidP="00D859F7">
            <w:pPr>
              <w:widowControl w:val="0"/>
              <w:autoSpaceDE w:val="0"/>
              <w:autoSpaceDN w:val="0"/>
              <w:spacing w:after="0" w:line="256" w:lineRule="exact"/>
              <w:ind w:left="119" w:right="89"/>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ESE</w:t>
            </w:r>
          </w:p>
        </w:tc>
        <w:tc>
          <w:tcPr>
            <w:tcW w:w="1408" w:type="dxa"/>
          </w:tcPr>
          <w:p w14:paraId="7F583C3E" w14:textId="77777777" w:rsidR="00C54C38" w:rsidRPr="00315BD8" w:rsidRDefault="00C54C38" w:rsidP="00D859F7">
            <w:pPr>
              <w:widowControl w:val="0"/>
              <w:autoSpaceDE w:val="0"/>
              <w:autoSpaceDN w:val="0"/>
              <w:spacing w:after="0" w:line="256" w:lineRule="exact"/>
              <w:ind w:left="398" w:right="395"/>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Total</w:t>
            </w:r>
          </w:p>
        </w:tc>
      </w:tr>
      <w:tr w:rsidR="00C54C38" w:rsidRPr="00315BD8" w14:paraId="0B1E3B67" w14:textId="77777777" w:rsidTr="00D859F7">
        <w:trPr>
          <w:trHeight w:val="283"/>
        </w:trPr>
        <w:tc>
          <w:tcPr>
            <w:tcW w:w="10592" w:type="dxa"/>
            <w:gridSpan w:val="8"/>
          </w:tcPr>
          <w:p w14:paraId="25215748" w14:textId="77777777" w:rsidR="00C54C38" w:rsidRPr="00315BD8" w:rsidRDefault="00C54C38" w:rsidP="00D859F7">
            <w:pPr>
              <w:widowControl w:val="0"/>
              <w:autoSpaceDE w:val="0"/>
              <w:autoSpaceDN w:val="0"/>
              <w:spacing w:after="0" w:line="256" w:lineRule="exact"/>
              <w:ind w:left="3963" w:right="3950"/>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FIRST SEMESTER</w:t>
            </w:r>
          </w:p>
        </w:tc>
      </w:tr>
      <w:tr w:rsidR="00C54C38" w:rsidRPr="00315BD8" w14:paraId="19E9FFBD" w14:textId="77777777" w:rsidTr="00D859F7">
        <w:trPr>
          <w:trHeight w:val="568"/>
        </w:trPr>
        <w:tc>
          <w:tcPr>
            <w:tcW w:w="1754" w:type="dxa"/>
          </w:tcPr>
          <w:p w14:paraId="21D99485" w14:textId="77777777" w:rsidR="00C54C38" w:rsidRPr="00315BD8" w:rsidRDefault="00C54C38" w:rsidP="00C92CC9">
            <w:pPr>
              <w:widowControl w:val="0"/>
              <w:autoSpaceDE w:val="0"/>
              <w:autoSpaceDN w:val="0"/>
              <w:spacing w:after="0" w:line="268" w:lineRule="exact"/>
              <w:ind w:right="11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26ENVA13A</w:t>
            </w:r>
          </w:p>
        </w:tc>
        <w:tc>
          <w:tcPr>
            <w:tcW w:w="2645" w:type="dxa"/>
          </w:tcPr>
          <w:p w14:paraId="33236B57" w14:textId="77777777" w:rsidR="00C54C38" w:rsidRPr="00315BD8" w:rsidRDefault="00C54C38" w:rsidP="00D859F7">
            <w:pPr>
              <w:widowControl w:val="0"/>
              <w:autoSpaceDE w:val="0"/>
              <w:autoSpaceDN w:val="0"/>
              <w:spacing w:after="0" w:line="276" w:lineRule="exact"/>
              <w:ind w:left="223" w:right="935"/>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Ecology </w:t>
            </w:r>
            <w:r>
              <w:rPr>
                <w:rFonts w:ascii="Times New Roman" w:eastAsia="Times New Roman" w:hAnsi="Times New Roman" w:cs="Times New Roman"/>
                <w:kern w:val="0"/>
                <w:szCs w:val="22"/>
                <w:lang w:val="en-US"/>
                <w14:ligatures w14:val="none"/>
              </w:rPr>
              <w:t>and Environment</w:t>
            </w:r>
          </w:p>
        </w:tc>
        <w:tc>
          <w:tcPr>
            <w:tcW w:w="1005" w:type="dxa"/>
          </w:tcPr>
          <w:p w14:paraId="70D9A4D8"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6895F42B"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5BC4FFA5"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2F90379B"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4AB206E8"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2ABFC4B4"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269C0505" w14:textId="77777777" w:rsidTr="00D859F7">
        <w:trPr>
          <w:trHeight w:val="539"/>
        </w:trPr>
        <w:tc>
          <w:tcPr>
            <w:tcW w:w="1754" w:type="dxa"/>
          </w:tcPr>
          <w:p w14:paraId="4104C10A" w14:textId="77777777" w:rsidR="00C54C38" w:rsidRPr="00315BD8" w:rsidRDefault="00C54C38" w:rsidP="00C92CC9">
            <w:pPr>
              <w:widowControl w:val="0"/>
              <w:autoSpaceDE w:val="0"/>
              <w:autoSpaceDN w:val="0"/>
              <w:spacing w:after="0" w:line="267" w:lineRule="exact"/>
              <w:ind w:right="120"/>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26ENVA13B</w:t>
            </w:r>
          </w:p>
        </w:tc>
        <w:tc>
          <w:tcPr>
            <w:tcW w:w="2645" w:type="dxa"/>
          </w:tcPr>
          <w:p w14:paraId="6E6E6C21" w14:textId="77777777" w:rsidR="00C54C38" w:rsidRPr="00315BD8" w:rsidRDefault="00C54C38" w:rsidP="00D859F7">
            <w:pPr>
              <w:widowControl w:val="0"/>
              <w:autoSpaceDE w:val="0"/>
              <w:autoSpaceDN w:val="0"/>
              <w:spacing w:after="0" w:line="276" w:lineRule="exact"/>
              <w:ind w:left="223" w:right="64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Environmental Pollution</w:t>
            </w:r>
          </w:p>
        </w:tc>
        <w:tc>
          <w:tcPr>
            <w:tcW w:w="1005" w:type="dxa"/>
          </w:tcPr>
          <w:p w14:paraId="1D37237A" w14:textId="77777777" w:rsidR="00C54C38" w:rsidRPr="00315BD8" w:rsidRDefault="00C54C38" w:rsidP="00D859F7">
            <w:pPr>
              <w:widowControl w:val="0"/>
              <w:autoSpaceDE w:val="0"/>
              <w:autoSpaceDN w:val="0"/>
              <w:spacing w:after="0" w:line="267"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6758D1F7" w14:textId="77777777" w:rsidR="00C54C38" w:rsidRPr="00315BD8" w:rsidRDefault="00C54C38" w:rsidP="00D859F7">
            <w:pPr>
              <w:widowControl w:val="0"/>
              <w:autoSpaceDE w:val="0"/>
              <w:autoSpaceDN w:val="0"/>
              <w:spacing w:after="0" w:line="267"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557BD7FB"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0B199D91" w14:textId="77777777" w:rsidR="00C54C38" w:rsidRPr="00315BD8" w:rsidRDefault="00C54C38" w:rsidP="00D859F7">
            <w:pPr>
              <w:widowControl w:val="0"/>
              <w:autoSpaceDE w:val="0"/>
              <w:autoSpaceDN w:val="0"/>
              <w:spacing w:after="0" w:line="267"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70BE6DEF" w14:textId="77777777" w:rsidR="00C54C38" w:rsidRPr="00315BD8" w:rsidRDefault="00C54C38" w:rsidP="00D859F7">
            <w:pPr>
              <w:widowControl w:val="0"/>
              <w:autoSpaceDE w:val="0"/>
              <w:autoSpaceDN w:val="0"/>
              <w:spacing w:after="0" w:line="267"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548C54BF" w14:textId="77777777" w:rsidR="00C54C38" w:rsidRPr="00315BD8" w:rsidRDefault="00C54C38" w:rsidP="00D859F7">
            <w:pPr>
              <w:widowControl w:val="0"/>
              <w:autoSpaceDE w:val="0"/>
              <w:autoSpaceDN w:val="0"/>
              <w:spacing w:after="0" w:line="267"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6EEC7B70" w14:textId="77777777" w:rsidTr="00D859F7">
        <w:trPr>
          <w:trHeight w:val="401"/>
        </w:trPr>
        <w:tc>
          <w:tcPr>
            <w:tcW w:w="1754" w:type="dxa"/>
          </w:tcPr>
          <w:p w14:paraId="4A795E4B" w14:textId="77777777" w:rsidR="00C54C38" w:rsidRPr="00315BD8" w:rsidRDefault="00C54C38" w:rsidP="00C92CC9">
            <w:pPr>
              <w:widowControl w:val="0"/>
              <w:autoSpaceDE w:val="0"/>
              <w:autoSpaceDN w:val="0"/>
              <w:spacing w:after="0" w:line="267" w:lineRule="exact"/>
              <w:ind w:right="120"/>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26ENVA13C</w:t>
            </w:r>
          </w:p>
        </w:tc>
        <w:tc>
          <w:tcPr>
            <w:tcW w:w="2645" w:type="dxa"/>
          </w:tcPr>
          <w:p w14:paraId="2D23360B" w14:textId="77777777" w:rsidR="00C54C38" w:rsidRPr="00315BD8" w:rsidRDefault="00C54C38" w:rsidP="00D859F7">
            <w:pPr>
              <w:widowControl w:val="0"/>
              <w:autoSpaceDE w:val="0"/>
              <w:autoSpaceDN w:val="0"/>
              <w:spacing w:after="0" w:line="270" w:lineRule="exact"/>
              <w:ind w:left="223" w:right="37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Energy and Environment</w:t>
            </w:r>
          </w:p>
        </w:tc>
        <w:tc>
          <w:tcPr>
            <w:tcW w:w="1005" w:type="dxa"/>
          </w:tcPr>
          <w:p w14:paraId="3ADD12D2" w14:textId="77777777" w:rsidR="00C54C38" w:rsidRPr="00315BD8" w:rsidRDefault="00C54C38" w:rsidP="00D859F7">
            <w:pPr>
              <w:widowControl w:val="0"/>
              <w:autoSpaceDE w:val="0"/>
              <w:autoSpaceDN w:val="0"/>
              <w:spacing w:after="0" w:line="267"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4E27DF6D" w14:textId="77777777" w:rsidR="00C54C38" w:rsidRPr="00315BD8" w:rsidRDefault="00C54C38" w:rsidP="00D859F7">
            <w:pPr>
              <w:widowControl w:val="0"/>
              <w:autoSpaceDE w:val="0"/>
              <w:autoSpaceDN w:val="0"/>
              <w:spacing w:after="0" w:line="267"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6AB329F8"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765DF2F8" w14:textId="77777777" w:rsidR="00C54C38" w:rsidRPr="00315BD8" w:rsidRDefault="00C54C38" w:rsidP="00D859F7">
            <w:pPr>
              <w:widowControl w:val="0"/>
              <w:autoSpaceDE w:val="0"/>
              <w:autoSpaceDN w:val="0"/>
              <w:spacing w:after="0" w:line="267"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0D3F192B" w14:textId="77777777" w:rsidR="00C54C38" w:rsidRPr="00315BD8" w:rsidRDefault="00C54C38" w:rsidP="00D859F7">
            <w:pPr>
              <w:widowControl w:val="0"/>
              <w:autoSpaceDE w:val="0"/>
              <w:autoSpaceDN w:val="0"/>
              <w:spacing w:after="0" w:line="267"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48B550E0" w14:textId="77777777" w:rsidR="00C54C38" w:rsidRPr="00315BD8" w:rsidRDefault="00C54C38" w:rsidP="00D859F7">
            <w:pPr>
              <w:widowControl w:val="0"/>
              <w:autoSpaceDE w:val="0"/>
              <w:autoSpaceDN w:val="0"/>
              <w:spacing w:after="0" w:line="267"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18327EEA" w14:textId="77777777" w:rsidTr="00D859F7">
        <w:trPr>
          <w:trHeight w:val="895"/>
        </w:trPr>
        <w:tc>
          <w:tcPr>
            <w:tcW w:w="1754" w:type="dxa"/>
          </w:tcPr>
          <w:p w14:paraId="01485E45" w14:textId="77777777" w:rsidR="00C54C38" w:rsidRPr="00315BD8" w:rsidRDefault="00C54C38" w:rsidP="00C92CC9">
            <w:pPr>
              <w:widowControl w:val="0"/>
              <w:autoSpaceDE w:val="0"/>
              <w:autoSpaceDN w:val="0"/>
              <w:spacing w:after="0" w:line="268" w:lineRule="exact"/>
              <w:ind w:right="11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26ENVA13D</w:t>
            </w:r>
          </w:p>
        </w:tc>
        <w:tc>
          <w:tcPr>
            <w:tcW w:w="2645" w:type="dxa"/>
          </w:tcPr>
          <w:p w14:paraId="505523CE" w14:textId="77777777" w:rsidR="00C54C38" w:rsidRPr="00315BD8" w:rsidRDefault="00C54C38" w:rsidP="00FF561F">
            <w:pPr>
              <w:widowControl w:val="0"/>
              <w:autoSpaceDE w:val="0"/>
              <w:autoSpaceDN w:val="0"/>
              <w:spacing w:before="20" w:after="0" w:line="270" w:lineRule="atLeast"/>
              <w:ind w:left="223" w:right="144"/>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Instrumental Methods, Data Analytics and Research Methodology</w:t>
            </w:r>
          </w:p>
        </w:tc>
        <w:tc>
          <w:tcPr>
            <w:tcW w:w="1005" w:type="dxa"/>
          </w:tcPr>
          <w:p w14:paraId="6D4B6C27"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01810311"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4D5F500F"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5C8F21B8"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7A0D8614"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73DD9F3B"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7CEB4765" w14:textId="77777777" w:rsidTr="00D859F7">
        <w:trPr>
          <w:trHeight w:val="1124"/>
        </w:trPr>
        <w:tc>
          <w:tcPr>
            <w:tcW w:w="1754" w:type="dxa"/>
          </w:tcPr>
          <w:p w14:paraId="643BA0CF" w14:textId="77777777" w:rsidR="00C54C38" w:rsidRPr="00315BD8" w:rsidRDefault="00C54C38" w:rsidP="00C92CC9">
            <w:pPr>
              <w:widowControl w:val="0"/>
              <w:autoSpaceDE w:val="0"/>
              <w:autoSpaceDN w:val="0"/>
              <w:spacing w:after="0" w:line="264" w:lineRule="exact"/>
              <w:ind w:left="13" w:right="10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26ENVA1EA-1</w:t>
            </w:r>
          </w:p>
          <w:p w14:paraId="5E95222E" w14:textId="77777777" w:rsidR="00C54C38" w:rsidRPr="00315BD8" w:rsidRDefault="00C54C38" w:rsidP="00C92CC9">
            <w:pPr>
              <w:widowControl w:val="0"/>
              <w:autoSpaceDE w:val="0"/>
              <w:autoSpaceDN w:val="0"/>
              <w:spacing w:before="3" w:after="0" w:line="232" w:lineRule="auto"/>
              <w:ind w:left="40" w:right="138" w:firstLine="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(or) </w:t>
            </w:r>
            <w:r w:rsidRPr="00315BD8">
              <w:rPr>
                <w:rFonts w:ascii="Times New Roman" w:eastAsia="Times New Roman" w:hAnsi="Times New Roman" w:cs="Times New Roman"/>
                <w:spacing w:val="-1"/>
                <w:kern w:val="0"/>
                <w:szCs w:val="22"/>
                <w:lang w:val="en-US"/>
                <w14:ligatures w14:val="none"/>
              </w:rPr>
              <w:t>26ENVA1EA-2</w:t>
            </w:r>
          </w:p>
        </w:tc>
        <w:tc>
          <w:tcPr>
            <w:tcW w:w="2645" w:type="dxa"/>
          </w:tcPr>
          <w:p w14:paraId="1A4D17A7" w14:textId="3D581A34" w:rsidR="00C54C38" w:rsidRPr="00D15936" w:rsidRDefault="00C54C38" w:rsidP="00FF561F">
            <w:pPr>
              <w:widowControl w:val="0"/>
              <w:autoSpaceDE w:val="0"/>
              <w:autoSpaceDN w:val="0"/>
              <w:spacing w:before="3" w:after="0" w:line="232" w:lineRule="auto"/>
              <w:ind w:left="223" w:right="138"/>
              <w:rPr>
                <w:rFonts w:ascii="Times New Roman" w:eastAsia="Times New Roman" w:hAnsi="Times New Roman" w:cs="Times New Roman"/>
                <w:spacing w:val="-1"/>
                <w:kern w:val="0"/>
                <w:szCs w:val="22"/>
                <w:lang w:val="en-US"/>
                <w14:ligatures w14:val="none"/>
              </w:rPr>
            </w:pPr>
            <w:r>
              <w:rPr>
                <w:rFonts w:ascii="Times New Roman" w:eastAsia="Times New Roman" w:hAnsi="Times New Roman" w:cs="Times New Roman"/>
                <w:spacing w:val="-1"/>
                <w:kern w:val="0"/>
                <w:szCs w:val="22"/>
                <w:lang w:val="en-US"/>
                <w14:ligatures w14:val="none"/>
              </w:rPr>
              <w:t>Occupational</w:t>
            </w:r>
            <w:r w:rsidRPr="00315BD8">
              <w:rPr>
                <w:rFonts w:ascii="Times New Roman" w:eastAsia="Times New Roman" w:hAnsi="Times New Roman" w:cs="Times New Roman"/>
                <w:spacing w:val="-1"/>
                <w:kern w:val="0"/>
                <w:szCs w:val="22"/>
                <w:lang w:val="en-US"/>
                <w14:ligatures w14:val="none"/>
              </w:rPr>
              <w:t xml:space="preserve"> Health,</w:t>
            </w:r>
            <w:r>
              <w:rPr>
                <w:rFonts w:ascii="Times New Roman" w:eastAsia="Times New Roman" w:hAnsi="Times New Roman" w:cs="Times New Roman"/>
                <w:spacing w:val="-1"/>
                <w:kern w:val="0"/>
                <w:szCs w:val="22"/>
                <w:lang w:val="en-US"/>
                <w14:ligatures w14:val="none"/>
              </w:rPr>
              <w:t xml:space="preserve"> </w:t>
            </w:r>
            <w:r w:rsidR="00FF561F">
              <w:rPr>
                <w:rFonts w:ascii="Times New Roman" w:eastAsia="Times New Roman" w:hAnsi="Times New Roman" w:cs="Times New Roman"/>
                <w:spacing w:val="-1"/>
                <w:kern w:val="0"/>
                <w:szCs w:val="22"/>
                <w:lang w:val="en-US"/>
                <w14:ligatures w14:val="none"/>
              </w:rPr>
              <w:t xml:space="preserve">   </w:t>
            </w:r>
            <w:r w:rsidRPr="00315BD8">
              <w:rPr>
                <w:rFonts w:ascii="Times New Roman" w:eastAsia="Times New Roman" w:hAnsi="Times New Roman" w:cs="Times New Roman"/>
                <w:spacing w:val="-1"/>
                <w:kern w:val="0"/>
                <w:szCs w:val="22"/>
                <w:lang w:val="en-US"/>
                <w14:ligatures w14:val="none"/>
              </w:rPr>
              <w:t>Safety and</w:t>
            </w:r>
            <w:r>
              <w:rPr>
                <w:rFonts w:ascii="Times New Roman" w:eastAsia="Times New Roman" w:hAnsi="Times New Roman" w:cs="Times New Roman"/>
                <w:spacing w:val="-1"/>
                <w:kern w:val="0"/>
                <w:szCs w:val="22"/>
                <w:lang w:val="en-US"/>
                <w14:ligatures w14:val="none"/>
              </w:rPr>
              <w:t xml:space="preserve"> </w:t>
            </w:r>
            <w:r w:rsidRPr="00315BD8">
              <w:rPr>
                <w:rFonts w:ascii="Times New Roman" w:eastAsia="Times New Roman" w:hAnsi="Times New Roman" w:cs="Times New Roman"/>
                <w:spacing w:val="-1"/>
                <w:kern w:val="0"/>
                <w:szCs w:val="22"/>
                <w:lang w:val="en-US"/>
                <w14:ligatures w14:val="none"/>
              </w:rPr>
              <w:t>Sustainability</w:t>
            </w:r>
            <w:r w:rsidRPr="00315BD8" w:rsidDel="00AF15C7">
              <w:rPr>
                <w:rFonts w:ascii="Times New Roman" w:eastAsia="Times New Roman" w:hAnsi="Times New Roman" w:cs="Times New Roman"/>
                <w:spacing w:val="-1"/>
                <w:kern w:val="0"/>
                <w:szCs w:val="22"/>
                <w:lang w:val="en-US"/>
                <w14:ligatures w14:val="none"/>
              </w:rPr>
              <w:t xml:space="preserve"> </w:t>
            </w:r>
            <w:r w:rsidRPr="00315BD8">
              <w:rPr>
                <w:rFonts w:ascii="Times New Roman" w:eastAsia="Times New Roman" w:hAnsi="Times New Roman" w:cs="Times New Roman"/>
                <w:kern w:val="0"/>
                <w:szCs w:val="22"/>
                <w:lang w:val="en-US"/>
                <w14:ligatures w14:val="none"/>
              </w:rPr>
              <w:t>(or)</w:t>
            </w:r>
            <w:r w:rsidRPr="00315BD8">
              <w:rPr>
                <w:rFonts w:ascii="Times New Roman" w:eastAsia="Times New Roman" w:hAnsi="Times New Roman" w:cs="Times New Roman"/>
                <w:kern w:val="0"/>
                <w:sz w:val="22"/>
                <w:szCs w:val="22"/>
                <w:lang w:val="en-US"/>
                <w14:ligatures w14:val="none"/>
              </w:rPr>
              <w:t xml:space="preserve"> </w:t>
            </w:r>
          </w:p>
          <w:p w14:paraId="1A912C73" w14:textId="77777777" w:rsidR="00C54C38" w:rsidRPr="001C38AE" w:rsidRDefault="00C54C38" w:rsidP="00FF561F">
            <w:pPr>
              <w:widowControl w:val="0"/>
              <w:autoSpaceDE w:val="0"/>
              <w:autoSpaceDN w:val="0"/>
              <w:spacing w:after="0" w:line="232" w:lineRule="auto"/>
              <w:ind w:left="223" w:right="756"/>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Climate Change</w:t>
            </w:r>
          </w:p>
        </w:tc>
        <w:tc>
          <w:tcPr>
            <w:tcW w:w="1005" w:type="dxa"/>
          </w:tcPr>
          <w:p w14:paraId="4E62F5E4"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45801BEC"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5EBBFC62"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6CCE18A9"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3994FC2A"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239A98F9"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0DF35E79" w14:textId="77777777" w:rsidTr="00D859F7">
        <w:trPr>
          <w:trHeight w:val="283"/>
        </w:trPr>
        <w:tc>
          <w:tcPr>
            <w:tcW w:w="1754" w:type="dxa"/>
          </w:tcPr>
          <w:p w14:paraId="691EDDB5" w14:textId="77777777" w:rsidR="00C54C38" w:rsidRPr="00315BD8" w:rsidRDefault="00C54C38" w:rsidP="00C92CC9">
            <w:pPr>
              <w:widowControl w:val="0"/>
              <w:autoSpaceDE w:val="0"/>
              <w:autoSpaceDN w:val="0"/>
              <w:spacing w:after="0" w:line="256" w:lineRule="exact"/>
              <w:ind w:right="13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26ENVGS18</w:t>
            </w:r>
          </w:p>
        </w:tc>
        <w:tc>
          <w:tcPr>
            <w:tcW w:w="2645" w:type="dxa"/>
          </w:tcPr>
          <w:p w14:paraId="602C57DF" w14:textId="77777777" w:rsidR="00C54C38" w:rsidRPr="00315BD8" w:rsidRDefault="00C54C38" w:rsidP="00D859F7">
            <w:pPr>
              <w:widowControl w:val="0"/>
              <w:autoSpaceDE w:val="0"/>
              <w:autoSpaceDN w:val="0"/>
              <w:spacing w:after="0" w:line="256" w:lineRule="exact"/>
              <w:ind w:left="235"/>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Ecotourism</w:t>
            </w:r>
          </w:p>
        </w:tc>
        <w:tc>
          <w:tcPr>
            <w:tcW w:w="1005" w:type="dxa"/>
          </w:tcPr>
          <w:p w14:paraId="2033EE2A" w14:textId="77777777" w:rsidR="00C54C38" w:rsidRPr="00315BD8" w:rsidRDefault="00C54C38" w:rsidP="00D859F7">
            <w:pPr>
              <w:widowControl w:val="0"/>
              <w:autoSpaceDE w:val="0"/>
              <w:autoSpaceDN w:val="0"/>
              <w:spacing w:after="0" w:line="256"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000" w:type="dxa"/>
          </w:tcPr>
          <w:p w14:paraId="0344872C" w14:textId="77777777" w:rsidR="00C54C38" w:rsidRPr="00315BD8" w:rsidRDefault="00C54C38" w:rsidP="00D859F7">
            <w:pPr>
              <w:widowControl w:val="0"/>
              <w:autoSpaceDE w:val="0"/>
              <w:autoSpaceDN w:val="0"/>
              <w:spacing w:after="0" w:line="256"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202" w:type="dxa"/>
          </w:tcPr>
          <w:p w14:paraId="77024227"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9" w:type="dxa"/>
          </w:tcPr>
          <w:p w14:paraId="2CB0C197" w14:textId="77777777" w:rsidR="00C54C38" w:rsidRPr="00315BD8" w:rsidRDefault="00C54C38" w:rsidP="00D859F7">
            <w:pPr>
              <w:widowControl w:val="0"/>
              <w:autoSpaceDE w:val="0"/>
              <w:autoSpaceDN w:val="0"/>
              <w:spacing w:after="0" w:line="256"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12</w:t>
            </w:r>
          </w:p>
        </w:tc>
        <w:tc>
          <w:tcPr>
            <w:tcW w:w="859" w:type="dxa"/>
          </w:tcPr>
          <w:p w14:paraId="13FF8C29" w14:textId="77777777" w:rsidR="00C54C38" w:rsidRPr="00315BD8" w:rsidRDefault="00C54C38" w:rsidP="00D859F7">
            <w:pPr>
              <w:widowControl w:val="0"/>
              <w:autoSpaceDE w:val="0"/>
              <w:autoSpaceDN w:val="0"/>
              <w:spacing w:after="0" w:line="256"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38</w:t>
            </w:r>
          </w:p>
        </w:tc>
        <w:tc>
          <w:tcPr>
            <w:tcW w:w="1408" w:type="dxa"/>
          </w:tcPr>
          <w:p w14:paraId="4DB0AD40" w14:textId="77777777" w:rsidR="00C54C38" w:rsidRPr="00315BD8" w:rsidRDefault="00C54C38" w:rsidP="00D859F7">
            <w:pPr>
              <w:widowControl w:val="0"/>
              <w:autoSpaceDE w:val="0"/>
              <w:autoSpaceDN w:val="0"/>
              <w:spacing w:after="0" w:line="256"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r>
      <w:tr w:rsidR="00C54C38" w:rsidRPr="00315BD8" w14:paraId="6AAD6B37" w14:textId="77777777" w:rsidTr="00D859F7">
        <w:trPr>
          <w:trHeight w:val="283"/>
        </w:trPr>
        <w:tc>
          <w:tcPr>
            <w:tcW w:w="1754" w:type="dxa"/>
          </w:tcPr>
          <w:p w14:paraId="4C7C02DA" w14:textId="77777777" w:rsidR="00C54C38" w:rsidRPr="00315BD8" w:rsidRDefault="00C54C38" w:rsidP="00C92CC9">
            <w:pPr>
              <w:widowControl w:val="0"/>
              <w:autoSpaceDE w:val="0"/>
              <w:autoSpaceDN w:val="0"/>
              <w:spacing w:after="0" w:line="256" w:lineRule="exact"/>
              <w:ind w:right="7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26ENVA13P1</w:t>
            </w:r>
          </w:p>
        </w:tc>
        <w:tc>
          <w:tcPr>
            <w:tcW w:w="2645" w:type="dxa"/>
          </w:tcPr>
          <w:p w14:paraId="4C863631" w14:textId="77777777" w:rsidR="00C54C38" w:rsidRPr="00315BD8" w:rsidRDefault="00C54C38" w:rsidP="00D859F7">
            <w:pPr>
              <w:widowControl w:val="0"/>
              <w:autoSpaceDE w:val="0"/>
              <w:autoSpaceDN w:val="0"/>
              <w:spacing w:after="0" w:line="256" w:lineRule="exact"/>
              <w:ind w:left="235"/>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Practical-I</w:t>
            </w:r>
          </w:p>
        </w:tc>
        <w:tc>
          <w:tcPr>
            <w:tcW w:w="1005" w:type="dxa"/>
          </w:tcPr>
          <w:p w14:paraId="53D9DD33" w14:textId="77777777" w:rsidR="00C54C38" w:rsidRPr="00315BD8" w:rsidRDefault="00C54C38" w:rsidP="00D859F7">
            <w:pPr>
              <w:widowControl w:val="0"/>
              <w:autoSpaceDE w:val="0"/>
              <w:autoSpaceDN w:val="0"/>
              <w:spacing w:after="0" w:line="256"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6807E0D7"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202" w:type="dxa"/>
          </w:tcPr>
          <w:p w14:paraId="114986DA" w14:textId="77777777" w:rsidR="00C54C38" w:rsidRPr="00315BD8" w:rsidRDefault="00C54C38" w:rsidP="00D859F7">
            <w:pPr>
              <w:widowControl w:val="0"/>
              <w:autoSpaceDE w:val="0"/>
              <w:autoSpaceDN w:val="0"/>
              <w:spacing w:after="0" w:line="256" w:lineRule="exact"/>
              <w:ind w:left="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6</w:t>
            </w:r>
          </w:p>
        </w:tc>
        <w:tc>
          <w:tcPr>
            <w:tcW w:w="719" w:type="dxa"/>
          </w:tcPr>
          <w:p w14:paraId="4CC71E81" w14:textId="77777777" w:rsidR="00C54C38" w:rsidRPr="00315BD8" w:rsidRDefault="00C54C38" w:rsidP="00D859F7">
            <w:pPr>
              <w:widowControl w:val="0"/>
              <w:autoSpaceDE w:val="0"/>
              <w:autoSpaceDN w:val="0"/>
              <w:spacing w:after="0" w:line="256"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40</w:t>
            </w:r>
          </w:p>
        </w:tc>
        <w:tc>
          <w:tcPr>
            <w:tcW w:w="859" w:type="dxa"/>
          </w:tcPr>
          <w:p w14:paraId="0DEA1561" w14:textId="77777777" w:rsidR="00C54C38" w:rsidRPr="00315BD8" w:rsidRDefault="00C54C38" w:rsidP="00D859F7">
            <w:pPr>
              <w:widowControl w:val="0"/>
              <w:autoSpaceDE w:val="0"/>
              <w:autoSpaceDN w:val="0"/>
              <w:spacing w:after="0" w:line="256"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60</w:t>
            </w:r>
          </w:p>
        </w:tc>
        <w:tc>
          <w:tcPr>
            <w:tcW w:w="1408" w:type="dxa"/>
          </w:tcPr>
          <w:p w14:paraId="6842EDE5" w14:textId="77777777" w:rsidR="00C54C38" w:rsidRPr="00315BD8" w:rsidRDefault="00C54C38" w:rsidP="00D859F7">
            <w:pPr>
              <w:widowControl w:val="0"/>
              <w:autoSpaceDE w:val="0"/>
              <w:autoSpaceDN w:val="0"/>
              <w:spacing w:after="0" w:line="256"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2EC1B7F6" w14:textId="77777777" w:rsidTr="00D859F7">
        <w:trPr>
          <w:trHeight w:val="283"/>
        </w:trPr>
        <w:tc>
          <w:tcPr>
            <w:tcW w:w="1754" w:type="dxa"/>
          </w:tcPr>
          <w:p w14:paraId="19F714F1"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645" w:type="dxa"/>
          </w:tcPr>
          <w:p w14:paraId="36EB33F9" w14:textId="77777777" w:rsidR="00C54C38" w:rsidRPr="00315BD8" w:rsidRDefault="00C54C38" w:rsidP="00D859F7">
            <w:pPr>
              <w:widowControl w:val="0"/>
              <w:autoSpaceDE w:val="0"/>
              <w:autoSpaceDN w:val="0"/>
              <w:spacing w:after="0" w:line="256" w:lineRule="exact"/>
              <w:ind w:left="235"/>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LIBRARY</w:t>
            </w:r>
          </w:p>
        </w:tc>
        <w:tc>
          <w:tcPr>
            <w:tcW w:w="1005" w:type="dxa"/>
          </w:tcPr>
          <w:p w14:paraId="7835A9CD"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000" w:type="dxa"/>
          </w:tcPr>
          <w:p w14:paraId="3DC00F37" w14:textId="77777777" w:rsidR="00C54C38" w:rsidRPr="00315BD8" w:rsidRDefault="00C54C38" w:rsidP="00D859F7">
            <w:pPr>
              <w:widowControl w:val="0"/>
              <w:autoSpaceDE w:val="0"/>
              <w:autoSpaceDN w:val="0"/>
              <w:spacing w:after="0" w:line="240" w:lineRule="auto"/>
              <w:ind w:left="7"/>
              <w:jc w:val="center"/>
              <w:rPr>
                <w:rFonts w:ascii="Times New Roman" w:eastAsia="Times New Roman" w:hAnsi="Times New Roman" w:cs="Times New Roman"/>
                <w:b/>
                <w:kern w:val="0"/>
                <w:sz w:val="20"/>
                <w:szCs w:val="22"/>
                <w:lang w:val="en-US"/>
                <w14:ligatures w14:val="none"/>
              </w:rPr>
            </w:pPr>
            <w:r w:rsidRPr="00315BD8">
              <w:rPr>
                <w:rFonts w:ascii="Times New Roman" w:eastAsia="Times New Roman" w:hAnsi="Times New Roman" w:cs="Times New Roman"/>
                <w:b/>
                <w:w w:val="99"/>
                <w:kern w:val="0"/>
                <w:sz w:val="20"/>
                <w:szCs w:val="22"/>
                <w:lang w:val="en-US"/>
                <w14:ligatures w14:val="none"/>
              </w:rPr>
              <w:t>1</w:t>
            </w:r>
          </w:p>
        </w:tc>
        <w:tc>
          <w:tcPr>
            <w:tcW w:w="1202" w:type="dxa"/>
          </w:tcPr>
          <w:p w14:paraId="0C1480A2"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9" w:type="dxa"/>
          </w:tcPr>
          <w:p w14:paraId="09977D8E"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59" w:type="dxa"/>
          </w:tcPr>
          <w:p w14:paraId="13B854A1"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408" w:type="dxa"/>
          </w:tcPr>
          <w:p w14:paraId="21936621"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C54C38" w:rsidRPr="00315BD8" w14:paraId="3B228A4E" w14:textId="77777777" w:rsidTr="00D859F7">
        <w:trPr>
          <w:trHeight w:val="283"/>
        </w:trPr>
        <w:tc>
          <w:tcPr>
            <w:tcW w:w="1754" w:type="dxa"/>
          </w:tcPr>
          <w:p w14:paraId="58BB2624"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645" w:type="dxa"/>
          </w:tcPr>
          <w:p w14:paraId="1EB321C0" w14:textId="77777777" w:rsidR="00C54C38" w:rsidRPr="00315BD8" w:rsidRDefault="00C54C38" w:rsidP="00D859F7">
            <w:pPr>
              <w:widowControl w:val="0"/>
              <w:autoSpaceDE w:val="0"/>
              <w:autoSpaceDN w:val="0"/>
              <w:spacing w:after="0" w:line="256" w:lineRule="exact"/>
              <w:ind w:left="235"/>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SEMINAR</w:t>
            </w:r>
          </w:p>
        </w:tc>
        <w:tc>
          <w:tcPr>
            <w:tcW w:w="1005" w:type="dxa"/>
          </w:tcPr>
          <w:p w14:paraId="59228117"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000" w:type="dxa"/>
          </w:tcPr>
          <w:p w14:paraId="1BBF2DFE" w14:textId="77777777" w:rsidR="00C54C38" w:rsidRPr="00315BD8" w:rsidRDefault="00C54C38" w:rsidP="00D859F7">
            <w:pPr>
              <w:widowControl w:val="0"/>
              <w:autoSpaceDE w:val="0"/>
              <w:autoSpaceDN w:val="0"/>
              <w:spacing w:after="0" w:line="240" w:lineRule="auto"/>
              <w:ind w:left="7"/>
              <w:jc w:val="center"/>
              <w:rPr>
                <w:rFonts w:ascii="Times New Roman" w:eastAsia="Times New Roman" w:hAnsi="Times New Roman" w:cs="Times New Roman"/>
                <w:b/>
                <w:kern w:val="0"/>
                <w:sz w:val="20"/>
                <w:szCs w:val="22"/>
                <w:lang w:val="en-US"/>
                <w14:ligatures w14:val="none"/>
              </w:rPr>
            </w:pPr>
            <w:r w:rsidRPr="00315BD8">
              <w:rPr>
                <w:rFonts w:ascii="Times New Roman" w:eastAsia="Times New Roman" w:hAnsi="Times New Roman" w:cs="Times New Roman"/>
                <w:b/>
                <w:w w:val="99"/>
                <w:kern w:val="0"/>
                <w:sz w:val="20"/>
                <w:szCs w:val="22"/>
                <w:lang w:val="en-US"/>
                <w14:ligatures w14:val="none"/>
              </w:rPr>
              <w:t>1</w:t>
            </w:r>
          </w:p>
        </w:tc>
        <w:tc>
          <w:tcPr>
            <w:tcW w:w="1202" w:type="dxa"/>
          </w:tcPr>
          <w:p w14:paraId="10542C90"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9" w:type="dxa"/>
          </w:tcPr>
          <w:p w14:paraId="083E4823"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59" w:type="dxa"/>
          </w:tcPr>
          <w:p w14:paraId="5862268D"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408" w:type="dxa"/>
          </w:tcPr>
          <w:p w14:paraId="486DE622"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C54C38" w:rsidRPr="00315BD8" w14:paraId="771A953F" w14:textId="77777777" w:rsidTr="00D859F7">
        <w:trPr>
          <w:trHeight w:val="281"/>
        </w:trPr>
        <w:tc>
          <w:tcPr>
            <w:tcW w:w="4399" w:type="dxa"/>
            <w:gridSpan w:val="2"/>
          </w:tcPr>
          <w:p w14:paraId="3720B804" w14:textId="77777777" w:rsidR="00C54C38" w:rsidRPr="00315BD8" w:rsidRDefault="00C54C38" w:rsidP="00D859F7">
            <w:pPr>
              <w:widowControl w:val="0"/>
              <w:autoSpaceDE w:val="0"/>
              <w:autoSpaceDN w:val="0"/>
              <w:spacing w:after="0" w:line="253" w:lineRule="exact"/>
              <w:ind w:left="1957" w:right="1795"/>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Total</w:t>
            </w:r>
          </w:p>
        </w:tc>
        <w:tc>
          <w:tcPr>
            <w:tcW w:w="1005" w:type="dxa"/>
          </w:tcPr>
          <w:p w14:paraId="7D403795" w14:textId="77777777" w:rsidR="00C54C38" w:rsidRPr="00315BD8" w:rsidRDefault="00C54C38" w:rsidP="00D859F7">
            <w:pPr>
              <w:widowControl w:val="0"/>
              <w:autoSpaceDE w:val="0"/>
              <w:autoSpaceDN w:val="0"/>
              <w:spacing w:after="0" w:line="253" w:lineRule="exact"/>
              <w:ind w:left="194" w:right="186"/>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26</w:t>
            </w:r>
          </w:p>
        </w:tc>
        <w:tc>
          <w:tcPr>
            <w:tcW w:w="1000" w:type="dxa"/>
          </w:tcPr>
          <w:p w14:paraId="23A14FEF" w14:textId="77777777" w:rsidR="00C54C38" w:rsidRPr="00315BD8" w:rsidRDefault="00C54C38" w:rsidP="00D859F7">
            <w:pPr>
              <w:widowControl w:val="0"/>
              <w:autoSpaceDE w:val="0"/>
              <w:autoSpaceDN w:val="0"/>
              <w:spacing w:after="0" w:line="253" w:lineRule="exact"/>
              <w:ind w:left="99" w:right="90"/>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24</w:t>
            </w:r>
          </w:p>
        </w:tc>
        <w:tc>
          <w:tcPr>
            <w:tcW w:w="1202" w:type="dxa"/>
          </w:tcPr>
          <w:p w14:paraId="7E844096" w14:textId="77777777" w:rsidR="00C54C38" w:rsidRPr="00315BD8" w:rsidRDefault="00C54C38" w:rsidP="00D859F7">
            <w:pPr>
              <w:widowControl w:val="0"/>
              <w:autoSpaceDE w:val="0"/>
              <w:autoSpaceDN w:val="0"/>
              <w:spacing w:after="0" w:line="253" w:lineRule="exact"/>
              <w:ind w:left="5"/>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6</w:t>
            </w:r>
          </w:p>
        </w:tc>
        <w:tc>
          <w:tcPr>
            <w:tcW w:w="719" w:type="dxa"/>
          </w:tcPr>
          <w:p w14:paraId="32AEC69C" w14:textId="77777777" w:rsidR="00C54C38" w:rsidRPr="00315BD8" w:rsidRDefault="00C54C38" w:rsidP="00D859F7">
            <w:pPr>
              <w:widowControl w:val="0"/>
              <w:autoSpaceDE w:val="0"/>
              <w:autoSpaceDN w:val="0"/>
              <w:spacing w:after="0" w:line="253" w:lineRule="exact"/>
              <w:ind w:right="167"/>
              <w:jc w:val="right"/>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177</w:t>
            </w:r>
          </w:p>
        </w:tc>
        <w:tc>
          <w:tcPr>
            <w:tcW w:w="859" w:type="dxa"/>
          </w:tcPr>
          <w:p w14:paraId="76061BEC" w14:textId="77777777" w:rsidR="00C54C38" w:rsidRPr="00315BD8" w:rsidRDefault="00C54C38" w:rsidP="00D859F7">
            <w:pPr>
              <w:widowControl w:val="0"/>
              <w:autoSpaceDE w:val="0"/>
              <w:autoSpaceDN w:val="0"/>
              <w:spacing w:after="0" w:line="253" w:lineRule="exact"/>
              <w:ind w:left="119" w:right="108"/>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473</w:t>
            </w:r>
          </w:p>
        </w:tc>
        <w:tc>
          <w:tcPr>
            <w:tcW w:w="1408" w:type="dxa"/>
          </w:tcPr>
          <w:p w14:paraId="636A10FD" w14:textId="77777777" w:rsidR="00C54C38" w:rsidRPr="00315BD8" w:rsidRDefault="00C54C38" w:rsidP="00D859F7">
            <w:pPr>
              <w:widowControl w:val="0"/>
              <w:autoSpaceDE w:val="0"/>
              <w:autoSpaceDN w:val="0"/>
              <w:spacing w:after="0" w:line="253" w:lineRule="exact"/>
              <w:ind w:left="398" w:right="394"/>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650</w:t>
            </w:r>
          </w:p>
        </w:tc>
      </w:tr>
      <w:tr w:rsidR="00C54C38" w:rsidRPr="00315BD8" w14:paraId="12879497" w14:textId="77777777" w:rsidTr="00D859F7">
        <w:trPr>
          <w:trHeight w:val="283"/>
        </w:trPr>
        <w:tc>
          <w:tcPr>
            <w:tcW w:w="10592" w:type="dxa"/>
            <w:gridSpan w:val="8"/>
          </w:tcPr>
          <w:p w14:paraId="51DC7BD6" w14:textId="77777777" w:rsidR="00C54C38" w:rsidRPr="00315BD8" w:rsidRDefault="00C54C38" w:rsidP="00D859F7">
            <w:pPr>
              <w:widowControl w:val="0"/>
              <w:autoSpaceDE w:val="0"/>
              <w:autoSpaceDN w:val="0"/>
              <w:spacing w:after="0" w:line="256" w:lineRule="exact"/>
              <w:ind w:left="4107" w:right="3950"/>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SECOND SEMESTER</w:t>
            </w:r>
          </w:p>
        </w:tc>
      </w:tr>
      <w:tr w:rsidR="00C54C38" w:rsidRPr="00315BD8" w14:paraId="3E4510A6" w14:textId="77777777" w:rsidTr="00D859F7">
        <w:trPr>
          <w:trHeight w:val="655"/>
        </w:trPr>
        <w:tc>
          <w:tcPr>
            <w:tcW w:w="1754" w:type="dxa"/>
          </w:tcPr>
          <w:p w14:paraId="765C2225" w14:textId="77777777" w:rsidR="00C54C38" w:rsidRPr="00315BD8" w:rsidRDefault="00C54C38" w:rsidP="00C92CC9">
            <w:pPr>
              <w:widowControl w:val="0"/>
              <w:autoSpaceDE w:val="0"/>
              <w:autoSpaceDN w:val="0"/>
              <w:spacing w:after="0" w:line="270" w:lineRule="exact"/>
              <w:ind w:right="7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26ENVA23A</w:t>
            </w:r>
          </w:p>
        </w:tc>
        <w:tc>
          <w:tcPr>
            <w:tcW w:w="2645" w:type="dxa"/>
          </w:tcPr>
          <w:p w14:paraId="4796D59C" w14:textId="77777777" w:rsidR="00C54C38" w:rsidRPr="00315BD8" w:rsidRDefault="00C54C38" w:rsidP="00D859F7">
            <w:pPr>
              <w:widowControl w:val="0"/>
              <w:autoSpaceDE w:val="0"/>
              <w:autoSpaceDN w:val="0"/>
              <w:spacing w:before="43" w:after="0" w:line="240" w:lineRule="auto"/>
              <w:ind w:left="21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Environmental Microbiology and Biotechnology</w:t>
            </w:r>
          </w:p>
        </w:tc>
        <w:tc>
          <w:tcPr>
            <w:tcW w:w="1005" w:type="dxa"/>
          </w:tcPr>
          <w:p w14:paraId="008D985E"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531B07B1"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4F02FE52"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40E3801B"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72B6705C"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5C01707B"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0A757F8C" w14:textId="77777777" w:rsidTr="00D859F7">
        <w:trPr>
          <w:trHeight w:val="635"/>
        </w:trPr>
        <w:tc>
          <w:tcPr>
            <w:tcW w:w="1754" w:type="dxa"/>
          </w:tcPr>
          <w:p w14:paraId="7A9C94B5" w14:textId="77777777" w:rsidR="00C54C38" w:rsidRPr="00315BD8" w:rsidRDefault="00C54C38" w:rsidP="00C92CC9">
            <w:pPr>
              <w:widowControl w:val="0"/>
              <w:autoSpaceDE w:val="0"/>
              <w:autoSpaceDN w:val="0"/>
              <w:spacing w:after="0" w:line="268" w:lineRule="exact"/>
              <w:ind w:right="7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26ENVA23B</w:t>
            </w:r>
          </w:p>
        </w:tc>
        <w:tc>
          <w:tcPr>
            <w:tcW w:w="2645" w:type="dxa"/>
          </w:tcPr>
          <w:p w14:paraId="6401CCE0" w14:textId="77777777" w:rsidR="00C54C38" w:rsidRPr="00315BD8" w:rsidRDefault="00C54C38" w:rsidP="00D859F7">
            <w:pPr>
              <w:widowControl w:val="0"/>
              <w:autoSpaceDE w:val="0"/>
              <w:autoSpaceDN w:val="0"/>
              <w:spacing w:after="0" w:line="240" w:lineRule="auto"/>
              <w:ind w:left="218" w:right="940"/>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Environmental Toxicology</w:t>
            </w:r>
          </w:p>
        </w:tc>
        <w:tc>
          <w:tcPr>
            <w:tcW w:w="1005" w:type="dxa"/>
          </w:tcPr>
          <w:p w14:paraId="341DA796"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70B2E2C8"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19B302D4"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03802F59"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67A522E0"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4537D865"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4DB764F8" w14:textId="77777777" w:rsidTr="00D859F7">
        <w:trPr>
          <w:trHeight w:val="895"/>
        </w:trPr>
        <w:tc>
          <w:tcPr>
            <w:tcW w:w="1754" w:type="dxa"/>
          </w:tcPr>
          <w:p w14:paraId="58AAE411" w14:textId="77777777" w:rsidR="00C54C38" w:rsidRPr="00315BD8" w:rsidRDefault="00C54C38" w:rsidP="00C92CC9">
            <w:pPr>
              <w:widowControl w:val="0"/>
              <w:autoSpaceDE w:val="0"/>
              <w:autoSpaceDN w:val="0"/>
              <w:spacing w:after="0" w:line="270" w:lineRule="exact"/>
              <w:ind w:right="7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26ENVA23C</w:t>
            </w:r>
          </w:p>
        </w:tc>
        <w:tc>
          <w:tcPr>
            <w:tcW w:w="2645" w:type="dxa"/>
          </w:tcPr>
          <w:p w14:paraId="2EFC4195" w14:textId="77777777" w:rsidR="00C54C38" w:rsidRPr="00315BD8" w:rsidRDefault="00C54C38" w:rsidP="00D859F7">
            <w:pPr>
              <w:widowControl w:val="0"/>
              <w:autoSpaceDE w:val="0"/>
              <w:autoSpaceDN w:val="0"/>
              <w:spacing w:before="20" w:after="0" w:line="270" w:lineRule="atLeast"/>
              <w:ind w:left="218" w:right="200"/>
              <w:jc w:val="both"/>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Environmental Impact Assessment and Green Auditing</w:t>
            </w:r>
          </w:p>
        </w:tc>
        <w:tc>
          <w:tcPr>
            <w:tcW w:w="1005" w:type="dxa"/>
          </w:tcPr>
          <w:p w14:paraId="1E6CD011"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4F76D4F9"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1CD52229"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378C403C"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1A890043"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14DBC23D"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34AB91BC" w14:textId="77777777" w:rsidTr="00D859F7">
        <w:trPr>
          <w:trHeight w:val="655"/>
        </w:trPr>
        <w:tc>
          <w:tcPr>
            <w:tcW w:w="1754" w:type="dxa"/>
          </w:tcPr>
          <w:p w14:paraId="0FA94A86" w14:textId="77777777" w:rsidR="00C54C38" w:rsidRPr="00315BD8" w:rsidRDefault="00C54C38" w:rsidP="00C92CC9">
            <w:pPr>
              <w:widowControl w:val="0"/>
              <w:autoSpaceDE w:val="0"/>
              <w:autoSpaceDN w:val="0"/>
              <w:spacing w:after="0" w:line="270" w:lineRule="exact"/>
              <w:ind w:right="7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26ENVA23D</w:t>
            </w:r>
          </w:p>
        </w:tc>
        <w:tc>
          <w:tcPr>
            <w:tcW w:w="2645" w:type="dxa"/>
          </w:tcPr>
          <w:p w14:paraId="6C9CB4A5" w14:textId="77777777" w:rsidR="00C54C38" w:rsidRPr="00315BD8" w:rsidRDefault="00C54C38" w:rsidP="00D859F7">
            <w:pPr>
              <w:widowControl w:val="0"/>
              <w:autoSpaceDE w:val="0"/>
              <w:autoSpaceDN w:val="0"/>
              <w:spacing w:before="39" w:after="0" w:line="242" w:lineRule="auto"/>
              <w:ind w:left="218" w:right="773"/>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Biodiversity and Conservation </w:t>
            </w:r>
          </w:p>
        </w:tc>
        <w:tc>
          <w:tcPr>
            <w:tcW w:w="1005" w:type="dxa"/>
          </w:tcPr>
          <w:p w14:paraId="52CB0019" w14:textId="77777777" w:rsidR="00C54C38" w:rsidRPr="00315BD8" w:rsidRDefault="00C54C38" w:rsidP="00D859F7">
            <w:pPr>
              <w:widowControl w:val="0"/>
              <w:autoSpaceDE w:val="0"/>
              <w:autoSpaceDN w:val="0"/>
              <w:spacing w:after="0" w:line="270"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50CF971F" w14:textId="77777777" w:rsidR="00C54C38" w:rsidRPr="00315BD8" w:rsidRDefault="00C54C38" w:rsidP="00D859F7">
            <w:pPr>
              <w:widowControl w:val="0"/>
              <w:autoSpaceDE w:val="0"/>
              <w:autoSpaceDN w:val="0"/>
              <w:spacing w:after="0" w:line="270"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46E56A83"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6A33ECCB" w14:textId="77777777" w:rsidR="00C54C38" w:rsidRPr="00315BD8" w:rsidRDefault="00C54C38" w:rsidP="00D859F7">
            <w:pPr>
              <w:widowControl w:val="0"/>
              <w:autoSpaceDE w:val="0"/>
              <w:autoSpaceDN w:val="0"/>
              <w:spacing w:after="0" w:line="270"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65101357" w14:textId="77777777" w:rsidR="00C54C38" w:rsidRPr="00315BD8" w:rsidRDefault="00C54C38" w:rsidP="00D859F7">
            <w:pPr>
              <w:widowControl w:val="0"/>
              <w:autoSpaceDE w:val="0"/>
              <w:autoSpaceDN w:val="0"/>
              <w:spacing w:after="0" w:line="270"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34C2EA84" w14:textId="77777777" w:rsidR="00C54C38" w:rsidRPr="00315BD8" w:rsidRDefault="00C54C38" w:rsidP="00D859F7">
            <w:pPr>
              <w:widowControl w:val="0"/>
              <w:autoSpaceDE w:val="0"/>
              <w:autoSpaceDN w:val="0"/>
              <w:spacing w:after="0" w:line="270"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77C7F319" w14:textId="77777777" w:rsidTr="00D859F7">
        <w:trPr>
          <w:trHeight w:val="999"/>
        </w:trPr>
        <w:tc>
          <w:tcPr>
            <w:tcW w:w="1754" w:type="dxa"/>
          </w:tcPr>
          <w:p w14:paraId="3502B396" w14:textId="77777777" w:rsidR="00C54C38" w:rsidRPr="00315BD8" w:rsidRDefault="00C54C38" w:rsidP="00C92CC9">
            <w:pPr>
              <w:widowControl w:val="0"/>
              <w:autoSpaceDE w:val="0"/>
              <w:autoSpaceDN w:val="0"/>
              <w:spacing w:after="0" w:line="267" w:lineRule="exact"/>
              <w:ind w:left="22" w:right="8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26ENVA2EB-1</w:t>
            </w:r>
          </w:p>
          <w:p w14:paraId="43B0569C" w14:textId="77777777" w:rsidR="00C54C38" w:rsidRPr="00315BD8" w:rsidRDefault="00C54C38" w:rsidP="00C92CC9">
            <w:pPr>
              <w:widowControl w:val="0"/>
              <w:autoSpaceDE w:val="0"/>
              <w:autoSpaceDN w:val="0"/>
              <w:spacing w:before="1" w:after="0" w:line="235" w:lineRule="auto"/>
              <w:ind w:left="64" w:right="126" w:firstLine="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(or) 26ENVA2EB-2</w:t>
            </w:r>
          </w:p>
        </w:tc>
        <w:tc>
          <w:tcPr>
            <w:tcW w:w="2645" w:type="dxa"/>
          </w:tcPr>
          <w:p w14:paraId="5EF785B2" w14:textId="77777777" w:rsidR="00C54C38" w:rsidRPr="00315BD8" w:rsidRDefault="00C54C38" w:rsidP="00D859F7">
            <w:pPr>
              <w:widowControl w:val="0"/>
              <w:autoSpaceDE w:val="0"/>
              <w:autoSpaceDN w:val="0"/>
              <w:spacing w:after="0" w:line="276" w:lineRule="auto"/>
              <w:ind w:left="218" w:right="282"/>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Industrial Ecology</w:t>
            </w:r>
            <w:r w:rsidRPr="00315BD8" w:rsidDel="000A5775">
              <w:rPr>
                <w:rFonts w:ascii="Times New Roman" w:eastAsia="Times New Roman" w:hAnsi="Times New Roman" w:cs="Times New Roman"/>
                <w:kern w:val="0"/>
                <w:szCs w:val="22"/>
                <w:lang w:val="en-US"/>
                <w14:ligatures w14:val="none"/>
              </w:rPr>
              <w:t xml:space="preserve"> </w:t>
            </w:r>
            <w:r w:rsidRPr="00315BD8">
              <w:rPr>
                <w:rFonts w:ascii="Times New Roman" w:eastAsia="Times New Roman" w:hAnsi="Times New Roman" w:cs="Times New Roman"/>
                <w:kern w:val="0"/>
                <w:szCs w:val="22"/>
                <w:lang w:val="en-US"/>
                <w14:ligatures w14:val="none"/>
              </w:rPr>
              <w:t>(or) Environmental</w:t>
            </w:r>
          </w:p>
          <w:p w14:paraId="58D0F480" w14:textId="77777777" w:rsidR="00C54C38" w:rsidRPr="00315BD8" w:rsidRDefault="00C54C38" w:rsidP="00D859F7">
            <w:pPr>
              <w:widowControl w:val="0"/>
              <w:autoSpaceDE w:val="0"/>
              <w:autoSpaceDN w:val="0"/>
              <w:spacing w:after="0" w:line="240" w:lineRule="auto"/>
              <w:ind w:left="21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Geosciences</w:t>
            </w:r>
          </w:p>
        </w:tc>
        <w:tc>
          <w:tcPr>
            <w:tcW w:w="1005" w:type="dxa"/>
          </w:tcPr>
          <w:p w14:paraId="6340AF7C"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439911D9"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202" w:type="dxa"/>
          </w:tcPr>
          <w:p w14:paraId="624E7797"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774EB9D0"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9" w:type="dxa"/>
          </w:tcPr>
          <w:p w14:paraId="223B583A"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8" w:type="dxa"/>
          </w:tcPr>
          <w:p w14:paraId="59B45FB1"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22B342D0" w14:textId="77777777" w:rsidTr="00D859F7">
        <w:trPr>
          <w:trHeight w:val="568"/>
        </w:trPr>
        <w:tc>
          <w:tcPr>
            <w:tcW w:w="1754" w:type="dxa"/>
          </w:tcPr>
          <w:p w14:paraId="4CC5F234" w14:textId="77777777" w:rsidR="00C54C38" w:rsidRPr="00315BD8" w:rsidRDefault="00C54C38" w:rsidP="00C92CC9">
            <w:pPr>
              <w:widowControl w:val="0"/>
              <w:autoSpaceDE w:val="0"/>
              <w:autoSpaceDN w:val="0"/>
              <w:spacing w:after="0" w:line="268" w:lineRule="exact"/>
              <w:ind w:right="13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26ENVGS53</w:t>
            </w:r>
          </w:p>
        </w:tc>
        <w:tc>
          <w:tcPr>
            <w:tcW w:w="2645" w:type="dxa"/>
          </w:tcPr>
          <w:p w14:paraId="60E992ED" w14:textId="127189AF" w:rsidR="00C54C38" w:rsidRPr="00315BD8" w:rsidRDefault="00FF561F" w:rsidP="00D859F7">
            <w:pPr>
              <w:widowControl w:val="0"/>
              <w:autoSpaceDE w:val="0"/>
              <w:autoSpaceDN w:val="0"/>
              <w:spacing w:after="0" w:line="230" w:lineRule="auto"/>
              <w:ind w:left="230" w:right="802"/>
              <w:rPr>
                <w:rFonts w:ascii="Times New Roman" w:eastAsia="Times New Roman" w:hAnsi="Times New Roman" w:cs="Times New Roman"/>
                <w:kern w:val="0"/>
                <w:szCs w:val="22"/>
                <w:lang w:val="en-US"/>
                <w14:ligatures w14:val="none"/>
              </w:rPr>
            </w:pPr>
            <w:r w:rsidRPr="00F03718">
              <w:rPr>
                <w:rFonts w:ascii="Times New Roman" w:eastAsia="Times New Roman" w:hAnsi="Times New Roman" w:cs="Times New Roman"/>
                <w:kern w:val="0"/>
                <w:szCs w:val="22"/>
                <w:lang w:val="en-US"/>
                <w14:ligatures w14:val="none"/>
              </w:rPr>
              <w:t>Climate Change</w:t>
            </w:r>
            <w:r w:rsidR="004E0359" w:rsidRPr="00F03718">
              <w:rPr>
                <w:rFonts w:ascii="Times New Roman" w:eastAsia="Times New Roman" w:hAnsi="Times New Roman" w:cs="Times New Roman"/>
                <w:kern w:val="0"/>
                <w:szCs w:val="22"/>
                <w:lang w:val="en-US"/>
                <w14:ligatures w14:val="none"/>
              </w:rPr>
              <w:t xml:space="preserve"> and Mitigatio</w:t>
            </w:r>
            <w:r w:rsidR="004E0359">
              <w:rPr>
                <w:rFonts w:ascii="Times New Roman" w:eastAsia="Times New Roman" w:hAnsi="Times New Roman" w:cs="Times New Roman"/>
                <w:kern w:val="0"/>
                <w:szCs w:val="22"/>
                <w:lang w:val="en-US"/>
                <w14:ligatures w14:val="none"/>
              </w:rPr>
              <w:t>n</w:t>
            </w:r>
          </w:p>
        </w:tc>
        <w:tc>
          <w:tcPr>
            <w:tcW w:w="1005" w:type="dxa"/>
          </w:tcPr>
          <w:p w14:paraId="7BB6665C" w14:textId="77777777" w:rsidR="00C54C38" w:rsidRPr="00315BD8" w:rsidRDefault="00C54C38" w:rsidP="00D859F7">
            <w:pPr>
              <w:widowControl w:val="0"/>
              <w:autoSpaceDE w:val="0"/>
              <w:autoSpaceDN w:val="0"/>
              <w:spacing w:after="0" w:line="26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000" w:type="dxa"/>
          </w:tcPr>
          <w:p w14:paraId="1F81D694"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202" w:type="dxa"/>
          </w:tcPr>
          <w:p w14:paraId="5311A8AE"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w:t>
            </w:r>
          </w:p>
        </w:tc>
        <w:tc>
          <w:tcPr>
            <w:tcW w:w="719" w:type="dxa"/>
          </w:tcPr>
          <w:p w14:paraId="67810EE6" w14:textId="77777777" w:rsidR="00C54C38" w:rsidRPr="00315BD8" w:rsidRDefault="00C54C38" w:rsidP="00D859F7">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12</w:t>
            </w:r>
          </w:p>
        </w:tc>
        <w:tc>
          <w:tcPr>
            <w:tcW w:w="859" w:type="dxa"/>
          </w:tcPr>
          <w:p w14:paraId="5D2578C7" w14:textId="77777777" w:rsidR="00C54C38" w:rsidRPr="00315BD8" w:rsidRDefault="00C54C38" w:rsidP="00D859F7">
            <w:pPr>
              <w:widowControl w:val="0"/>
              <w:autoSpaceDE w:val="0"/>
              <w:autoSpaceDN w:val="0"/>
              <w:spacing w:after="0" w:line="26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38</w:t>
            </w:r>
          </w:p>
        </w:tc>
        <w:tc>
          <w:tcPr>
            <w:tcW w:w="1408" w:type="dxa"/>
          </w:tcPr>
          <w:p w14:paraId="0197415D" w14:textId="77777777" w:rsidR="00C54C38" w:rsidRPr="00315BD8" w:rsidRDefault="00C54C38" w:rsidP="00D859F7">
            <w:pPr>
              <w:widowControl w:val="0"/>
              <w:autoSpaceDE w:val="0"/>
              <w:autoSpaceDN w:val="0"/>
              <w:spacing w:after="0" w:line="26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r>
      <w:tr w:rsidR="00C54C38" w:rsidRPr="00315BD8" w14:paraId="308F3554" w14:textId="77777777" w:rsidTr="00D859F7">
        <w:trPr>
          <w:trHeight w:val="285"/>
        </w:trPr>
        <w:tc>
          <w:tcPr>
            <w:tcW w:w="1754" w:type="dxa"/>
          </w:tcPr>
          <w:p w14:paraId="5216D79D" w14:textId="77777777" w:rsidR="00C54C38" w:rsidRPr="00315BD8" w:rsidRDefault="00C54C38" w:rsidP="00C92CC9">
            <w:pPr>
              <w:widowControl w:val="0"/>
              <w:autoSpaceDE w:val="0"/>
              <w:autoSpaceDN w:val="0"/>
              <w:spacing w:after="0" w:line="258" w:lineRule="exact"/>
              <w:ind w:right="7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26ENVA23P1</w:t>
            </w:r>
          </w:p>
        </w:tc>
        <w:tc>
          <w:tcPr>
            <w:tcW w:w="2645" w:type="dxa"/>
          </w:tcPr>
          <w:p w14:paraId="515A9443" w14:textId="77777777" w:rsidR="00C54C38" w:rsidRPr="00315BD8" w:rsidRDefault="00C54C38" w:rsidP="00D859F7">
            <w:pPr>
              <w:widowControl w:val="0"/>
              <w:autoSpaceDE w:val="0"/>
              <w:autoSpaceDN w:val="0"/>
              <w:spacing w:after="0" w:line="258" w:lineRule="exact"/>
              <w:ind w:left="230"/>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Practical-II</w:t>
            </w:r>
          </w:p>
        </w:tc>
        <w:tc>
          <w:tcPr>
            <w:tcW w:w="1005" w:type="dxa"/>
          </w:tcPr>
          <w:p w14:paraId="1AF6B7FE" w14:textId="77777777" w:rsidR="00C54C38" w:rsidRPr="00315BD8" w:rsidRDefault="00C54C38" w:rsidP="00D859F7">
            <w:pPr>
              <w:widowControl w:val="0"/>
              <w:autoSpaceDE w:val="0"/>
              <w:autoSpaceDN w:val="0"/>
              <w:spacing w:after="0" w:line="258"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000" w:type="dxa"/>
          </w:tcPr>
          <w:p w14:paraId="05FD4319"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202" w:type="dxa"/>
          </w:tcPr>
          <w:p w14:paraId="6003D5EB" w14:textId="77777777" w:rsidR="00C54C38" w:rsidRPr="00315BD8" w:rsidRDefault="00C54C38" w:rsidP="00D859F7">
            <w:pPr>
              <w:widowControl w:val="0"/>
              <w:autoSpaceDE w:val="0"/>
              <w:autoSpaceDN w:val="0"/>
              <w:spacing w:after="0" w:line="258" w:lineRule="exact"/>
              <w:ind w:left="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6</w:t>
            </w:r>
          </w:p>
        </w:tc>
        <w:tc>
          <w:tcPr>
            <w:tcW w:w="719" w:type="dxa"/>
          </w:tcPr>
          <w:p w14:paraId="0E328F49" w14:textId="77777777" w:rsidR="00C54C38" w:rsidRPr="00315BD8" w:rsidRDefault="00C54C38" w:rsidP="00D859F7">
            <w:pPr>
              <w:widowControl w:val="0"/>
              <w:autoSpaceDE w:val="0"/>
              <w:autoSpaceDN w:val="0"/>
              <w:spacing w:after="0" w:line="258" w:lineRule="exact"/>
              <w:ind w:left="23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40</w:t>
            </w:r>
          </w:p>
        </w:tc>
        <w:tc>
          <w:tcPr>
            <w:tcW w:w="859" w:type="dxa"/>
          </w:tcPr>
          <w:p w14:paraId="44AFA11C" w14:textId="77777777" w:rsidR="00C54C38" w:rsidRPr="00315BD8" w:rsidRDefault="00C54C38" w:rsidP="00D859F7">
            <w:pPr>
              <w:widowControl w:val="0"/>
              <w:autoSpaceDE w:val="0"/>
              <w:autoSpaceDN w:val="0"/>
              <w:spacing w:after="0" w:line="258" w:lineRule="exact"/>
              <w:ind w:left="119" w:right="108"/>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60</w:t>
            </w:r>
          </w:p>
        </w:tc>
        <w:tc>
          <w:tcPr>
            <w:tcW w:w="1408" w:type="dxa"/>
          </w:tcPr>
          <w:p w14:paraId="20C494DA" w14:textId="77777777" w:rsidR="00C54C38" w:rsidRPr="00315BD8" w:rsidRDefault="00C54C38" w:rsidP="00D859F7">
            <w:pPr>
              <w:widowControl w:val="0"/>
              <w:autoSpaceDE w:val="0"/>
              <w:autoSpaceDN w:val="0"/>
              <w:spacing w:after="0" w:line="258" w:lineRule="exact"/>
              <w:ind w:left="398" w:right="39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7867CEDB" w14:textId="77777777" w:rsidTr="00D859F7">
        <w:trPr>
          <w:trHeight w:val="283"/>
        </w:trPr>
        <w:tc>
          <w:tcPr>
            <w:tcW w:w="1754" w:type="dxa"/>
          </w:tcPr>
          <w:p w14:paraId="00FDB1F5"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645" w:type="dxa"/>
          </w:tcPr>
          <w:p w14:paraId="1FA0C0B3" w14:textId="77777777" w:rsidR="00C54C38" w:rsidRPr="00315BD8" w:rsidRDefault="00C54C38" w:rsidP="00D859F7">
            <w:pPr>
              <w:widowControl w:val="0"/>
              <w:autoSpaceDE w:val="0"/>
              <w:autoSpaceDN w:val="0"/>
              <w:spacing w:after="0" w:line="256" w:lineRule="exact"/>
              <w:ind w:left="230"/>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LIBRARY</w:t>
            </w:r>
          </w:p>
        </w:tc>
        <w:tc>
          <w:tcPr>
            <w:tcW w:w="1005" w:type="dxa"/>
          </w:tcPr>
          <w:p w14:paraId="750D4B72"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000" w:type="dxa"/>
          </w:tcPr>
          <w:p w14:paraId="1A145781" w14:textId="77777777" w:rsidR="00C54C38" w:rsidRPr="00315BD8" w:rsidRDefault="00C54C38" w:rsidP="00D859F7">
            <w:pPr>
              <w:widowControl w:val="0"/>
              <w:autoSpaceDE w:val="0"/>
              <w:autoSpaceDN w:val="0"/>
              <w:spacing w:after="0" w:line="240" w:lineRule="auto"/>
              <w:ind w:left="7"/>
              <w:jc w:val="center"/>
              <w:rPr>
                <w:rFonts w:ascii="Times New Roman" w:eastAsia="Times New Roman" w:hAnsi="Times New Roman" w:cs="Times New Roman"/>
                <w:b/>
                <w:kern w:val="0"/>
                <w:sz w:val="20"/>
                <w:szCs w:val="22"/>
                <w:lang w:val="en-US"/>
                <w14:ligatures w14:val="none"/>
              </w:rPr>
            </w:pPr>
            <w:r w:rsidRPr="00315BD8">
              <w:rPr>
                <w:rFonts w:ascii="Times New Roman" w:eastAsia="Times New Roman" w:hAnsi="Times New Roman" w:cs="Times New Roman"/>
                <w:b/>
                <w:w w:val="99"/>
                <w:kern w:val="0"/>
                <w:sz w:val="20"/>
                <w:szCs w:val="22"/>
                <w:lang w:val="en-US"/>
                <w14:ligatures w14:val="none"/>
              </w:rPr>
              <w:t>1</w:t>
            </w:r>
          </w:p>
        </w:tc>
        <w:tc>
          <w:tcPr>
            <w:tcW w:w="1202" w:type="dxa"/>
          </w:tcPr>
          <w:p w14:paraId="196DAE22"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9" w:type="dxa"/>
          </w:tcPr>
          <w:p w14:paraId="1FBDFFA8"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859" w:type="dxa"/>
          </w:tcPr>
          <w:p w14:paraId="57059770"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408" w:type="dxa"/>
          </w:tcPr>
          <w:p w14:paraId="0C8F8180"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r>
      <w:tr w:rsidR="00C54C38" w:rsidRPr="00315BD8" w14:paraId="748DB374" w14:textId="77777777" w:rsidTr="00D859F7">
        <w:trPr>
          <w:trHeight w:val="285"/>
        </w:trPr>
        <w:tc>
          <w:tcPr>
            <w:tcW w:w="1754" w:type="dxa"/>
          </w:tcPr>
          <w:p w14:paraId="4177B313"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645" w:type="dxa"/>
          </w:tcPr>
          <w:p w14:paraId="281DC223" w14:textId="77777777" w:rsidR="00C54C38" w:rsidRPr="00315BD8" w:rsidRDefault="00C54C38" w:rsidP="00D859F7">
            <w:pPr>
              <w:widowControl w:val="0"/>
              <w:autoSpaceDE w:val="0"/>
              <w:autoSpaceDN w:val="0"/>
              <w:spacing w:after="0" w:line="258" w:lineRule="exact"/>
              <w:ind w:left="230"/>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SEMINAR</w:t>
            </w:r>
          </w:p>
        </w:tc>
        <w:tc>
          <w:tcPr>
            <w:tcW w:w="1005" w:type="dxa"/>
          </w:tcPr>
          <w:p w14:paraId="18AD7137"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000" w:type="dxa"/>
          </w:tcPr>
          <w:p w14:paraId="50DCFCCF" w14:textId="77777777" w:rsidR="00C54C38" w:rsidRPr="00315BD8" w:rsidRDefault="00C54C38" w:rsidP="00D859F7">
            <w:pPr>
              <w:widowControl w:val="0"/>
              <w:autoSpaceDE w:val="0"/>
              <w:autoSpaceDN w:val="0"/>
              <w:spacing w:after="0" w:line="240" w:lineRule="auto"/>
              <w:ind w:left="7"/>
              <w:jc w:val="center"/>
              <w:rPr>
                <w:rFonts w:ascii="Times New Roman" w:eastAsia="Times New Roman" w:hAnsi="Times New Roman" w:cs="Times New Roman"/>
                <w:b/>
                <w:kern w:val="0"/>
                <w:sz w:val="20"/>
                <w:szCs w:val="22"/>
                <w:lang w:val="en-US"/>
                <w14:ligatures w14:val="none"/>
              </w:rPr>
            </w:pPr>
            <w:r w:rsidRPr="00315BD8">
              <w:rPr>
                <w:rFonts w:ascii="Times New Roman" w:eastAsia="Times New Roman" w:hAnsi="Times New Roman" w:cs="Times New Roman"/>
                <w:b/>
                <w:w w:val="99"/>
                <w:kern w:val="0"/>
                <w:sz w:val="20"/>
                <w:szCs w:val="22"/>
                <w:lang w:val="en-US"/>
                <w14:ligatures w14:val="none"/>
              </w:rPr>
              <w:t>1</w:t>
            </w:r>
          </w:p>
        </w:tc>
        <w:tc>
          <w:tcPr>
            <w:tcW w:w="1202" w:type="dxa"/>
          </w:tcPr>
          <w:p w14:paraId="48DB6305"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9" w:type="dxa"/>
          </w:tcPr>
          <w:p w14:paraId="23729E25"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859" w:type="dxa"/>
          </w:tcPr>
          <w:p w14:paraId="7F29B76C"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408" w:type="dxa"/>
          </w:tcPr>
          <w:p w14:paraId="7E6E9D19"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r>
      <w:tr w:rsidR="00C54C38" w:rsidRPr="00315BD8" w14:paraId="6E3D7685" w14:textId="77777777" w:rsidTr="00D859F7">
        <w:trPr>
          <w:trHeight w:val="529"/>
        </w:trPr>
        <w:tc>
          <w:tcPr>
            <w:tcW w:w="4399" w:type="dxa"/>
            <w:gridSpan w:val="2"/>
          </w:tcPr>
          <w:p w14:paraId="7B2A4E37" w14:textId="77777777" w:rsidR="00C54C38" w:rsidRPr="00315BD8" w:rsidRDefault="00C54C38" w:rsidP="00D859F7">
            <w:pPr>
              <w:widowControl w:val="0"/>
              <w:autoSpaceDE w:val="0"/>
              <w:autoSpaceDN w:val="0"/>
              <w:spacing w:after="0" w:line="258" w:lineRule="exact"/>
              <w:ind w:left="1957" w:right="1795"/>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Total</w:t>
            </w:r>
          </w:p>
        </w:tc>
        <w:tc>
          <w:tcPr>
            <w:tcW w:w="1005" w:type="dxa"/>
          </w:tcPr>
          <w:p w14:paraId="21079589" w14:textId="77777777" w:rsidR="00C54C38" w:rsidRPr="00315BD8" w:rsidRDefault="00C54C38" w:rsidP="00D859F7">
            <w:pPr>
              <w:widowControl w:val="0"/>
              <w:autoSpaceDE w:val="0"/>
              <w:autoSpaceDN w:val="0"/>
              <w:spacing w:after="0" w:line="258" w:lineRule="exact"/>
              <w:ind w:left="194" w:right="186"/>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26</w:t>
            </w:r>
          </w:p>
        </w:tc>
        <w:tc>
          <w:tcPr>
            <w:tcW w:w="1000" w:type="dxa"/>
          </w:tcPr>
          <w:p w14:paraId="3B005E7E" w14:textId="77777777" w:rsidR="00C54C38" w:rsidRPr="00315BD8" w:rsidRDefault="00C54C38" w:rsidP="00D859F7">
            <w:pPr>
              <w:widowControl w:val="0"/>
              <w:autoSpaceDE w:val="0"/>
              <w:autoSpaceDN w:val="0"/>
              <w:spacing w:after="0" w:line="258" w:lineRule="exact"/>
              <w:ind w:left="99" w:right="90"/>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24</w:t>
            </w:r>
          </w:p>
        </w:tc>
        <w:tc>
          <w:tcPr>
            <w:tcW w:w="1202" w:type="dxa"/>
          </w:tcPr>
          <w:p w14:paraId="1835EAAE" w14:textId="77777777" w:rsidR="00C54C38" w:rsidRPr="00315BD8" w:rsidRDefault="00C54C38" w:rsidP="00D859F7">
            <w:pPr>
              <w:widowControl w:val="0"/>
              <w:autoSpaceDE w:val="0"/>
              <w:autoSpaceDN w:val="0"/>
              <w:spacing w:after="0" w:line="258" w:lineRule="exact"/>
              <w:ind w:left="5"/>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6</w:t>
            </w:r>
          </w:p>
        </w:tc>
        <w:tc>
          <w:tcPr>
            <w:tcW w:w="719" w:type="dxa"/>
          </w:tcPr>
          <w:p w14:paraId="6778E60E" w14:textId="77777777" w:rsidR="00C54C38" w:rsidRPr="00315BD8" w:rsidRDefault="00C54C38" w:rsidP="00D859F7">
            <w:pPr>
              <w:widowControl w:val="0"/>
              <w:autoSpaceDE w:val="0"/>
              <w:autoSpaceDN w:val="0"/>
              <w:spacing w:after="0" w:line="258" w:lineRule="exact"/>
              <w:ind w:left="107"/>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177</w:t>
            </w:r>
          </w:p>
        </w:tc>
        <w:tc>
          <w:tcPr>
            <w:tcW w:w="859" w:type="dxa"/>
          </w:tcPr>
          <w:p w14:paraId="241EA6EA" w14:textId="77777777" w:rsidR="00C54C38" w:rsidRPr="00315BD8" w:rsidRDefault="00C54C38" w:rsidP="00D859F7">
            <w:pPr>
              <w:widowControl w:val="0"/>
              <w:autoSpaceDE w:val="0"/>
              <w:autoSpaceDN w:val="0"/>
              <w:spacing w:after="0" w:line="258" w:lineRule="exact"/>
              <w:ind w:left="119" w:right="108"/>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473</w:t>
            </w:r>
          </w:p>
        </w:tc>
        <w:tc>
          <w:tcPr>
            <w:tcW w:w="1408" w:type="dxa"/>
          </w:tcPr>
          <w:p w14:paraId="46F63434" w14:textId="77777777" w:rsidR="00C54C38" w:rsidRPr="00315BD8" w:rsidRDefault="00C54C38" w:rsidP="00D859F7">
            <w:pPr>
              <w:widowControl w:val="0"/>
              <w:autoSpaceDE w:val="0"/>
              <w:autoSpaceDN w:val="0"/>
              <w:spacing w:after="0" w:line="258" w:lineRule="exact"/>
              <w:ind w:left="398" w:right="394"/>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650</w:t>
            </w:r>
          </w:p>
        </w:tc>
      </w:tr>
    </w:tbl>
    <w:p w14:paraId="4FC57357" w14:textId="20139C6A" w:rsidR="00C54C38" w:rsidRDefault="00C54C38" w:rsidP="00C54C38">
      <w:pPr>
        <w:widowControl w:val="0"/>
        <w:autoSpaceDE w:val="0"/>
        <w:autoSpaceDN w:val="0"/>
        <w:spacing w:after="0" w:line="258" w:lineRule="exact"/>
        <w:rPr>
          <w:rFonts w:ascii="Times New Roman" w:eastAsia="Times New Roman" w:hAnsi="Times New Roman" w:cs="Times New Roman"/>
          <w:kern w:val="0"/>
          <w:szCs w:val="22"/>
          <w:lang w:val="en-US"/>
          <w14:ligatures w14:val="none"/>
        </w:rPr>
      </w:pPr>
    </w:p>
    <w:p w14:paraId="64E6BDD9" w14:textId="77777777" w:rsidR="00C54C38" w:rsidRDefault="00C54C38" w:rsidP="00C54C38">
      <w:pPr>
        <w:widowControl w:val="0"/>
        <w:autoSpaceDE w:val="0"/>
        <w:autoSpaceDN w:val="0"/>
        <w:spacing w:after="0" w:line="258" w:lineRule="exact"/>
        <w:rPr>
          <w:rFonts w:ascii="Times New Roman" w:eastAsia="Times New Roman" w:hAnsi="Times New Roman" w:cs="Times New Roman"/>
          <w:kern w:val="0"/>
          <w:szCs w:val="22"/>
          <w:lang w:val="en-US"/>
          <w14:ligatures w14:val="none"/>
        </w:rPr>
      </w:pPr>
    </w:p>
    <w:p w14:paraId="030E2798" w14:textId="77777777" w:rsidR="00C54C38" w:rsidRDefault="00C54C38" w:rsidP="00C54C38">
      <w:pPr>
        <w:widowControl w:val="0"/>
        <w:autoSpaceDE w:val="0"/>
        <w:autoSpaceDN w:val="0"/>
        <w:spacing w:after="0" w:line="258" w:lineRule="exact"/>
        <w:rPr>
          <w:rFonts w:ascii="Times New Roman" w:eastAsia="Times New Roman" w:hAnsi="Times New Roman" w:cs="Times New Roman"/>
          <w:kern w:val="0"/>
          <w:szCs w:val="22"/>
          <w:lang w:val="en-US"/>
          <w14:ligatures w14:val="none"/>
        </w:rPr>
      </w:pPr>
    </w:p>
    <w:tbl>
      <w:tblPr>
        <w:tblpPr w:leftFromText="180" w:rightFromText="180" w:vertAnchor="text" w:horzAnchor="margin" w:tblpXSpec="center" w:tblpY="3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7"/>
        <w:gridCol w:w="2685"/>
        <w:gridCol w:w="944"/>
        <w:gridCol w:w="193"/>
        <w:gridCol w:w="798"/>
        <w:gridCol w:w="448"/>
        <w:gridCol w:w="744"/>
        <w:gridCol w:w="350"/>
        <w:gridCol w:w="364"/>
        <w:gridCol w:w="443"/>
        <w:gridCol w:w="409"/>
        <w:gridCol w:w="407"/>
        <w:gridCol w:w="997"/>
      </w:tblGrid>
      <w:tr w:rsidR="00C54C38" w:rsidRPr="00315BD8" w14:paraId="2E02C459" w14:textId="77777777" w:rsidTr="00D859F7">
        <w:trPr>
          <w:trHeight w:val="275"/>
        </w:trPr>
        <w:tc>
          <w:tcPr>
            <w:tcW w:w="10509" w:type="dxa"/>
            <w:gridSpan w:val="13"/>
          </w:tcPr>
          <w:p w14:paraId="5111AC10" w14:textId="77777777" w:rsidR="00C54C38" w:rsidRPr="00315BD8" w:rsidRDefault="00C54C38" w:rsidP="00D859F7">
            <w:pPr>
              <w:widowControl w:val="0"/>
              <w:autoSpaceDE w:val="0"/>
              <w:autoSpaceDN w:val="0"/>
              <w:spacing w:after="0" w:line="256" w:lineRule="exact"/>
              <w:ind w:left="3657" w:right="3516"/>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lastRenderedPageBreak/>
              <w:t>THIRD SEMESTER</w:t>
            </w:r>
          </w:p>
        </w:tc>
      </w:tr>
      <w:tr w:rsidR="00C54C38" w:rsidRPr="00315BD8" w14:paraId="63E451FF" w14:textId="77777777" w:rsidTr="00D859F7">
        <w:trPr>
          <w:trHeight w:val="540"/>
        </w:trPr>
        <w:tc>
          <w:tcPr>
            <w:tcW w:w="1727" w:type="dxa"/>
          </w:tcPr>
          <w:p w14:paraId="3B334F57" w14:textId="77777777" w:rsidR="00C54C38" w:rsidRPr="00315BD8" w:rsidRDefault="00C54C38" w:rsidP="00C92CC9">
            <w:pPr>
              <w:widowControl w:val="0"/>
              <w:autoSpaceDE w:val="0"/>
              <w:autoSpaceDN w:val="0"/>
              <w:spacing w:after="0" w:line="268" w:lineRule="exact"/>
              <w:ind w:right="81"/>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26ENVA33A</w:t>
            </w:r>
          </w:p>
        </w:tc>
        <w:tc>
          <w:tcPr>
            <w:tcW w:w="2685" w:type="dxa"/>
          </w:tcPr>
          <w:p w14:paraId="3A77A19C" w14:textId="77777777" w:rsidR="00C54C38" w:rsidRPr="00315BD8" w:rsidRDefault="00C54C38" w:rsidP="00D859F7">
            <w:pPr>
              <w:widowControl w:val="0"/>
              <w:autoSpaceDE w:val="0"/>
              <w:autoSpaceDN w:val="0"/>
              <w:spacing w:after="0" w:line="266" w:lineRule="exact"/>
              <w:ind w:left="237"/>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Waste Management and</w:t>
            </w:r>
          </w:p>
          <w:p w14:paraId="1A7FB1D2" w14:textId="77777777" w:rsidR="00C54C38" w:rsidRPr="00315BD8" w:rsidRDefault="00C54C38" w:rsidP="00D859F7">
            <w:pPr>
              <w:widowControl w:val="0"/>
              <w:autoSpaceDE w:val="0"/>
              <w:autoSpaceDN w:val="0"/>
              <w:spacing w:after="0" w:line="254" w:lineRule="exact"/>
              <w:ind w:left="237"/>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Bioremediation</w:t>
            </w:r>
          </w:p>
        </w:tc>
        <w:tc>
          <w:tcPr>
            <w:tcW w:w="944" w:type="dxa"/>
          </w:tcPr>
          <w:p w14:paraId="2FD57817" w14:textId="77777777" w:rsidR="00C54C38" w:rsidRPr="00315BD8" w:rsidRDefault="00C54C38" w:rsidP="00D859F7">
            <w:pPr>
              <w:widowControl w:val="0"/>
              <w:autoSpaceDE w:val="0"/>
              <w:autoSpaceDN w:val="0"/>
              <w:spacing w:after="0" w:line="268" w:lineRule="exact"/>
              <w:ind w:right="381"/>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991" w:type="dxa"/>
            <w:gridSpan w:val="2"/>
          </w:tcPr>
          <w:p w14:paraId="2B6CEA0A" w14:textId="77777777" w:rsidR="00C54C38" w:rsidRPr="00315BD8" w:rsidRDefault="00C54C38" w:rsidP="00D859F7">
            <w:pPr>
              <w:widowControl w:val="0"/>
              <w:autoSpaceDE w:val="0"/>
              <w:autoSpaceDN w:val="0"/>
              <w:spacing w:after="0" w:line="268" w:lineRule="exact"/>
              <w:ind w:left="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192" w:type="dxa"/>
            <w:gridSpan w:val="2"/>
          </w:tcPr>
          <w:p w14:paraId="0C5B59C1"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278EE59B" w14:textId="77777777" w:rsidR="00C54C38" w:rsidRPr="00315BD8" w:rsidRDefault="00C54C38" w:rsidP="00D859F7">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2" w:type="dxa"/>
            <w:gridSpan w:val="2"/>
          </w:tcPr>
          <w:p w14:paraId="300B3065" w14:textId="77777777" w:rsidR="00C54C38" w:rsidRPr="00315BD8" w:rsidRDefault="00C54C38" w:rsidP="00D859F7">
            <w:pPr>
              <w:widowControl w:val="0"/>
              <w:autoSpaceDE w:val="0"/>
              <w:autoSpaceDN w:val="0"/>
              <w:spacing w:after="0" w:line="268" w:lineRule="exact"/>
              <w:ind w:left="274" w:right="281"/>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4" w:type="dxa"/>
            <w:gridSpan w:val="2"/>
          </w:tcPr>
          <w:p w14:paraId="384C584D" w14:textId="77777777" w:rsidR="00C54C38" w:rsidRPr="00315BD8" w:rsidRDefault="00C54C38" w:rsidP="00D859F7">
            <w:pPr>
              <w:widowControl w:val="0"/>
              <w:autoSpaceDE w:val="0"/>
              <w:autoSpaceDN w:val="0"/>
              <w:spacing w:after="0" w:line="268"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0027DA69" w14:textId="77777777" w:rsidTr="00D859F7">
        <w:trPr>
          <w:trHeight w:val="635"/>
        </w:trPr>
        <w:tc>
          <w:tcPr>
            <w:tcW w:w="1727" w:type="dxa"/>
          </w:tcPr>
          <w:p w14:paraId="492A7D2D" w14:textId="77777777" w:rsidR="00C54C38" w:rsidRPr="00315BD8" w:rsidRDefault="00C54C38" w:rsidP="00C92CC9">
            <w:pPr>
              <w:widowControl w:val="0"/>
              <w:autoSpaceDE w:val="0"/>
              <w:autoSpaceDN w:val="0"/>
              <w:spacing w:after="0" w:line="270" w:lineRule="exact"/>
              <w:ind w:right="14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26ENVA33B</w:t>
            </w:r>
          </w:p>
        </w:tc>
        <w:tc>
          <w:tcPr>
            <w:tcW w:w="2685" w:type="dxa"/>
          </w:tcPr>
          <w:p w14:paraId="7E110382" w14:textId="77777777" w:rsidR="00C54C38" w:rsidRPr="00315BD8" w:rsidRDefault="00C54C38" w:rsidP="00D859F7">
            <w:pPr>
              <w:widowControl w:val="0"/>
              <w:autoSpaceDE w:val="0"/>
              <w:autoSpaceDN w:val="0"/>
              <w:spacing w:after="0" w:line="270" w:lineRule="exact"/>
              <w:ind w:left="237"/>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Environmental Law,</w:t>
            </w:r>
          </w:p>
          <w:p w14:paraId="6DC07C19" w14:textId="77777777" w:rsidR="00C54C38" w:rsidRPr="00315BD8" w:rsidRDefault="00C54C38" w:rsidP="00D859F7">
            <w:pPr>
              <w:widowControl w:val="0"/>
              <w:autoSpaceDE w:val="0"/>
              <w:autoSpaceDN w:val="0"/>
              <w:spacing w:before="41" w:after="0" w:line="240" w:lineRule="auto"/>
              <w:ind w:left="237"/>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Policy and Auditing</w:t>
            </w:r>
          </w:p>
        </w:tc>
        <w:tc>
          <w:tcPr>
            <w:tcW w:w="944" w:type="dxa"/>
          </w:tcPr>
          <w:p w14:paraId="0C65BE40" w14:textId="77777777" w:rsidR="00C54C38" w:rsidRPr="00315BD8" w:rsidRDefault="00C54C38" w:rsidP="00D859F7">
            <w:pPr>
              <w:widowControl w:val="0"/>
              <w:autoSpaceDE w:val="0"/>
              <w:autoSpaceDN w:val="0"/>
              <w:spacing w:after="0" w:line="268" w:lineRule="exact"/>
              <w:ind w:right="381"/>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991" w:type="dxa"/>
            <w:gridSpan w:val="2"/>
          </w:tcPr>
          <w:p w14:paraId="364057C5" w14:textId="77777777" w:rsidR="00C54C38" w:rsidRPr="00315BD8" w:rsidRDefault="00C54C38" w:rsidP="00D859F7">
            <w:pPr>
              <w:widowControl w:val="0"/>
              <w:autoSpaceDE w:val="0"/>
              <w:autoSpaceDN w:val="0"/>
              <w:spacing w:after="0" w:line="268" w:lineRule="exact"/>
              <w:ind w:left="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192" w:type="dxa"/>
            <w:gridSpan w:val="2"/>
          </w:tcPr>
          <w:p w14:paraId="5D73F516"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448E22A3" w14:textId="77777777" w:rsidR="00C54C38" w:rsidRPr="00315BD8" w:rsidRDefault="00C54C38" w:rsidP="00D859F7">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2" w:type="dxa"/>
            <w:gridSpan w:val="2"/>
          </w:tcPr>
          <w:p w14:paraId="1BD3924C" w14:textId="77777777" w:rsidR="00C54C38" w:rsidRPr="00315BD8" w:rsidRDefault="00C54C38" w:rsidP="00D859F7">
            <w:pPr>
              <w:widowControl w:val="0"/>
              <w:autoSpaceDE w:val="0"/>
              <w:autoSpaceDN w:val="0"/>
              <w:spacing w:after="0" w:line="268" w:lineRule="exact"/>
              <w:ind w:left="274" w:right="281"/>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4" w:type="dxa"/>
            <w:gridSpan w:val="2"/>
          </w:tcPr>
          <w:p w14:paraId="1EA0213D" w14:textId="77777777" w:rsidR="00C54C38" w:rsidRPr="00315BD8" w:rsidRDefault="00C54C38" w:rsidP="00D859F7">
            <w:pPr>
              <w:widowControl w:val="0"/>
              <w:autoSpaceDE w:val="0"/>
              <w:autoSpaceDN w:val="0"/>
              <w:spacing w:after="0" w:line="268"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1C13EF4B" w14:textId="77777777" w:rsidTr="00D859F7">
        <w:trPr>
          <w:trHeight w:val="868"/>
        </w:trPr>
        <w:tc>
          <w:tcPr>
            <w:tcW w:w="1727" w:type="dxa"/>
          </w:tcPr>
          <w:p w14:paraId="13F298EE" w14:textId="77777777" w:rsidR="00C54C38" w:rsidRPr="00315BD8" w:rsidRDefault="00C54C38" w:rsidP="00C92CC9">
            <w:pPr>
              <w:widowControl w:val="0"/>
              <w:autoSpaceDE w:val="0"/>
              <w:autoSpaceDN w:val="0"/>
              <w:spacing w:after="0" w:line="268" w:lineRule="exact"/>
              <w:ind w:right="70"/>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26ENVA33C</w:t>
            </w:r>
          </w:p>
        </w:tc>
        <w:tc>
          <w:tcPr>
            <w:tcW w:w="2685" w:type="dxa"/>
          </w:tcPr>
          <w:p w14:paraId="5CE1B16F" w14:textId="77777777" w:rsidR="00C54C38" w:rsidRPr="00315BD8" w:rsidRDefault="00C54C38" w:rsidP="00D859F7">
            <w:pPr>
              <w:widowControl w:val="0"/>
              <w:autoSpaceDE w:val="0"/>
              <w:autoSpaceDN w:val="0"/>
              <w:spacing w:before="20" w:after="0" w:line="270" w:lineRule="atLeast"/>
              <w:ind w:left="237" w:right="92"/>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Remote S</w:t>
            </w:r>
            <w:r w:rsidRPr="00315BD8">
              <w:rPr>
                <w:rFonts w:ascii="Times New Roman" w:eastAsia="Times New Roman" w:hAnsi="Times New Roman" w:cs="Times New Roman"/>
                <w:kern w:val="0"/>
                <w:szCs w:val="22"/>
                <w:lang w:val="en-US"/>
                <w14:ligatures w14:val="none"/>
              </w:rPr>
              <w:t>ensing and Geographic Information System</w:t>
            </w:r>
          </w:p>
        </w:tc>
        <w:tc>
          <w:tcPr>
            <w:tcW w:w="944" w:type="dxa"/>
          </w:tcPr>
          <w:p w14:paraId="5960E8C3" w14:textId="77777777" w:rsidR="00C54C38" w:rsidRPr="00315BD8" w:rsidRDefault="00C54C38" w:rsidP="00D859F7">
            <w:pPr>
              <w:widowControl w:val="0"/>
              <w:autoSpaceDE w:val="0"/>
              <w:autoSpaceDN w:val="0"/>
              <w:spacing w:after="0" w:line="265" w:lineRule="exact"/>
              <w:ind w:right="378"/>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991" w:type="dxa"/>
            <w:gridSpan w:val="2"/>
          </w:tcPr>
          <w:p w14:paraId="75CE7367" w14:textId="77777777" w:rsidR="00C54C38" w:rsidRPr="00315BD8" w:rsidRDefault="00C54C38" w:rsidP="00D859F7">
            <w:pPr>
              <w:widowControl w:val="0"/>
              <w:autoSpaceDE w:val="0"/>
              <w:autoSpaceDN w:val="0"/>
              <w:spacing w:after="0" w:line="265"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192" w:type="dxa"/>
            <w:gridSpan w:val="2"/>
          </w:tcPr>
          <w:p w14:paraId="0C2E2C35"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6262B568" w14:textId="77777777" w:rsidR="00C54C38" w:rsidRPr="00315BD8" w:rsidRDefault="00C54C38" w:rsidP="00D859F7">
            <w:pPr>
              <w:widowControl w:val="0"/>
              <w:autoSpaceDE w:val="0"/>
              <w:autoSpaceDN w:val="0"/>
              <w:spacing w:after="0" w:line="265" w:lineRule="exact"/>
              <w:ind w:left="22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2" w:type="dxa"/>
            <w:gridSpan w:val="2"/>
          </w:tcPr>
          <w:p w14:paraId="7FD653E8" w14:textId="77777777" w:rsidR="00C54C38" w:rsidRPr="00315BD8" w:rsidRDefault="00C54C38" w:rsidP="00D859F7">
            <w:pPr>
              <w:widowControl w:val="0"/>
              <w:autoSpaceDE w:val="0"/>
              <w:autoSpaceDN w:val="0"/>
              <w:spacing w:after="0" w:line="265" w:lineRule="exact"/>
              <w:ind w:left="271" w:right="28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4" w:type="dxa"/>
            <w:gridSpan w:val="2"/>
          </w:tcPr>
          <w:p w14:paraId="5C5DF885" w14:textId="77777777" w:rsidR="00C54C38" w:rsidRPr="00315BD8" w:rsidRDefault="00C54C38" w:rsidP="00D859F7">
            <w:pPr>
              <w:widowControl w:val="0"/>
              <w:autoSpaceDE w:val="0"/>
              <w:autoSpaceDN w:val="0"/>
              <w:spacing w:after="0" w:line="265"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2411F73D" w14:textId="77777777" w:rsidTr="00D859F7">
        <w:trPr>
          <w:trHeight w:val="592"/>
        </w:trPr>
        <w:tc>
          <w:tcPr>
            <w:tcW w:w="1727" w:type="dxa"/>
          </w:tcPr>
          <w:p w14:paraId="43CFD614" w14:textId="77777777" w:rsidR="00C54C38" w:rsidRPr="00315BD8" w:rsidRDefault="00C54C38" w:rsidP="00C92CC9">
            <w:pPr>
              <w:widowControl w:val="0"/>
              <w:autoSpaceDE w:val="0"/>
              <w:autoSpaceDN w:val="0"/>
              <w:spacing w:after="0" w:line="268" w:lineRule="exact"/>
              <w:ind w:right="10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26ENVA33D</w:t>
            </w:r>
          </w:p>
        </w:tc>
        <w:tc>
          <w:tcPr>
            <w:tcW w:w="2685" w:type="dxa"/>
          </w:tcPr>
          <w:p w14:paraId="1754A232" w14:textId="77777777" w:rsidR="00C54C38" w:rsidRPr="00315BD8" w:rsidRDefault="00C54C38" w:rsidP="00D859F7">
            <w:pPr>
              <w:widowControl w:val="0"/>
              <w:autoSpaceDE w:val="0"/>
              <w:autoSpaceDN w:val="0"/>
              <w:spacing w:after="0" w:line="237" w:lineRule="auto"/>
              <w:ind w:left="237" w:right="99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Environmental Engineering</w:t>
            </w:r>
          </w:p>
        </w:tc>
        <w:tc>
          <w:tcPr>
            <w:tcW w:w="944" w:type="dxa"/>
          </w:tcPr>
          <w:p w14:paraId="24DF2558" w14:textId="77777777" w:rsidR="00C54C38" w:rsidRPr="00315BD8" w:rsidRDefault="00C54C38" w:rsidP="00D859F7">
            <w:pPr>
              <w:widowControl w:val="0"/>
              <w:autoSpaceDE w:val="0"/>
              <w:autoSpaceDN w:val="0"/>
              <w:spacing w:after="0" w:line="268" w:lineRule="exact"/>
              <w:ind w:right="378"/>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991" w:type="dxa"/>
            <w:gridSpan w:val="2"/>
          </w:tcPr>
          <w:p w14:paraId="1FA857E5"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192" w:type="dxa"/>
            <w:gridSpan w:val="2"/>
          </w:tcPr>
          <w:p w14:paraId="1840A524"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030C0B5B" w14:textId="77777777" w:rsidR="00C54C38" w:rsidRPr="00315BD8" w:rsidRDefault="00C54C38" w:rsidP="00D859F7">
            <w:pPr>
              <w:widowControl w:val="0"/>
              <w:autoSpaceDE w:val="0"/>
              <w:autoSpaceDN w:val="0"/>
              <w:spacing w:after="0" w:line="268" w:lineRule="exact"/>
              <w:ind w:left="22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2" w:type="dxa"/>
            <w:gridSpan w:val="2"/>
          </w:tcPr>
          <w:p w14:paraId="001C5B28" w14:textId="77777777" w:rsidR="00C54C38" w:rsidRPr="00315BD8" w:rsidRDefault="00C54C38" w:rsidP="00D859F7">
            <w:pPr>
              <w:widowControl w:val="0"/>
              <w:autoSpaceDE w:val="0"/>
              <w:autoSpaceDN w:val="0"/>
              <w:spacing w:after="0" w:line="268" w:lineRule="exact"/>
              <w:ind w:left="271" w:right="28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4" w:type="dxa"/>
            <w:gridSpan w:val="2"/>
          </w:tcPr>
          <w:p w14:paraId="5AE1D0BE" w14:textId="77777777" w:rsidR="00C54C38" w:rsidRPr="00315BD8" w:rsidRDefault="00C54C38" w:rsidP="00D859F7">
            <w:pPr>
              <w:widowControl w:val="0"/>
              <w:autoSpaceDE w:val="0"/>
              <w:autoSpaceDN w:val="0"/>
              <w:spacing w:after="0" w:line="268"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60CF40F2" w14:textId="77777777" w:rsidTr="00D859F7">
        <w:trPr>
          <w:trHeight w:val="856"/>
        </w:trPr>
        <w:tc>
          <w:tcPr>
            <w:tcW w:w="1727" w:type="dxa"/>
          </w:tcPr>
          <w:p w14:paraId="6046B028" w14:textId="77777777" w:rsidR="00C54C38" w:rsidRPr="00315BD8" w:rsidRDefault="00C54C38" w:rsidP="00C92CC9">
            <w:pPr>
              <w:widowControl w:val="0"/>
              <w:autoSpaceDE w:val="0"/>
              <w:autoSpaceDN w:val="0"/>
              <w:spacing w:after="0" w:line="269" w:lineRule="exact"/>
              <w:ind w:left="43" w:right="9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26ENVA3EC-1</w:t>
            </w:r>
          </w:p>
          <w:p w14:paraId="12E0D5EF" w14:textId="77777777" w:rsidR="00C54C38" w:rsidRPr="00315BD8" w:rsidRDefault="00C54C38" w:rsidP="00C92CC9">
            <w:pPr>
              <w:widowControl w:val="0"/>
              <w:autoSpaceDE w:val="0"/>
              <w:autoSpaceDN w:val="0"/>
              <w:spacing w:before="1" w:after="0" w:line="237" w:lineRule="auto"/>
              <w:ind w:left="63" w:right="121" w:hanging="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(or) </w:t>
            </w:r>
            <w:r w:rsidRPr="00315BD8">
              <w:rPr>
                <w:rFonts w:ascii="Times New Roman" w:eastAsia="Times New Roman" w:hAnsi="Times New Roman" w:cs="Times New Roman"/>
                <w:spacing w:val="-1"/>
                <w:kern w:val="0"/>
                <w:szCs w:val="22"/>
                <w:lang w:val="en-US"/>
                <w14:ligatures w14:val="none"/>
              </w:rPr>
              <w:t>26ENVA3EC-2</w:t>
            </w:r>
          </w:p>
        </w:tc>
        <w:tc>
          <w:tcPr>
            <w:tcW w:w="2685" w:type="dxa"/>
          </w:tcPr>
          <w:p w14:paraId="567BFEC6" w14:textId="0B08AD3A" w:rsidR="00C54C38" w:rsidRPr="001C38AE" w:rsidRDefault="00C54C38" w:rsidP="00D859F7">
            <w:pPr>
              <w:widowControl w:val="0"/>
              <w:autoSpaceDE w:val="0"/>
              <w:autoSpaceDN w:val="0"/>
              <w:spacing w:after="0" w:line="240" w:lineRule="auto"/>
              <w:ind w:left="257"/>
              <w:rPr>
                <w:rFonts w:ascii="Times New Roman" w:eastAsia="Times New Roman" w:hAnsi="Times New Roman" w:cs="Times New Roman"/>
                <w:b/>
                <w:bCs/>
                <w:kern w:val="0"/>
                <w:lang w:val="en-US"/>
                <w14:ligatures w14:val="none"/>
              </w:rPr>
            </w:pPr>
            <w:r w:rsidRPr="00315BD8">
              <w:rPr>
                <w:rFonts w:ascii="Times New Roman" w:eastAsia="Times New Roman" w:hAnsi="Times New Roman" w:cs="Times New Roman"/>
                <w:kern w:val="0"/>
                <w:szCs w:val="22"/>
                <w:lang w:val="en-US"/>
                <w14:ligatures w14:val="none"/>
              </w:rPr>
              <w:t xml:space="preserve">Introduction to Industry 4.0 </w:t>
            </w:r>
            <w:r>
              <w:rPr>
                <w:rFonts w:ascii="Times New Roman" w:eastAsia="Times New Roman" w:hAnsi="Times New Roman" w:cs="Times New Roman"/>
                <w:kern w:val="0"/>
                <w:szCs w:val="22"/>
                <w:lang w:val="en-US"/>
                <w14:ligatures w14:val="none"/>
              </w:rPr>
              <w:t xml:space="preserve">and 5.0 </w:t>
            </w:r>
            <w:r w:rsidRPr="00315BD8">
              <w:rPr>
                <w:rFonts w:ascii="Times New Roman" w:eastAsia="Times New Roman" w:hAnsi="Times New Roman" w:cs="Times New Roman"/>
                <w:kern w:val="0"/>
                <w:szCs w:val="22"/>
                <w:lang w:val="en-US"/>
                <w14:ligatures w14:val="none"/>
              </w:rPr>
              <w:t>(or) ESG</w:t>
            </w:r>
            <w:r w:rsidRPr="00315BD8">
              <w:rPr>
                <w:rFonts w:ascii="Times New Roman" w:eastAsia="Times New Roman" w:hAnsi="Times New Roman" w:cs="Times New Roman"/>
                <w:b/>
                <w:bCs/>
                <w:kern w:val="0"/>
                <w:lang w:val="en-US"/>
                <w14:ligatures w14:val="none"/>
              </w:rPr>
              <w:t xml:space="preserve"> </w:t>
            </w:r>
            <w:r w:rsidRPr="00315BD8">
              <w:rPr>
                <w:rFonts w:ascii="Times New Roman" w:eastAsia="Times New Roman" w:hAnsi="Times New Roman" w:cs="Times New Roman"/>
                <w:kern w:val="0"/>
                <w:lang w:val="en-US"/>
                <w14:ligatures w14:val="none"/>
              </w:rPr>
              <w:t xml:space="preserve">and </w:t>
            </w:r>
            <w:r w:rsidR="005F16F1">
              <w:rPr>
                <w:rFonts w:ascii="Times New Roman" w:eastAsia="Times New Roman" w:hAnsi="Times New Roman" w:cs="Times New Roman"/>
                <w:kern w:val="0"/>
                <w:lang w:val="en-US"/>
                <w14:ligatures w14:val="none"/>
              </w:rPr>
              <w:t>Sustainability Reporting</w:t>
            </w:r>
          </w:p>
        </w:tc>
        <w:tc>
          <w:tcPr>
            <w:tcW w:w="944" w:type="dxa"/>
          </w:tcPr>
          <w:p w14:paraId="6DE9E0AC" w14:textId="77777777" w:rsidR="00C54C38" w:rsidRPr="00315BD8" w:rsidRDefault="00C54C38" w:rsidP="00D859F7">
            <w:pPr>
              <w:widowControl w:val="0"/>
              <w:autoSpaceDE w:val="0"/>
              <w:autoSpaceDN w:val="0"/>
              <w:spacing w:after="0" w:line="270" w:lineRule="exact"/>
              <w:ind w:right="378"/>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991" w:type="dxa"/>
            <w:gridSpan w:val="2"/>
          </w:tcPr>
          <w:p w14:paraId="405D1228" w14:textId="77777777" w:rsidR="00C54C38" w:rsidRPr="00315BD8" w:rsidRDefault="00C54C38" w:rsidP="00D859F7">
            <w:pPr>
              <w:widowControl w:val="0"/>
              <w:autoSpaceDE w:val="0"/>
              <w:autoSpaceDN w:val="0"/>
              <w:spacing w:after="0" w:line="270"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1192" w:type="dxa"/>
            <w:gridSpan w:val="2"/>
          </w:tcPr>
          <w:p w14:paraId="4D8E631E"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6A7D66E3" w14:textId="77777777" w:rsidR="00C54C38" w:rsidRPr="00315BD8" w:rsidRDefault="00C54C38" w:rsidP="00D859F7">
            <w:pPr>
              <w:widowControl w:val="0"/>
              <w:autoSpaceDE w:val="0"/>
              <w:autoSpaceDN w:val="0"/>
              <w:spacing w:after="0" w:line="270" w:lineRule="exact"/>
              <w:ind w:left="22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25</w:t>
            </w:r>
          </w:p>
        </w:tc>
        <w:tc>
          <w:tcPr>
            <w:tcW w:w="852" w:type="dxa"/>
            <w:gridSpan w:val="2"/>
          </w:tcPr>
          <w:p w14:paraId="67E10F5E" w14:textId="77777777" w:rsidR="00C54C38" w:rsidRPr="00315BD8" w:rsidRDefault="00C54C38" w:rsidP="00D859F7">
            <w:pPr>
              <w:widowControl w:val="0"/>
              <w:autoSpaceDE w:val="0"/>
              <w:autoSpaceDN w:val="0"/>
              <w:spacing w:after="0" w:line="270" w:lineRule="exact"/>
              <w:ind w:left="271" w:right="28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75</w:t>
            </w:r>
          </w:p>
        </w:tc>
        <w:tc>
          <w:tcPr>
            <w:tcW w:w="1404" w:type="dxa"/>
            <w:gridSpan w:val="2"/>
          </w:tcPr>
          <w:p w14:paraId="4017817C" w14:textId="77777777" w:rsidR="00C54C38" w:rsidRPr="00315BD8" w:rsidRDefault="00C54C38" w:rsidP="00D859F7">
            <w:pPr>
              <w:widowControl w:val="0"/>
              <w:autoSpaceDE w:val="0"/>
              <w:autoSpaceDN w:val="0"/>
              <w:spacing w:after="0" w:line="270"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1E383B53" w14:textId="77777777" w:rsidTr="00D859F7">
        <w:trPr>
          <w:trHeight w:val="828"/>
        </w:trPr>
        <w:tc>
          <w:tcPr>
            <w:tcW w:w="1727" w:type="dxa"/>
          </w:tcPr>
          <w:p w14:paraId="09FB6806" w14:textId="77777777" w:rsidR="00C54C38" w:rsidRPr="00315BD8" w:rsidRDefault="00C54C38" w:rsidP="00C92CC9">
            <w:pPr>
              <w:widowControl w:val="0"/>
              <w:autoSpaceDE w:val="0"/>
              <w:autoSpaceDN w:val="0"/>
              <w:spacing w:after="0" w:line="268" w:lineRule="exact"/>
              <w:ind w:right="120"/>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26ENVGS03</w:t>
            </w:r>
          </w:p>
        </w:tc>
        <w:tc>
          <w:tcPr>
            <w:tcW w:w="2685" w:type="dxa"/>
          </w:tcPr>
          <w:p w14:paraId="0CD25512" w14:textId="77777777" w:rsidR="00C54C38" w:rsidRPr="00315BD8" w:rsidRDefault="00C54C38" w:rsidP="00D859F7">
            <w:pPr>
              <w:widowControl w:val="0"/>
              <w:autoSpaceDE w:val="0"/>
              <w:autoSpaceDN w:val="0"/>
              <w:spacing w:after="0" w:line="276" w:lineRule="exact"/>
              <w:ind w:left="24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Environmental</w:t>
            </w:r>
          </w:p>
          <w:p w14:paraId="7C16516D" w14:textId="77777777" w:rsidR="00C54C38" w:rsidRPr="00315BD8" w:rsidRDefault="00C54C38" w:rsidP="00D859F7">
            <w:pPr>
              <w:widowControl w:val="0"/>
              <w:autoSpaceDE w:val="0"/>
              <w:autoSpaceDN w:val="0"/>
              <w:spacing w:before="4" w:after="0" w:line="264" w:lineRule="exact"/>
              <w:ind w:left="249" w:right="104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Education and</w:t>
            </w:r>
            <w:r>
              <w:rPr>
                <w:rFonts w:ascii="Times New Roman" w:eastAsia="Times New Roman" w:hAnsi="Times New Roman" w:cs="Times New Roman"/>
                <w:kern w:val="0"/>
                <w:szCs w:val="22"/>
                <w:lang w:val="en-US"/>
                <w14:ligatures w14:val="none"/>
              </w:rPr>
              <w:t xml:space="preserve"> </w:t>
            </w:r>
            <w:r w:rsidRPr="00315BD8">
              <w:rPr>
                <w:rFonts w:ascii="Times New Roman" w:eastAsia="Times New Roman" w:hAnsi="Times New Roman" w:cs="Times New Roman"/>
                <w:kern w:val="0"/>
                <w:szCs w:val="22"/>
                <w:lang w:val="en-US"/>
                <w14:ligatures w14:val="none"/>
              </w:rPr>
              <w:t>Awareness</w:t>
            </w:r>
          </w:p>
        </w:tc>
        <w:tc>
          <w:tcPr>
            <w:tcW w:w="944" w:type="dxa"/>
          </w:tcPr>
          <w:p w14:paraId="7F3EC425" w14:textId="77777777" w:rsidR="00C54C38" w:rsidRPr="00315BD8" w:rsidRDefault="00C54C38" w:rsidP="00D859F7">
            <w:pPr>
              <w:widowControl w:val="0"/>
              <w:autoSpaceDE w:val="0"/>
              <w:autoSpaceDN w:val="0"/>
              <w:spacing w:after="0" w:line="268" w:lineRule="exact"/>
              <w:ind w:right="378"/>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991" w:type="dxa"/>
            <w:gridSpan w:val="2"/>
          </w:tcPr>
          <w:p w14:paraId="25F7C1E5" w14:textId="77777777" w:rsidR="00C54C38" w:rsidRPr="00315BD8" w:rsidRDefault="00C54C38" w:rsidP="00D859F7">
            <w:pPr>
              <w:widowControl w:val="0"/>
              <w:autoSpaceDE w:val="0"/>
              <w:autoSpaceDN w:val="0"/>
              <w:spacing w:after="0" w:line="268" w:lineRule="exact"/>
              <w:ind w:left="9"/>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192" w:type="dxa"/>
            <w:gridSpan w:val="2"/>
          </w:tcPr>
          <w:p w14:paraId="2CD62ACF"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2F351F04" w14:textId="77777777" w:rsidR="00C54C38" w:rsidRPr="00315BD8" w:rsidRDefault="00C54C38" w:rsidP="00D859F7">
            <w:pPr>
              <w:widowControl w:val="0"/>
              <w:autoSpaceDE w:val="0"/>
              <w:autoSpaceDN w:val="0"/>
              <w:spacing w:after="0" w:line="268" w:lineRule="exact"/>
              <w:ind w:left="22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12</w:t>
            </w:r>
          </w:p>
        </w:tc>
        <w:tc>
          <w:tcPr>
            <w:tcW w:w="852" w:type="dxa"/>
            <w:gridSpan w:val="2"/>
          </w:tcPr>
          <w:p w14:paraId="23F3B1CC" w14:textId="77777777" w:rsidR="00C54C38" w:rsidRPr="00315BD8" w:rsidRDefault="00C54C38" w:rsidP="00D859F7">
            <w:pPr>
              <w:widowControl w:val="0"/>
              <w:autoSpaceDE w:val="0"/>
              <w:autoSpaceDN w:val="0"/>
              <w:spacing w:after="0" w:line="268" w:lineRule="exact"/>
              <w:ind w:left="271" w:right="28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38</w:t>
            </w:r>
          </w:p>
        </w:tc>
        <w:tc>
          <w:tcPr>
            <w:tcW w:w="1404" w:type="dxa"/>
            <w:gridSpan w:val="2"/>
          </w:tcPr>
          <w:p w14:paraId="56F8B4AD" w14:textId="77777777" w:rsidR="00C54C38" w:rsidRPr="00315BD8" w:rsidRDefault="00C54C38" w:rsidP="00D859F7">
            <w:pPr>
              <w:widowControl w:val="0"/>
              <w:autoSpaceDE w:val="0"/>
              <w:autoSpaceDN w:val="0"/>
              <w:spacing w:after="0" w:line="268"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r>
      <w:tr w:rsidR="00C54C38" w:rsidRPr="00315BD8" w14:paraId="3041CD6E" w14:textId="77777777" w:rsidTr="00D859F7">
        <w:trPr>
          <w:trHeight w:val="275"/>
        </w:trPr>
        <w:tc>
          <w:tcPr>
            <w:tcW w:w="1727" w:type="dxa"/>
          </w:tcPr>
          <w:p w14:paraId="6E4896E6" w14:textId="77777777" w:rsidR="00C54C38" w:rsidRPr="00315BD8" w:rsidRDefault="00C54C38" w:rsidP="00C92CC9">
            <w:pPr>
              <w:widowControl w:val="0"/>
              <w:autoSpaceDE w:val="0"/>
              <w:autoSpaceDN w:val="0"/>
              <w:spacing w:after="0" w:line="256" w:lineRule="exact"/>
              <w:ind w:right="60"/>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26ENVA33P1</w:t>
            </w:r>
          </w:p>
        </w:tc>
        <w:tc>
          <w:tcPr>
            <w:tcW w:w="2685" w:type="dxa"/>
          </w:tcPr>
          <w:p w14:paraId="71D1D4C9" w14:textId="77777777" w:rsidR="00C54C38" w:rsidRPr="00315BD8" w:rsidRDefault="00C54C38" w:rsidP="00D859F7">
            <w:pPr>
              <w:widowControl w:val="0"/>
              <w:autoSpaceDE w:val="0"/>
              <w:autoSpaceDN w:val="0"/>
              <w:spacing w:after="0" w:line="256" w:lineRule="exact"/>
              <w:ind w:left="24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Practical-III</w:t>
            </w:r>
          </w:p>
        </w:tc>
        <w:tc>
          <w:tcPr>
            <w:tcW w:w="944" w:type="dxa"/>
          </w:tcPr>
          <w:p w14:paraId="19DD1E21" w14:textId="77777777" w:rsidR="00C54C38" w:rsidRPr="00315BD8" w:rsidRDefault="00C54C38" w:rsidP="00D859F7">
            <w:pPr>
              <w:widowControl w:val="0"/>
              <w:autoSpaceDE w:val="0"/>
              <w:autoSpaceDN w:val="0"/>
              <w:spacing w:after="0" w:line="256" w:lineRule="exact"/>
              <w:ind w:right="378"/>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991" w:type="dxa"/>
            <w:gridSpan w:val="2"/>
          </w:tcPr>
          <w:p w14:paraId="52D99C3F"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192" w:type="dxa"/>
            <w:gridSpan w:val="2"/>
          </w:tcPr>
          <w:p w14:paraId="014C08F0" w14:textId="77777777" w:rsidR="00C54C38" w:rsidRPr="00315BD8" w:rsidRDefault="00C54C38" w:rsidP="00D859F7">
            <w:pPr>
              <w:widowControl w:val="0"/>
              <w:autoSpaceDE w:val="0"/>
              <w:autoSpaceDN w:val="0"/>
              <w:spacing w:after="0" w:line="256" w:lineRule="exact"/>
              <w:ind w:left="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6</w:t>
            </w:r>
          </w:p>
        </w:tc>
        <w:tc>
          <w:tcPr>
            <w:tcW w:w="714" w:type="dxa"/>
            <w:gridSpan w:val="2"/>
          </w:tcPr>
          <w:p w14:paraId="5CFF8FD1" w14:textId="77777777" w:rsidR="00C54C38" w:rsidRPr="00315BD8" w:rsidRDefault="00C54C38" w:rsidP="00D859F7">
            <w:pPr>
              <w:widowControl w:val="0"/>
              <w:autoSpaceDE w:val="0"/>
              <w:autoSpaceDN w:val="0"/>
              <w:spacing w:after="0" w:line="256" w:lineRule="exact"/>
              <w:ind w:left="22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40</w:t>
            </w:r>
          </w:p>
        </w:tc>
        <w:tc>
          <w:tcPr>
            <w:tcW w:w="852" w:type="dxa"/>
            <w:gridSpan w:val="2"/>
          </w:tcPr>
          <w:p w14:paraId="533D1A58" w14:textId="77777777" w:rsidR="00C54C38" w:rsidRPr="00315BD8" w:rsidRDefault="00C54C38" w:rsidP="00D859F7">
            <w:pPr>
              <w:widowControl w:val="0"/>
              <w:autoSpaceDE w:val="0"/>
              <w:autoSpaceDN w:val="0"/>
              <w:spacing w:after="0" w:line="256" w:lineRule="exact"/>
              <w:ind w:left="271" w:right="284"/>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60</w:t>
            </w:r>
          </w:p>
        </w:tc>
        <w:tc>
          <w:tcPr>
            <w:tcW w:w="1404" w:type="dxa"/>
            <w:gridSpan w:val="2"/>
          </w:tcPr>
          <w:p w14:paraId="6A2889F8" w14:textId="77777777" w:rsidR="00C54C38" w:rsidRPr="00315BD8" w:rsidRDefault="00C54C38" w:rsidP="00D859F7">
            <w:pPr>
              <w:widowControl w:val="0"/>
              <w:autoSpaceDE w:val="0"/>
              <w:autoSpaceDN w:val="0"/>
              <w:spacing w:after="0" w:line="256"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419445FA" w14:textId="77777777" w:rsidTr="00D859F7">
        <w:trPr>
          <w:trHeight w:val="275"/>
        </w:trPr>
        <w:tc>
          <w:tcPr>
            <w:tcW w:w="1727" w:type="dxa"/>
          </w:tcPr>
          <w:p w14:paraId="6772C2BC"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685" w:type="dxa"/>
          </w:tcPr>
          <w:p w14:paraId="38A594F7" w14:textId="77777777" w:rsidR="00C54C38" w:rsidRPr="00315BD8" w:rsidRDefault="00C54C38" w:rsidP="00D859F7">
            <w:pPr>
              <w:widowControl w:val="0"/>
              <w:autoSpaceDE w:val="0"/>
              <w:autoSpaceDN w:val="0"/>
              <w:spacing w:after="0" w:line="256" w:lineRule="exact"/>
              <w:ind w:left="24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LIBRARY</w:t>
            </w:r>
          </w:p>
        </w:tc>
        <w:tc>
          <w:tcPr>
            <w:tcW w:w="944" w:type="dxa"/>
          </w:tcPr>
          <w:p w14:paraId="4350AC6F"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991" w:type="dxa"/>
            <w:gridSpan w:val="2"/>
          </w:tcPr>
          <w:p w14:paraId="08F3FCF6" w14:textId="77777777" w:rsidR="00C54C38" w:rsidRPr="00315BD8" w:rsidRDefault="00C54C38" w:rsidP="00D859F7">
            <w:pPr>
              <w:widowControl w:val="0"/>
              <w:autoSpaceDE w:val="0"/>
              <w:autoSpaceDN w:val="0"/>
              <w:spacing w:after="0" w:line="240" w:lineRule="auto"/>
              <w:ind w:right="71"/>
              <w:jc w:val="center"/>
              <w:rPr>
                <w:rFonts w:ascii="Times New Roman" w:eastAsia="Times New Roman" w:hAnsi="Times New Roman" w:cs="Times New Roman"/>
                <w:kern w:val="0"/>
                <w:sz w:val="20"/>
                <w:szCs w:val="22"/>
                <w:lang w:val="en-US"/>
                <w14:ligatures w14:val="none"/>
              </w:rPr>
            </w:pPr>
            <w:r w:rsidRPr="00315BD8">
              <w:rPr>
                <w:rFonts w:ascii="Times New Roman" w:eastAsia="Times New Roman" w:hAnsi="Times New Roman" w:cs="Times New Roman"/>
                <w:w w:val="99"/>
                <w:kern w:val="0"/>
                <w:sz w:val="20"/>
                <w:szCs w:val="22"/>
                <w:lang w:val="en-US"/>
                <w14:ligatures w14:val="none"/>
              </w:rPr>
              <w:t>1</w:t>
            </w:r>
          </w:p>
        </w:tc>
        <w:tc>
          <w:tcPr>
            <w:tcW w:w="1192" w:type="dxa"/>
            <w:gridSpan w:val="2"/>
          </w:tcPr>
          <w:p w14:paraId="133C2CA8"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4" w:type="dxa"/>
            <w:gridSpan w:val="2"/>
          </w:tcPr>
          <w:p w14:paraId="0689E0DB"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852" w:type="dxa"/>
            <w:gridSpan w:val="2"/>
          </w:tcPr>
          <w:p w14:paraId="7283F165"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404" w:type="dxa"/>
            <w:gridSpan w:val="2"/>
          </w:tcPr>
          <w:p w14:paraId="4AD0A69A"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r>
      <w:tr w:rsidR="00C54C38" w:rsidRPr="00315BD8" w14:paraId="44C81290" w14:textId="77777777" w:rsidTr="00D859F7">
        <w:trPr>
          <w:trHeight w:val="273"/>
        </w:trPr>
        <w:tc>
          <w:tcPr>
            <w:tcW w:w="1727" w:type="dxa"/>
          </w:tcPr>
          <w:p w14:paraId="704D4E1A"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685" w:type="dxa"/>
          </w:tcPr>
          <w:p w14:paraId="60BA23D2" w14:textId="77777777" w:rsidR="00C54C38" w:rsidRPr="00315BD8" w:rsidRDefault="00C54C38" w:rsidP="00D859F7">
            <w:pPr>
              <w:widowControl w:val="0"/>
              <w:autoSpaceDE w:val="0"/>
              <w:autoSpaceDN w:val="0"/>
              <w:spacing w:after="0" w:line="253" w:lineRule="exact"/>
              <w:ind w:left="24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SEMINAR</w:t>
            </w:r>
          </w:p>
        </w:tc>
        <w:tc>
          <w:tcPr>
            <w:tcW w:w="944" w:type="dxa"/>
          </w:tcPr>
          <w:p w14:paraId="5FFD0A2D"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991" w:type="dxa"/>
            <w:gridSpan w:val="2"/>
          </w:tcPr>
          <w:p w14:paraId="097C46DA" w14:textId="77777777" w:rsidR="00C54C38" w:rsidRPr="00315BD8" w:rsidRDefault="00C54C38" w:rsidP="00D859F7">
            <w:pPr>
              <w:widowControl w:val="0"/>
              <w:autoSpaceDE w:val="0"/>
              <w:autoSpaceDN w:val="0"/>
              <w:spacing w:after="0" w:line="240" w:lineRule="auto"/>
              <w:ind w:right="71"/>
              <w:jc w:val="center"/>
              <w:rPr>
                <w:rFonts w:ascii="Times New Roman" w:eastAsia="Times New Roman" w:hAnsi="Times New Roman" w:cs="Times New Roman"/>
                <w:kern w:val="0"/>
                <w:sz w:val="20"/>
                <w:szCs w:val="22"/>
                <w:lang w:val="en-US"/>
                <w14:ligatures w14:val="none"/>
              </w:rPr>
            </w:pPr>
            <w:r w:rsidRPr="00315BD8">
              <w:rPr>
                <w:rFonts w:ascii="Times New Roman" w:eastAsia="Times New Roman" w:hAnsi="Times New Roman" w:cs="Times New Roman"/>
                <w:w w:val="99"/>
                <w:kern w:val="0"/>
                <w:sz w:val="20"/>
                <w:szCs w:val="22"/>
                <w:lang w:val="en-US"/>
                <w14:ligatures w14:val="none"/>
              </w:rPr>
              <w:t>1</w:t>
            </w:r>
          </w:p>
        </w:tc>
        <w:tc>
          <w:tcPr>
            <w:tcW w:w="1192" w:type="dxa"/>
            <w:gridSpan w:val="2"/>
          </w:tcPr>
          <w:p w14:paraId="7FB6DF40"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4" w:type="dxa"/>
            <w:gridSpan w:val="2"/>
          </w:tcPr>
          <w:p w14:paraId="259F9416"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852" w:type="dxa"/>
            <w:gridSpan w:val="2"/>
          </w:tcPr>
          <w:p w14:paraId="7600D0F4"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404" w:type="dxa"/>
            <w:gridSpan w:val="2"/>
          </w:tcPr>
          <w:p w14:paraId="185D0CFD"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r>
      <w:tr w:rsidR="00C54C38" w:rsidRPr="00315BD8" w14:paraId="17DF0FF6" w14:textId="77777777" w:rsidTr="00D859F7">
        <w:trPr>
          <w:trHeight w:val="275"/>
        </w:trPr>
        <w:tc>
          <w:tcPr>
            <w:tcW w:w="4412" w:type="dxa"/>
            <w:gridSpan w:val="2"/>
          </w:tcPr>
          <w:p w14:paraId="4A7CF12F" w14:textId="77777777" w:rsidR="00C54C38" w:rsidRPr="00315BD8" w:rsidRDefault="00C54C38" w:rsidP="00D859F7">
            <w:pPr>
              <w:widowControl w:val="0"/>
              <w:autoSpaceDE w:val="0"/>
              <w:autoSpaceDN w:val="0"/>
              <w:spacing w:after="0" w:line="256" w:lineRule="exact"/>
              <w:ind w:left="1526" w:right="1313"/>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Total</w:t>
            </w:r>
          </w:p>
        </w:tc>
        <w:tc>
          <w:tcPr>
            <w:tcW w:w="944" w:type="dxa"/>
          </w:tcPr>
          <w:p w14:paraId="363D6DDE" w14:textId="77777777" w:rsidR="00C54C38" w:rsidRPr="00315BD8" w:rsidRDefault="00C54C38" w:rsidP="00D859F7">
            <w:pPr>
              <w:widowControl w:val="0"/>
              <w:autoSpaceDE w:val="0"/>
              <w:autoSpaceDN w:val="0"/>
              <w:spacing w:after="0" w:line="256" w:lineRule="exact"/>
              <w:ind w:right="318"/>
              <w:jc w:val="right"/>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26</w:t>
            </w:r>
          </w:p>
        </w:tc>
        <w:tc>
          <w:tcPr>
            <w:tcW w:w="991" w:type="dxa"/>
            <w:gridSpan w:val="2"/>
          </w:tcPr>
          <w:p w14:paraId="6DACB6A9" w14:textId="77777777" w:rsidR="00C54C38" w:rsidRPr="00315BD8" w:rsidRDefault="00C54C38" w:rsidP="00D859F7">
            <w:pPr>
              <w:widowControl w:val="0"/>
              <w:autoSpaceDE w:val="0"/>
              <w:autoSpaceDN w:val="0"/>
              <w:spacing w:after="0" w:line="256" w:lineRule="exact"/>
              <w:ind w:left="355" w:right="346"/>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24</w:t>
            </w:r>
          </w:p>
        </w:tc>
        <w:tc>
          <w:tcPr>
            <w:tcW w:w="1192" w:type="dxa"/>
            <w:gridSpan w:val="2"/>
          </w:tcPr>
          <w:p w14:paraId="15E86982" w14:textId="77777777" w:rsidR="00C54C38" w:rsidRPr="00315BD8" w:rsidRDefault="00C54C38" w:rsidP="00D859F7">
            <w:pPr>
              <w:widowControl w:val="0"/>
              <w:autoSpaceDE w:val="0"/>
              <w:autoSpaceDN w:val="0"/>
              <w:spacing w:after="0" w:line="256" w:lineRule="exact"/>
              <w:ind w:left="5"/>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6</w:t>
            </w:r>
          </w:p>
        </w:tc>
        <w:tc>
          <w:tcPr>
            <w:tcW w:w="714" w:type="dxa"/>
            <w:gridSpan w:val="2"/>
          </w:tcPr>
          <w:p w14:paraId="10245A4D" w14:textId="77777777" w:rsidR="00C54C38" w:rsidRPr="00315BD8" w:rsidRDefault="00C54C38" w:rsidP="00D859F7">
            <w:pPr>
              <w:widowControl w:val="0"/>
              <w:autoSpaceDE w:val="0"/>
              <w:autoSpaceDN w:val="0"/>
              <w:spacing w:after="0" w:line="256" w:lineRule="exact"/>
              <w:ind w:left="168"/>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177</w:t>
            </w:r>
          </w:p>
        </w:tc>
        <w:tc>
          <w:tcPr>
            <w:tcW w:w="852" w:type="dxa"/>
            <w:gridSpan w:val="2"/>
          </w:tcPr>
          <w:p w14:paraId="5DA8E6AE" w14:textId="77777777" w:rsidR="00C54C38" w:rsidRPr="00315BD8" w:rsidRDefault="00C54C38" w:rsidP="00D859F7">
            <w:pPr>
              <w:widowControl w:val="0"/>
              <w:autoSpaceDE w:val="0"/>
              <w:autoSpaceDN w:val="0"/>
              <w:spacing w:after="0" w:line="256" w:lineRule="exact"/>
              <w:ind w:left="234"/>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473</w:t>
            </w:r>
          </w:p>
        </w:tc>
        <w:tc>
          <w:tcPr>
            <w:tcW w:w="1404" w:type="dxa"/>
            <w:gridSpan w:val="2"/>
          </w:tcPr>
          <w:p w14:paraId="33A68F95" w14:textId="77777777" w:rsidR="00C54C38" w:rsidRPr="00315BD8" w:rsidRDefault="00C54C38" w:rsidP="00D859F7">
            <w:pPr>
              <w:widowControl w:val="0"/>
              <w:autoSpaceDE w:val="0"/>
              <w:autoSpaceDN w:val="0"/>
              <w:spacing w:after="0" w:line="256" w:lineRule="exact"/>
              <w:ind w:left="482" w:right="512"/>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650</w:t>
            </w:r>
          </w:p>
        </w:tc>
      </w:tr>
      <w:tr w:rsidR="00C54C38" w:rsidRPr="00315BD8" w14:paraId="77F4A269" w14:textId="77777777" w:rsidTr="00D859F7">
        <w:trPr>
          <w:trHeight w:val="275"/>
        </w:trPr>
        <w:tc>
          <w:tcPr>
            <w:tcW w:w="10509" w:type="dxa"/>
            <w:gridSpan w:val="13"/>
          </w:tcPr>
          <w:p w14:paraId="6374191F" w14:textId="77777777" w:rsidR="00C54C38" w:rsidRPr="00315BD8" w:rsidRDefault="00C54C38" w:rsidP="00D859F7">
            <w:pPr>
              <w:widowControl w:val="0"/>
              <w:autoSpaceDE w:val="0"/>
              <w:autoSpaceDN w:val="0"/>
              <w:spacing w:after="0" w:line="256" w:lineRule="exact"/>
              <w:ind w:left="3657" w:right="351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FOURTH SEMESTER</w:t>
            </w:r>
          </w:p>
        </w:tc>
      </w:tr>
      <w:tr w:rsidR="00C54C38" w:rsidRPr="00315BD8" w14:paraId="56D569DA" w14:textId="77777777" w:rsidTr="00D859F7">
        <w:trPr>
          <w:trHeight w:val="590"/>
        </w:trPr>
        <w:tc>
          <w:tcPr>
            <w:tcW w:w="1727" w:type="dxa"/>
          </w:tcPr>
          <w:p w14:paraId="7F07826A"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2685" w:type="dxa"/>
          </w:tcPr>
          <w:p w14:paraId="5E23087A" w14:textId="77777777" w:rsidR="00C54C38" w:rsidRPr="00315BD8" w:rsidRDefault="00C54C38" w:rsidP="00D859F7">
            <w:pPr>
              <w:widowControl w:val="0"/>
              <w:autoSpaceDE w:val="0"/>
              <w:autoSpaceDN w:val="0"/>
              <w:spacing w:after="0" w:line="270" w:lineRule="exact"/>
              <w:ind w:left="2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Project Work and</w:t>
            </w:r>
          </w:p>
          <w:p w14:paraId="010926C9" w14:textId="77777777" w:rsidR="00C54C38" w:rsidRPr="00315BD8" w:rsidRDefault="00C54C38" w:rsidP="00D859F7">
            <w:pPr>
              <w:widowControl w:val="0"/>
              <w:autoSpaceDE w:val="0"/>
              <w:autoSpaceDN w:val="0"/>
              <w:spacing w:before="43" w:after="0" w:line="257" w:lineRule="exact"/>
              <w:ind w:left="2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viva-voce Examination</w:t>
            </w:r>
          </w:p>
        </w:tc>
        <w:tc>
          <w:tcPr>
            <w:tcW w:w="944" w:type="dxa"/>
          </w:tcPr>
          <w:p w14:paraId="5721A72A" w14:textId="77777777" w:rsidR="00C54C38" w:rsidRPr="00315BD8" w:rsidRDefault="00C54C38" w:rsidP="00D859F7">
            <w:pPr>
              <w:widowControl w:val="0"/>
              <w:autoSpaceDE w:val="0"/>
              <w:autoSpaceDN w:val="0"/>
              <w:spacing w:after="0" w:line="268" w:lineRule="exact"/>
              <w:ind w:right="3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8</w:t>
            </w:r>
          </w:p>
        </w:tc>
        <w:tc>
          <w:tcPr>
            <w:tcW w:w="991" w:type="dxa"/>
            <w:gridSpan w:val="2"/>
          </w:tcPr>
          <w:p w14:paraId="4116CE4D"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1192" w:type="dxa"/>
            <w:gridSpan w:val="2"/>
          </w:tcPr>
          <w:p w14:paraId="22F52F53"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33254457"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852" w:type="dxa"/>
            <w:gridSpan w:val="2"/>
          </w:tcPr>
          <w:p w14:paraId="37BB987F" w14:textId="77777777" w:rsidR="00C54C38" w:rsidRPr="00C95DF3" w:rsidRDefault="00C54C38" w:rsidP="00D859F7">
            <w:pPr>
              <w:widowControl w:val="0"/>
              <w:autoSpaceDE w:val="0"/>
              <w:autoSpaceDN w:val="0"/>
              <w:spacing w:after="0" w:line="240" w:lineRule="auto"/>
              <w:jc w:val="center"/>
              <w:rPr>
                <w:rFonts w:ascii="Times New Roman" w:eastAsia="Times New Roman" w:hAnsi="Times New Roman" w:cs="Times New Roman"/>
                <w:kern w:val="0"/>
                <w:lang w:val="en-US"/>
                <w14:ligatures w14:val="none"/>
              </w:rPr>
            </w:pPr>
            <w:r w:rsidRPr="00C95DF3">
              <w:rPr>
                <w:rFonts w:ascii="Times New Roman" w:eastAsia="Times New Roman" w:hAnsi="Times New Roman" w:cs="Times New Roman"/>
                <w:kern w:val="0"/>
                <w:lang w:val="en-US"/>
                <w14:ligatures w14:val="none"/>
              </w:rPr>
              <w:t>200</w:t>
            </w:r>
          </w:p>
        </w:tc>
        <w:tc>
          <w:tcPr>
            <w:tcW w:w="1404" w:type="dxa"/>
            <w:gridSpan w:val="2"/>
          </w:tcPr>
          <w:p w14:paraId="32D60047" w14:textId="77777777" w:rsidR="00C54C38" w:rsidRPr="00315BD8" w:rsidRDefault="00C54C38" w:rsidP="00D859F7">
            <w:pPr>
              <w:widowControl w:val="0"/>
              <w:autoSpaceDE w:val="0"/>
              <w:autoSpaceDN w:val="0"/>
              <w:spacing w:after="0" w:line="268"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200</w:t>
            </w:r>
          </w:p>
        </w:tc>
      </w:tr>
      <w:tr w:rsidR="00C54C38" w:rsidRPr="00315BD8" w14:paraId="19B0CEAA" w14:textId="77777777" w:rsidTr="00D859F7">
        <w:trPr>
          <w:trHeight w:val="633"/>
        </w:trPr>
        <w:tc>
          <w:tcPr>
            <w:tcW w:w="1727" w:type="dxa"/>
          </w:tcPr>
          <w:p w14:paraId="544AA3AA"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2685" w:type="dxa"/>
          </w:tcPr>
          <w:p w14:paraId="4E7597EF" w14:textId="77777777" w:rsidR="00C54C38" w:rsidRPr="00315BD8" w:rsidRDefault="00C54C38" w:rsidP="00D859F7">
            <w:pPr>
              <w:widowControl w:val="0"/>
              <w:autoSpaceDE w:val="0"/>
              <w:autoSpaceDN w:val="0"/>
              <w:spacing w:after="0" w:line="268" w:lineRule="exact"/>
              <w:ind w:left="2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Industrial Visit and</w:t>
            </w:r>
          </w:p>
          <w:p w14:paraId="10528A3D" w14:textId="77777777" w:rsidR="00C54C38" w:rsidRPr="00315BD8" w:rsidRDefault="00C54C38" w:rsidP="00D859F7">
            <w:pPr>
              <w:widowControl w:val="0"/>
              <w:autoSpaceDE w:val="0"/>
              <w:autoSpaceDN w:val="0"/>
              <w:spacing w:before="41" w:after="0" w:line="240" w:lineRule="auto"/>
              <w:ind w:left="21"/>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Summer Project</w:t>
            </w:r>
          </w:p>
        </w:tc>
        <w:tc>
          <w:tcPr>
            <w:tcW w:w="944" w:type="dxa"/>
          </w:tcPr>
          <w:p w14:paraId="498DF48A" w14:textId="77777777" w:rsidR="00C54C38" w:rsidRPr="00315BD8" w:rsidRDefault="00C54C38" w:rsidP="00D859F7">
            <w:pPr>
              <w:widowControl w:val="0"/>
              <w:autoSpaceDE w:val="0"/>
              <w:autoSpaceDN w:val="0"/>
              <w:spacing w:after="0" w:line="265" w:lineRule="exact"/>
              <w:ind w:right="3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4</w:t>
            </w:r>
          </w:p>
        </w:tc>
        <w:tc>
          <w:tcPr>
            <w:tcW w:w="991" w:type="dxa"/>
            <w:gridSpan w:val="2"/>
          </w:tcPr>
          <w:p w14:paraId="65EB3CAE"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1192" w:type="dxa"/>
            <w:gridSpan w:val="2"/>
          </w:tcPr>
          <w:p w14:paraId="0C83C44B"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714" w:type="dxa"/>
            <w:gridSpan w:val="2"/>
          </w:tcPr>
          <w:p w14:paraId="360E25FF"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w:t>
            </w:r>
          </w:p>
        </w:tc>
        <w:tc>
          <w:tcPr>
            <w:tcW w:w="852" w:type="dxa"/>
            <w:gridSpan w:val="2"/>
          </w:tcPr>
          <w:p w14:paraId="57D47CAE" w14:textId="77777777" w:rsidR="00C54C38" w:rsidRPr="00C95DF3" w:rsidRDefault="00C54C38" w:rsidP="00D859F7">
            <w:pPr>
              <w:widowControl w:val="0"/>
              <w:autoSpaceDE w:val="0"/>
              <w:autoSpaceDN w:val="0"/>
              <w:spacing w:after="0" w:line="240" w:lineRule="auto"/>
              <w:jc w:val="center"/>
              <w:rPr>
                <w:rFonts w:ascii="Times New Roman" w:eastAsia="Times New Roman" w:hAnsi="Times New Roman" w:cs="Times New Roman"/>
                <w:kern w:val="0"/>
                <w:lang w:val="en-US"/>
                <w14:ligatures w14:val="none"/>
              </w:rPr>
            </w:pPr>
            <w:r w:rsidRPr="00C95DF3">
              <w:rPr>
                <w:rFonts w:ascii="Times New Roman" w:eastAsia="Times New Roman" w:hAnsi="Times New Roman" w:cs="Times New Roman"/>
                <w:kern w:val="0"/>
                <w:lang w:val="en-US"/>
                <w14:ligatures w14:val="none"/>
              </w:rPr>
              <w:t>100</w:t>
            </w:r>
          </w:p>
        </w:tc>
        <w:tc>
          <w:tcPr>
            <w:tcW w:w="1404" w:type="dxa"/>
            <w:gridSpan w:val="2"/>
          </w:tcPr>
          <w:p w14:paraId="0DBFFF46" w14:textId="77777777" w:rsidR="00C54C38" w:rsidRPr="00315BD8" w:rsidRDefault="00C54C38" w:rsidP="00D859F7">
            <w:pPr>
              <w:widowControl w:val="0"/>
              <w:autoSpaceDE w:val="0"/>
              <w:autoSpaceDN w:val="0"/>
              <w:spacing w:after="0" w:line="265" w:lineRule="exact"/>
              <w:ind w:left="482" w:right="51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100</w:t>
            </w:r>
          </w:p>
        </w:tc>
      </w:tr>
      <w:tr w:rsidR="00C54C38" w:rsidRPr="00315BD8" w14:paraId="634CF37B" w14:textId="77777777" w:rsidTr="00D859F7">
        <w:trPr>
          <w:trHeight w:val="275"/>
        </w:trPr>
        <w:tc>
          <w:tcPr>
            <w:tcW w:w="4412" w:type="dxa"/>
            <w:gridSpan w:val="2"/>
          </w:tcPr>
          <w:p w14:paraId="2EF50602" w14:textId="77777777" w:rsidR="00C54C38" w:rsidRPr="00315BD8" w:rsidRDefault="00C54C38" w:rsidP="00D859F7">
            <w:pPr>
              <w:widowControl w:val="0"/>
              <w:autoSpaceDE w:val="0"/>
              <w:autoSpaceDN w:val="0"/>
              <w:spacing w:after="0" w:line="256" w:lineRule="exact"/>
              <w:ind w:left="1526" w:right="1545"/>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Total</w:t>
            </w:r>
          </w:p>
        </w:tc>
        <w:tc>
          <w:tcPr>
            <w:tcW w:w="944" w:type="dxa"/>
          </w:tcPr>
          <w:p w14:paraId="08F441B0" w14:textId="77777777" w:rsidR="00C54C38" w:rsidRPr="00315BD8" w:rsidRDefault="00C54C38" w:rsidP="00D859F7">
            <w:pPr>
              <w:widowControl w:val="0"/>
              <w:autoSpaceDE w:val="0"/>
              <w:autoSpaceDN w:val="0"/>
              <w:spacing w:after="0" w:line="256" w:lineRule="exact"/>
              <w:ind w:right="364"/>
              <w:jc w:val="right"/>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12</w:t>
            </w:r>
          </w:p>
        </w:tc>
        <w:tc>
          <w:tcPr>
            <w:tcW w:w="991" w:type="dxa"/>
            <w:gridSpan w:val="2"/>
          </w:tcPr>
          <w:p w14:paraId="1D88B0F1"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1192" w:type="dxa"/>
            <w:gridSpan w:val="2"/>
          </w:tcPr>
          <w:p w14:paraId="1FF8C347"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714" w:type="dxa"/>
            <w:gridSpan w:val="2"/>
          </w:tcPr>
          <w:p w14:paraId="25683756" w14:textId="77777777" w:rsidR="00C54C38" w:rsidRPr="00315BD8" w:rsidRDefault="00C54C38" w:rsidP="00D859F7">
            <w:pPr>
              <w:widowControl w:val="0"/>
              <w:autoSpaceDE w:val="0"/>
              <w:autoSpaceDN w:val="0"/>
              <w:spacing w:after="0" w:line="240" w:lineRule="auto"/>
              <w:jc w:val="center"/>
              <w:rPr>
                <w:rFonts w:ascii="Times New Roman" w:eastAsia="Times New Roman" w:hAnsi="Times New Roman" w:cs="Times New Roman"/>
                <w:kern w:val="0"/>
                <w:sz w:val="20"/>
                <w:szCs w:val="22"/>
                <w:lang w:val="en-US"/>
                <w14:ligatures w14:val="none"/>
              </w:rPr>
            </w:pPr>
            <w:r>
              <w:rPr>
                <w:rFonts w:ascii="Times New Roman" w:eastAsia="Times New Roman" w:hAnsi="Times New Roman" w:cs="Times New Roman"/>
                <w:kern w:val="0"/>
                <w:sz w:val="20"/>
                <w:szCs w:val="22"/>
                <w:lang w:val="en-US"/>
                <w14:ligatures w14:val="none"/>
              </w:rPr>
              <w:t>-</w:t>
            </w:r>
          </w:p>
        </w:tc>
        <w:tc>
          <w:tcPr>
            <w:tcW w:w="852" w:type="dxa"/>
            <w:gridSpan w:val="2"/>
          </w:tcPr>
          <w:p w14:paraId="2A1FAF17" w14:textId="77777777" w:rsidR="00C54C38" w:rsidRPr="00C95DF3" w:rsidRDefault="00C54C38" w:rsidP="00D859F7">
            <w:pPr>
              <w:widowControl w:val="0"/>
              <w:autoSpaceDE w:val="0"/>
              <w:autoSpaceDN w:val="0"/>
              <w:spacing w:after="0" w:line="240" w:lineRule="auto"/>
              <w:jc w:val="center"/>
              <w:rPr>
                <w:rFonts w:ascii="Times New Roman" w:eastAsia="Times New Roman" w:hAnsi="Times New Roman" w:cs="Times New Roman"/>
                <w:b/>
                <w:kern w:val="0"/>
                <w:lang w:val="en-US"/>
                <w14:ligatures w14:val="none"/>
              </w:rPr>
            </w:pPr>
            <w:r w:rsidRPr="00C95DF3">
              <w:rPr>
                <w:rFonts w:ascii="Times New Roman" w:eastAsia="Times New Roman" w:hAnsi="Times New Roman" w:cs="Times New Roman"/>
                <w:b/>
                <w:kern w:val="0"/>
                <w:lang w:val="en-US"/>
                <w14:ligatures w14:val="none"/>
              </w:rPr>
              <w:t>300</w:t>
            </w:r>
          </w:p>
        </w:tc>
        <w:tc>
          <w:tcPr>
            <w:tcW w:w="1404" w:type="dxa"/>
            <w:gridSpan w:val="2"/>
          </w:tcPr>
          <w:p w14:paraId="1C8CDED3" w14:textId="77777777" w:rsidR="00C54C38" w:rsidRPr="00315BD8" w:rsidRDefault="00C54C38" w:rsidP="00D859F7">
            <w:pPr>
              <w:widowControl w:val="0"/>
              <w:autoSpaceDE w:val="0"/>
              <w:autoSpaceDN w:val="0"/>
              <w:spacing w:after="0" w:line="256" w:lineRule="exact"/>
              <w:ind w:left="482" w:right="512"/>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300</w:t>
            </w:r>
          </w:p>
        </w:tc>
      </w:tr>
      <w:tr w:rsidR="00C54C38" w:rsidRPr="00315BD8" w14:paraId="2EC801B7" w14:textId="77777777" w:rsidTr="00D859F7">
        <w:trPr>
          <w:trHeight w:val="521"/>
        </w:trPr>
        <w:tc>
          <w:tcPr>
            <w:tcW w:w="4412" w:type="dxa"/>
            <w:gridSpan w:val="2"/>
          </w:tcPr>
          <w:p w14:paraId="1A25A3AE" w14:textId="77777777" w:rsidR="00C54C38" w:rsidRPr="00315BD8" w:rsidRDefault="00C54C38" w:rsidP="00D859F7">
            <w:pPr>
              <w:widowControl w:val="0"/>
              <w:autoSpaceDE w:val="0"/>
              <w:autoSpaceDN w:val="0"/>
              <w:spacing w:after="0" w:line="259" w:lineRule="exact"/>
              <w:ind w:left="1526" w:right="1548"/>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Grand Total</w:t>
            </w:r>
          </w:p>
        </w:tc>
        <w:tc>
          <w:tcPr>
            <w:tcW w:w="944" w:type="dxa"/>
          </w:tcPr>
          <w:p w14:paraId="31051690" w14:textId="77777777" w:rsidR="00C54C38" w:rsidRPr="00315BD8" w:rsidRDefault="00C54C38" w:rsidP="00D859F7">
            <w:pPr>
              <w:widowControl w:val="0"/>
              <w:autoSpaceDE w:val="0"/>
              <w:autoSpaceDN w:val="0"/>
              <w:spacing w:after="0" w:line="259" w:lineRule="exact"/>
              <w:ind w:right="366"/>
              <w:jc w:val="right"/>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90</w:t>
            </w:r>
          </w:p>
        </w:tc>
        <w:tc>
          <w:tcPr>
            <w:tcW w:w="991" w:type="dxa"/>
            <w:gridSpan w:val="2"/>
          </w:tcPr>
          <w:p w14:paraId="2B3F6FAD" w14:textId="77777777" w:rsidR="00C54C38" w:rsidRPr="00315BD8" w:rsidRDefault="00C54C38" w:rsidP="00D859F7">
            <w:pPr>
              <w:widowControl w:val="0"/>
              <w:autoSpaceDE w:val="0"/>
              <w:autoSpaceDN w:val="0"/>
              <w:spacing w:after="0" w:line="259" w:lineRule="exact"/>
              <w:ind w:left="355" w:right="346"/>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72</w:t>
            </w:r>
          </w:p>
        </w:tc>
        <w:tc>
          <w:tcPr>
            <w:tcW w:w="1192" w:type="dxa"/>
            <w:gridSpan w:val="2"/>
          </w:tcPr>
          <w:p w14:paraId="3BABFFC3" w14:textId="77777777" w:rsidR="00C54C38" w:rsidRPr="00315BD8" w:rsidRDefault="00C54C38" w:rsidP="00D859F7">
            <w:pPr>
              <w:widowControl w:val="0"/>
              <w:autoSpaceDE w:val="0"/>
              <w:autoSpaceDN w:val="0"/>
              <w:spacing w:after="0" w:line="259" w:lineRule="exact"/>
              <w:ind w:left="453" w:right="448"/>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18</w:t>
            </w:r>
          </w:p>
        </w:tc>
        <w:tc>
          <w:tcPr>
            <w:tcW w:w="714" w:type="dxa"/>
            <w:gridSpan w:val="2"/>
          </w:tcPr>
          <w:p w14:paraId="507FB35B" w14:textId="77777777" w:rsidR="00C54C38" w:rsidRPr="00315BD8" w:rsidRDefault="00C54C38" w:rsidP="00D859F7">
            <w:pPr>
              <w:widowControl w:val="0"/>
              <w:autoSpaceDE w:val="0"/>
              <w:autoSpaceDN w:val="0"/>
              <w:spacing w:after="0" w:line="259" w:lineRule="exact"/>
              <w:ind w:left="168"/>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531</w:t>
            </w:r>
          </w:p>
        </w:tc>
        <w:tc>
          <w:tcPr>
            <w:tcW w:w="852" w:type="dxa"/>
            <w:gridSpan w:val="2"/>
          </w:tcPr>
          <w:p w14:paraId="4E1089E4" w14:textId="77777777" w:rsidR="00C54C38" w:rsidRPr="00315BD8" w:rsidRDefault="00C54C38" w:rsidP="00D859F7">
            <w:pPr>
              <w:widowControl w:val="0"/>
              <w:autoSpaceDE w:val="0"/>
              <w:autoSpaceDN w:val="0"/>
              <w:spacing w:after="0" w:line="259" w:lineRule="exact"/>
              <w:ind w:left="234"/>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1719</w:t>
            </w:r>
          </w:p>
        </w:tc>
        <w:tc>
          <w:tcPr>
            <w:tcW w:w="1404" w:type="dxa"/>
            <w:gridSpan w:val="2"/>
          </w:tcPr>
          <w:p w14:paraId="6B86D5E1" w14:textId="77777777" w:rsidR="00C54C38" w:rsidRPr="00315BD8" w:rsidRDefault="00C54C38" w:rsidP="00D859F7">
            <w:pPr>
              <w:widowControl w:val="0"/>
              <w:autoSpaceDE w:val="0"/>
              <w:autoSpaceDN w:val="0"/>
              <w:spacing w:after="0" w:line="259" w:lineRule="exact"/>
              <w:ind w:left="440"/>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2250</w:t>
            </w:r>
          </w:p>
        </w:tc>
      </w:tr>
      <w:tr w:rsidR="00C54C38" w:rsidRPr="00315BD8" w14:paraId="12E7B4DD" w14:textId="77777777" w:rsidTr="00D859F7">
        <w:trPr>
          <w:trHeight w:val="322"/>
        </w:trPr>
        <w:tc>
          <w:tcPr>
            <w:tcW w:w="10509" w:type="dxa"/>
            <w:gridSpan w:val="13"/>
          </w:tcPr>
          <w:p w14:paraId="49F68F63" w14:textId="77777777" w:rsidR="00C54C38" w:rsidRPr="00315BD8" w:rsidRDefault="00C54C38" w:rsidP="00D859F7">
            <w:pPr>
              <w:widowControl w:val="0"/>
              <w:autoSpaceDE w:val="0"/>
              <w:autoSpaceDN w:val="0"/>
              <w:spacing w:before="2" w:after="0" w:line="240" w:lineRule="auto"/>
              <w:ind w:left="3657" w:right="359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CO-SCHOLASTIC COURSES</w:t>
            </w:r>
          </w:p>
        </w:tc>
      </w:tr>
      <w:tr w:rsidR="00C54C38" w:rsidRPr="00315BD8" w14:paraId="7EE12643" w14:textId="77777777" w:rsidTr="00D859F7">
        <w:trPr>
          <w:trHeight w:val="277"/>
        </w:trPr>
        <w:tc>
          <w:tcPr>
            <w:tcW w:w="10509" w:type="dxa"/>
            <w:gridSpan w:val="13"/>
          </w:tcPr>
          <w:p w14:paraId="5E124B57" w14:textId="77777777" w:rsidR="00C54C38" w:rsidRPr="00315BD8" w:rsidRDefault="00C54C38" w:rsidP="00D859F7">
            <w:pPr>
              <w:widowControl w:val="0"/>
              <w:autoSpaceDE w:val="0"/>
              <w:autoSpaceDN w:val="0"/>
              <w:spacing w:before="1" w:after="0" w:line="257" w:lineRule="exact"/>
              <w:ind w:left="3596" w:right="359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ONLINE COURSES</w:t>
            </w:r>
          </w:p>
        </w:tc>
      </w:tr>
      <w:tr w:rsidR="00C54C38" w:rsidRPr="00315BD8" w14:paraId="5F05A966" w14:textId="77777777" w:rsidTr="00D859F7">
        <w:trPr>
          <w:trHeight w:val="300"/>
        </w:trPr>
        <w:tc>
          <w:tcPr>
            <w:tcW w:w="1727" w:type="dxa"/>
          </w:tcPr>
          <w:p w14:paraId="1E85DA7E" w14:textId="77777777" w:rsidR="00C54C38" w:rsidRPr="00315BD8" w:rsidRDefault="00C54C38" w:rsidP="00D859F7">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2685" w:type="dxa"/>
          </w:tcPr>
          <w:p w14:paraId="101BDAE2" w14:textId="77777777" w:rsidR="00C54C38" w:rsidRPr="00315BD8" w:rsidRDefault="00C54C38" w:rsidP="00D859F7">
            <w:pPr>
              <w:widowControl w:val="0"/>
              <w:autoSpaceDE w:val="0"/>
              <w:autoSpaceDN w:val="0"/>
              <w:spacing w:after="0" w:line="270" w:lineRule="exact"/>
              <w:ind w:left="218"/>
              <w:rPr>
                <w:rFonts w:ascii="Times New Roman" w:eastAsia="Times New Roman" w:hAnsi="Times New Roman" w:cs="Times New Roman"/>
                <w:kern w:val="0"/>
                <w:szCs w:val="22"/>
                <w:lang w:val="en-US"/>
                <w14:ligatures w14:val="none"/>
              </w:rPr>
            </w:pPr>
            <w:proofErr w:type="spellStart"/>
            <w:r w:rsidRPr="00315BD8">
              <w:rPr>
                <w:rFonts w:ascii="Times New Roman" w:eastAsia="Times New Roman" w:hAnsi="Times New Roman" w:cs="Times New Roman"/>
                <w:kern w:val="0"/>
                <w:szCs w:val="22"/>
                <w:lang w:val="en-US"/>
                <w14:ligatures w14:val="none"/>
              </w:rPr>
              <w:t>Swayam</w:t>
            </w:r>
            <w:proofErr w:type="spellEnd"/>
            <w:r w:rsidRPr="00315BD8">
              <w:rPr>
                <w:rFonts w:ascii="Times New Roman" w:eastAsia="Times New Roman" w:hAnsi="Times New Roman" w:cs="Times New Roman"/>
                <w:kern w:val="0"/>
                <w:szCs w:val="22"/>
                <w:lang w:val="en-US"/>
                <w14:ligatures w14:val="none"/>
              </w:rPr>
              <w:t>, MOOC Course</w:t>
            </w:r>
          </w:p>
        </w:tc>
        <w:tc>
          <w:tcPr>
            <w:tcW w:w="1137" w:type="dxa"/>
            <w:gridSpan w:val="2"/>
          </w:tcPr>
          <w:p w14:paraId="17A8D20B" w14:textId="77777777" w:rsidR="00C54C38" w:rsidRPr="00315BD8" w:rsidRDefault="00C54C38" w:rsidP="00D859F7">
            <w:pPr>
              <w:widowControl w:val="0"/>
              <w:autoSpaceDE w:val="0"/>
              <w:autoSpaceDN w:val="0"/>
              <w:spacing w:after="0" w:line="257" w:lineRule="exact"/>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246" w:type="dxa"/>
            <w:gridSpan w:val="2"/>
          </w:tcPr>
          <w:p w14:paraId="428E9D7A" w14:textId="77777777" w:rsidR="00C54C38" w:rsidRPr="00315BD8" w:rsidRDefault="00C54C38" w:rsidP="00D859F7">
            <w:pPr>
              <w:widowControl w:val="0"/>
              <w:autoSpaceDE w:val="0"/>
              <w:autoSpaceDN w:val="0"/>
              <w:spacing w:after="0" w:line="257" w:lineRule="exact"/>
              <w:ind w:left="7"/>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1094" w:type="dxa"/>
            <w:gridSpan w:val="2"/>
          </w:tcPr>
          <w:p w14:paraId="743C34F9" w14:textId="77777777" w:rsidR="00C54C38" w:rsidRPr="00315BD8" w:rsidRDefault="00C54C38" w:rsidP="00D859F7">
            <w:pPr>
              <w:widowControl w:val="0"/>
              <w:autoSpaceDE w:val="0"/>
              <w:autoSpaceDN w:val="0"/>
              <w:spacing w:after="0" w:line="257" w:lineRule="exact"/>
              <w:ind w:left="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807" w:type="dxa"/>
            <w:gridSpan w:val="2"/>
          </w:tcPr>
          <w:p w14:paraId="44C924A0" w14:textId="77777777" w:rsidR="00C54C38" w:rsidRPr="00315BD8" w:rsidRDefault="00C54C38" w:rsidP="00D859F7">
            <w:pPr>
              <w:widowControl w:val="0"/>
              <w:autoSpaceDE w:val="0"/>
              <w:autoSpaceDN w:val="0"/>
              <w:spacing w:after="0" w:line="257" w:lineRule="exact"/>
              <w:ind w:right="10"/>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816" w:type="dxa"/>
            <w:gridSpan w:val="2"/>
          </w:tcPr>
          <w:p w14:paraId="738EE4D0" w14:textId="77777777" w:rsidR="00C54C38" w:rsidRPr="00315BD8" w:rsidRDefault="00C54C38" w:rsidP="00D859F7">
            <w:pPr>
              <w:widowControl w:val="0"/>
              <w:autoSpaceDE w:val="0"/>
              <w:autoSpaceDN w:val="0"/>
              <w:spacing w:after="0" w:line="257" w:lineRule="exact"/>
              <w:ind w:right="11"/>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997" w:type="dxa"/>
          </w:tcPr>
          <w:p w14:paraId="4BED05D5" w14:textId="77777777" w:rsidR="00C54C38" w:rsidRPr="00315BD8" w:rsidRDefault="00C54C38" w:rsidP="00D859F7">
            <w:pPr>
              <w:widowControl w:val="0"/>
              <w:autoSpaceDE w:val="0"/>
              <w:autoSpaceDN w:val="0"/>
              <w:spacing w:after="0" w:line="257" w:lineRule="exact"/>
              <w:ind w:right="455"/>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r>
      <w:tr w:rsidR="00C54C38" w:rsidRPr="00315BD8" w14:paraId="0350BADB" w14:textId="77777777" w:rsidTr="00D859F7">
        <w:trPr>
          <w:trHeight w:val="275"/>
        </w:trPr>
        <w:tc>
          <w:tcPr>
            <w:tcW w:w="10509" w:type="dxa"/>
            <w:gridSpan w:val="13"/>
          </w:tcPr>
          <w:p w14:paraId="774092E8" w14:textId="77777777" w:rsidR="00C54C38" w:rsidRPr="00315BD8" w:rsidRDefault="00C54C38" w:rsidP="00D859F7">
            <w:pPr>
              <w:widowControl w:val="0"/>
              <w:autoSpaceDE w:val="0"/>
              <w:autoSpaceDN w:val="0"/>
              <w:spacing w:after="0" w:line="256" w:lineRule="exact"/>
              <w:ind w:left="3596" w:right="359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VALUE ADDED COURSES</w:t>
            </w:r>
          </w:p>
        </w:tc>
      </w:tr>
      <w:tr w:rsidR="00C54C38" w:rsidRPr="00315BD8" w14:paraId="372EB8C1" w14:textId="77777777" w:rsidTr="00D859F7">
        <w:trPr>
          <w:trHeight w:val="275"/>
        </w:trPr>
        <w:tc>
          <w:tcPr>
            <w:tcW w:w="10509" w:type="dxa"/>
            <w:gridSpan w:val="13"/>
          </w:tcPr>
          <w:p w14:paraId="4B1D1EAD" w14:textId="77777777" w:rsidR="00C54C38" w:rsidRPr="00315BD8" w:rsidRDefault="00C54C38" w:rsidP="00D859F7">
            <w:pPr>
              <w:widowControl w:val="0"/>
              <w:autoSpaceDE w:val="0"/>
              <w:autoSpaceDN w:val="0"/>
              <w:spacing w:after="0" w:line="256" w:lineRule="exact"/>
              <w:ind w:left="3595" w:right="359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Semester-1</w:t>
            </w:r>
          </w:p>
        </w:tc>
      </w:tr>
      <w:tr w:rsidR="00C54C38" w:rsidRPr="00315BD8" w14:paraId="79154F85" w14:textId="77777777" w:rsidTr="00D859F7">
        <w:trPr>
          <w:trHeight w:val="316"/>
        </w:trPr>
        <w:tc>
          <w:tcPr>
            <w:tcW w:w="1727" w:type="dxa"/>
          </w:tcPr>
          <w:p w14:paraId="16728FCB" w14:textId="77777777" w:rsidR="00C54C38" w:rsidRPr="00315BD8" w:rsidRDefault="00C54C38" w:rsidP="00C92CC9">
            <w:pPr>
              <w:widowControl w:val="0"/>
              <w:autoSpaceDE w:val="0"/>
              <w:autoSpaceDN w:val="0"/>
              <w:spacing w:after="0" w:line="251" w:lineRule="exact"/>
              <w:ind w:left="-7"/>
              <w:jc w:val="center"/>
              <w:rPr>
                <w:rFonts w:ascii="Times New Roman" w:eastAsia="Times New Roman" w:hAnsi="Times New Roman" w:cs="Times New Roman"/>
                <w:kern w:val="0"/>
                <w:sz w:val="22"/>
                <w:szCs w:val="22"/>
                <w:lang w:val="en-US"/>
                <w14:ligatures w14:val="none"/>
              </w:rPr>
            </w:pPr>
            <w:r w:rsidRPr="00315BD8">
              <w:rPr>
                <w:rFonts w:ascii="Times New Roman" w:eastAsia="Times New Roman" w:hAnsi="Times New Roman" w:cs="Times New Roman"/>
                <w:kern w:val="0"/>
                <w:sz w:val="22"/>
                <w:szCs w:val="22"/>
                <w:lang w:val="en-US"/>
                <w14:ligatures w14:val="none"/>
              </w:rPr>
              <w:t>26ENVAVA01</w:t>
            </w:r>
          </w:p>
        </w:tc>
        <w:tc>
          <w:tcPr>
            <w:tcW w:w="2685" w:type="dxa"/>
          </w:tcPr>
          <w:p w14:paraId="440323C1" w14:textId="3F8CDF54" w:rsidR="00C54C38" w:rsidRPr="00315BD8" w:rsidRDefault="00FF561F" w:rsidP="00D859F7">
            <w:pPr>
              <w:widowControl w:val="0"/>
              <w:autoSpaceDE w:val="0"/>
              <w:autoSpaceDN w:val="0"/>
              <w:spacing w:after="0" w:line="270" w:lineRule="exact"/>
              <w:ind w:left="278"/>
              <w:rPr>
                <w:rFonts w:ascii="Times New Roman" w:eastAsia="Times New Roman" w:hAnsi="Times New Roman" w:cs="Times New Roman"/>
                <w:kern w:val="0"/>
                <w:szCs w:val="22"/>
                <w:lang w:val="en-US"/>
                <w14:ligatures w14:val="none"/>
              </w:rPr>
            </w:pPr>
            <w:r w:rsidRPr="00C13B8C">
              <w:rPr>
                <w:rFonts w:ascii="Times New Roman" w:eastAsia="Times New Roman" w:hAnsi="Times New Roman" w:cs="Times New Roman"/>
                <w:kern w:val="0"/>
                <w:szCs w:val="22"/>
                <w:lang w:val="en-US"/>
                <w14:ligatures w14:val="none"/>
              </w:rPr>
              <w:t>Disaster Management</w:t>
            </w:r>
          </w:p>
        </w:tc>
        <w:tc>
          <w:tcPr>
            <w:tcW w:w="1137" w:type="dxa"/>
            <w:gridSpan w:val="2"/>
          </w:tcPr>
          <w:p w14:paraId="477F881E" w14:textId="77777777" w:rsidR="00C54C38" w:rsidRPr="00315BD8" w:rsidRDefault="00C54C38" w:rsidP="00D859F7">
            <w:pPr>
              <w:widowControl w:val="0"/>
              <w:autoSpaceDE w:val="0"/>
              <w:autoSpaceDN w:val="0"/>
              <w:spacing w:after="0" w:line="270"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246" w:type="dxa"/>
            <w:gridSpan w:val="2"/>
          </w:tcPr>
          <w:p w14:paraId="0295BB0C" w14:textId="77777777" w:rsidR="00C54C38" w:rsidRPr="00315BD8" w:rsidRDefault="00C54C38" w:rsidP="00D859F7">
            <w:pPr>
              <w:widowControl w:val="0"/>
              <w:autoSpaceDE w:val="0"/>
              <w:autoSpaceDN w:val="0"/>
              <w:spacing w:after="0" w:line="270" w:lineRule="exact"/>
              <w:ind w:left="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9"/>
                <w:kern w:val="0"/>
                <w:szCs w:val="22"/>
                <w:lang w:val="en-US"/>
                <w14:ligatures w14:val="none"/>
              </w:rPr>
              <w:t>-</w:t>
            </w:r>
          </w:p>
        </w:tc>
        <w:tc>
          <w:tcPr>
            <w:tcW w:w="1094" w:type="dxa"/>
            <w:gridSpan w:val="2"/>
          </w:tcPr>
          <w:p w14:paraId="45356E29" w14:textId="77777777" w:rsidR="00C54C38" w:rsidRPr="00315BD8" w:rsidRDefault="00C54C38" w:rsidP="00D859F7">
            <w:pPr>
              <w:widowControl w:val="0"/>
              <w:autoSpaceDE w:val="0"/>
              <w:autoSpaceDN w:val="0"/>
              <w:spacing w:after="0" w:line="270" w:lineRule="exact"/>
              <w:ind w:left="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807" w:type="dxa"/>
            <w:gridSpan w:val="2"/>
          </w:tcPr>
          <w:p w14:paraId="2DCFFA95" w14:textId="77777777" w:rsidR="00C54C38" w:rsidRPr="00315BD8" w:rsidRDefault="00C54C38" w:rsidP="00D859F7">
            <w:pPr>
              <w:widowControl w:val="0"/>
              <w:autoSpaceDE w:val="0"/>
              <w:autoSpaceDN w:val="0"/>
              <w:spacing w:after="0" w:line="270" w:lineRule="exact"/>
              <w:ind w:left="254" w:right="26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c>
          <w:tcPr>
            <w:tcW w:w="816" w:type="dxa"/>
            <w:gridSpan w:val="2"/>
          </w:tcPr>
          <w:p w14:paraId="1ECCEEE3" w14:textId="77777777" w:rsidR="00C54C38" w:rsidRPr="00315BD8" w:rsidRDefault="00C54C38" w:rsidP="00D859F7">
            <w:pPr>
              <w:widowControl w:val="0"/>
              <w:autoSpaceDE w:val="0"/>
              <w:autoSpaceDN w:val="0"/>
              <w:spacing w:after="0" w:line="270" w:lineRule="exact"/>
              <w:ind w:left="19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w:t>
            </w:r>
          </w:p>
        </w:tc>
        <w:tc>
          <w:tcPr>
            <w:tcW w:w="997" w:type="dxa"/>
          </w:tcPr>
          <w:p w14:paraId="36F53C41" w14:textId="77777777" w:rsidR="00C54C38" w:rsidRPr="00315BD8" w:rsidRDefault="00C54C38" w:rsidP="00D859F7">
            <w:pPr>
              <w:widowControl w:val="0"/>
              <w:autoSpaceDE w:val="0"/>
              <w:autoSpaceDN w:val="0"/>
              <w:spacing w:after="0" w:line="270" w:lineRule="exact"/>
              <w:ind w:right="477"/>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r>
      <w:tr w:rsidR="00C54C38" w:rsidRPr="00315BD8" w14:paraId="146E400A" w14:textId="77777777" w:rsidTr="00D859F7">
        <w:trPr>
          <w:trHeight w:val="316"/>
        </w:trPr>
        <w:tc>
          <w:tcPr>
            <w:tcW w:w="10509" w:type="dxa"/>
            <w:gridSpan w:val="13"/>
          </w:tcPr>
          <w:p w14:paraId="41988D37" w14:textId="77777777" w:rsidR="00C54C38" w:rsidRPr="00315BD8" w:rsidRDefault="00C54C38" w:rsidP="00C92CC9">
            <w:pPr>
              <w:widowControl w:val="0"/>
              <w:autoSpaceDE w:val="0"/>
              <w:autoSpaceDN w:val="0"/>
              <w:spacing w:after="0" w:line="268" w:lineRule="exact"/>
              <w:ind w:left="3657" w:right="3386"/>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Semester - II</w:t>
            </w:r>
          </w:p>
        </w:tc>
      </w:tr>
      <w:tr w:rsidR="00C54C38" w:rsidRPr="00315BD8" w14:paraId="26CF47F7" w14:textId="77777777" w:rsidTr="00D859F7">
        <w:trPr>
          <w:trHeight w:val="544"/>
        </w:trPr>
        <w:tc>
          <w:tcPr>
            <w:tcW w:w="1727" w:type="dxa"/>
          </w:tcPr>
          <w:p w14:paraId="649B76EE" w14:textId="77777777" w:rsidR="00C54C38" w:rsidRPr="00315BD8" w:rsidRDefault="00C54C38" w:rsidP="00C92CC9">
            <w:pPr>
              <w:widowControl w:val="0"/>
              <w:autoSpaceDE w:val="0"/>
              <w:autoSpaceDN w:val="0"/>
              <w:spacing w:after="0" w:line="251" w:lineRule="exact"/>
              <w:ind w:left="-7"/>
              <w:jc w:val="center"/>
              <w:rPr>
                <w:rFonts w:ascii="Times New Roman" w:eastAsia="Times New Roman" w:hAnsi="Times New Roman" w:cs="Times New Roman"/>
                <w:kern w:val="0"/>
                <w:sz w:val="22"/>
                <w:szCs w:val="22"/>
                <w:lang w:val="en-US"/>
                <w14:ligatures w14:val="none"/>
              </w:rPr>
            </w:pPr>
            <w:r w:rsidRPr="00315BD8">
              <w:rPr>
                <w:rFonts w:ascii="Times New Roman" w:eastAsia="Times New Roman" w:hAnsi="Times New Roman" w:cs="Times New Roman"/>
                <w:kern w:val="0"/>
                <w:sz w:val="22"/>
                <w:szCs w:val="22"/>
                <w:lang w:val="en-US"/>
                <w14:ligatures w14:val="none"/>
              </w:rPr>
              <w:t>26ENVAVA02</w:t>
            </w:r>
          </w:p>
        </w:tc>
        <w:tc>
          <w:tcPr>
            <w:tcW w:w="2685" w:type="dxa"/>
          </w:tcPr>
          <w:p w14:paraId="3B2E6440" w14:textId="77777777" w:rsidR="00C54C38" w:rsidRPr="00315BD8" w:rsidRDefault="00C54C38" w:rsidP="00D859F7">
            <w:pPr>
              <w:widowControl w:val="0"/>
              <w:autoSpaceDE w:val="0"/>
              <w:autoSpaceDN w:val="0"/>
              <w:spacing w:after="0" w:line="272" w:lineRule="exact"/>
              <w:ind w:left="218" w:right="213"/>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Bio-fertilizers and Bio-pesticides</w:t>
            </w:r>
          </w:p>
        </w:tc>
        <w:tc>
          <w:tcPr>
            <w:tcW w:w="1137" w:type="dxa"/>
            <w:gridSpan w:val="2"/>
          </w:tcPr>
          <w:p w14:paraId="7DC8B247" w14:textId="77777777" w:rsidR="00C54C38" w:rsidRPr="00315BD8" w:rsidRDefault="00C54C38" w:rsidP="00D859F7">
            <w:pPr>
              <w:widowControl w:val="0"/>
              <w:autoSpaceDE w:val="0"/>
              <w:autoSpaceDN w:val="0"/>
              <w:spacing w:after="0" w:line="270"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246" w:type="dxa"/>
            <w:gridSpan w:val="2"/>
          </w:tcPr>
          <w:p w14:paraId="176C557E" w14:textId="77777777" w:rsidR="00C54C38" w:rsidRPr="00315BD8" w:rsidRDefault="00C54C38" w:rsidP="00D859F7">
            <w:pPr>
              <w:widowControl w:val="0"/>
              <w:autoSpaceDE w:val="0"/>
              <w:autoSpaceDN w:val="0"/>
              <w:spacing w:after="0" w:line="270" w:lineRule="exact"/>
              <w:ind w:left="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9"/>
                <w:kern w:val="0"/>
                <w:szCs w:val="22"/>
                <w:lang w:val="en-US"/>
                <w14:ligatures w14:val="none"/>
              </w:rPr>
              <w:t>-</w:t>
            </w:r>
          </w:p>
        </w:tc>
        <w:tc>
          <w:tcPr>
            <w:tcW w:w="1094" w:type="dxa"/>
            <w:gridSpan w:val="2"/>
          </w:tcPr>
          <w:p w14:paraId="32187474" w14:textId="77777777" w:rsidR="00C54C38" w:rsidRPr="00315BD8" w:rsidRDefault="00C54C38" w:rsidP="00D859F7">
            <w:pPr>
              <w:widowControl w:val="0"/>
              <w:autoSpaceDE w:val="0"/>
              <w:autoSpaceDN w:val="0"/>
              <w:spacing w:after="0" w:line="270" w:lineRule="exact"/>
              <w:ind w:left="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807" w:type="dxa"/>
            <w:gridSpan w:val="2"/>
          </w:tcPr>
          <w:p w14:paraId="6F384A06" w14:textId="77777777" w:rsidR="00C54C38" w:rsidRPr="00315BD8" w:rsidRDefault="00C54C38" w:rsidP="00D859F7">
            <w:pPr>
              <w:widowControl w:val="0"/>
              <w:autoSpaceDE w:val="0"/>
              <w:autoSpaceDN w:val="0"/>
              <w:spacing w:after="0" w:line="270" w:lineRule="exact"/>
              <w:ind w:left="254" w:right="26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c>
          <w:tcPr>
            <w:tcW w:w="816" w:type="dxa"/>
            <w:gridSpan w:val="2"/>
          </w:tcPr>
          <w:p w14:paraId="5D7CB7BF" w14:textId="77777777" w:rsidR="00C54C38" w:rsidRPr="00315BD8" w:rsidRDefault="00C54C38" w:rsidP="00D859F7">
            <w:pPr>
              <w:widowControl w:val="0"/>
              <w:autoSpaceDE w:val="0"/>
              <w:autoSpaceDN w:val="0"/>
              <w:spacing w:after="0" w:line="270" w:lineRule="exact"/>
              <w:ind w:left="19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w:t>
            </w:r>
          </w:p>
        </w:tc>
        <w:tc>
          <w:tcPr>
            <w:tcW w:w="997" w:type="dxa"/>
          </w:tcPr>
          <w:p w14:paraId="14A20610" w14:textId="77777777" w:rsidR="00C54C38" w:rsidRPr="00315BD8" w:rsidRDefault="00C54C38" w:rsidP="00D859F7">
            <w:pPr>
              <w:widowControl w:val="0"/>
              <w:autoSpaceDE w:val="0"/>
              <w:autoSpaceDN w:val="0"/>
              <w:spacing w:after="0" w:line="270" w:lineRule="exact"/>
              <w:ind w:right="477"/>
              <w:jc w:val="right"/>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r>
      <w:tr w:rsidR="00C54C38" w:rsidRPr="00315BD8" w14:paraId="58E4E0FD" w14:textId="77777777" w:rsidTr="00D859F7">
        <w:trPr>
          <w:trHeight w:val="275"/>
        </w:trPr>
        <w:tc>
          <w:tcPr>
            <w:tcW w:w="10509" w:type="dxa"/>
            <w:gridSpan w:val="13"/>
          </w:tcPr>
          <w:p w14:paraId="79089263" w14:textId="77777777" w:rsidR="00C54C38" w:rsidRPr="00315BD8" w:rsidRDefault="00C54C38" w:rsidP="00C92CC9">
            <w:pPr>
              <w:widowControl w:val="0"/>
              <w:autoSpaceDE w:val="0"/>
              <w:autoSpaceDN w:val="0"/>
              <w:spacing w:after="0" w:line="256" w:lineRule="exact"/>
              <w:ind w:left="3596" w:right="359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JOB ORIENTED COURSES</w:t>
            </w:r>
          </w:p>
        </w:tc>
      </w:tr>
      <w:tr w:rsidR="00C54C38" w:rsidRPr="00315BD8" w14:paraId="6F299A2C" w14:textId="77777777" w:rsidTr="00D859F7">
        <w:trPr>
          <w:trHeight w:val="316"/>
        </w:trPr>
        <w:tc>
          <w:tcPr>
            <w:tcW w:w="10509" w:type="dxa"/>
            <w:gridSpan w:val="13"/>
          </w:tcPr>
          <w:p w14:paraId="5F984205" w14:textId="77777777" w:rsidR="00C54C38" w:rsidRPr="00315BD8" w:rsidRDefault="00C54C38" w:rsidP="00C92CC9">
            <w:pPr>
              <w:widowControl w:val="0"/>
              <w:autoSpaceDE w:val="0"/>
              <w:autoSpaceDN w:val="0"/>
              <w:spacing w:after="0" w:line="273" w:lineRule="exact"/>
              <w:ind w:left="3595" w:right="3597"/>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Semester - II</w:t>
            </w:r>
          </w:p>
        </w:tc>
      </w:tr>
      <w:tr w:rsidR="00C54C38" w:rsidRPr="00315BD8" w14:paraId="0C57C1E3" w14:textId="77777777" w:rsidTr="00D859F7">
        <w:trPr>
          <w:trHeight w:val="429"/>
        </w:trPr>
        <w:tc>
          <w:tcPr>
            <w:tcW w:w="1727" w:type="dxa"/>
          </w:tcPr>
          <w:p w14:paraId="2A0C7A74" w14:textId="77777777" w:rsidR="00C54C38" w:rsidRPr="00315BD8" w:rsidRDefault="00C54C38" w:rsidP="00C92CC9">
            <w:pPr>
              <w:widowControl w:val="0"/>
              <w:autoSpaceDE w:val="0"/>
              <w:autoSpaceDN w:val="0"/>
              <w:spacing w:after="0" w:line="251" w:lineRule="exact"/>
              <w:ind w:left="-7"/>
              <w:jc w:val="center"/>
              <w:rPr>
                <w:rFonts w:ascii="Times New Roman" w:eastAsia="Times New Roman" w:hAnsi="Times New Roman" w:cs="Times New Roman"/>
                <w:kern w:val="0"/>
                <w:sz w:val="22"/>
                <w:szCs w:val="22"/>
                <w:lang w:val="en-US"/>
                <w14:ligatures w14:val="none"/>
              </w:rPr>
            </w:pPr>
            <w:r w:rsidRPr="00315BD8">
              <w:rPr>
                <w:rFonts w:ascii="Times New Roman" w:eastAsia="Times New Roman" w:hAnsi="Times New Roman" w:cs="Times New Roman"/>
                <w:kern w:val="0"/>
                <w:sz w:val="22"/>
                <w:szCs w:val="22"/>
                <w:lang w:val="en-US"/>
                <w14:ligatures w14:val="none"/>
              </w:rPr>
              <w:t>26ENVAJO01</w:t>
            </w:r>
          </w:p>
        </w:tc>
        <w:tc>
          <w:tcPr>
            <w:tcW w:w="2685" w:type="dxa"/>
          </w:tcPr>
          <w:p w14:paraId="3BC28058" w14:textId="77777777" w:rsidR="00C54C38" w:rsidRPr="00315BD8" w:rsidRDefault="00C54C38" w:rsidP="00D859F7">
            <w:pPr>
              <w:widowControl w:val="0"/>
              <w:autoSpaceDE w:val="0"/>
              <w:autoSpaceDN w:val="0"/>
              <w:spacing w:before="152" w:after="0" w:line="257" w:lineRule="exact"/>
              <w:ind w:left="-3"/>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 xml:space="preserve"> Ornamental Fish Farming</w:t>
            </w:r>
          </w:p>
        </w:tc>
        <w:tc>
          <w:tcPr>
            <w:tcW w:w="1137" w:type="dxa"/>
            <w:gridSpan w:val="2"/>
          </w:tcPr>
          <w:p w14:paraId="2FC27F65" w14:textId="77777777" w:rsidR="00C54C38" w:rsidRPr="00315BD8" w:rsidRDefault="00C54C38" w:rsidP="00D859F7">
            <w:pPr>
              <w:widowControl w:val="0"/>
              <w:autoSpaceDE w:val="0"/>
              <w:autoSpaceDN w:val="0"/>
              <w:spacing w:before="152" w:after="0" w:line="257"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246" w:type="dxa"/>
            <w:gridSpan w:val="2"/>
          </w:tcPr>
          <w:p w14:paraId="539E0DD9" w14:textId="77777777" w:rsidR="00C54C38" w:rsidRPr="00315BD8" w:rsidRDefault="00C54C38" w:rsidP="00D859F7">
            <w:pPr>
              <w:widowControl w:val="0"/>
              <w:autoSpaceDE w:val="0"/>
              <w:autoSpaceDN w:val="0"/>
              <w:spacing w:before="42" w:after="0" w:line="240" w:lineRule="auto"/>
              <w:ind w:left="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9"/>
                <w:kern w:val="0"/>
                <w:szCs w:val="22"/>
                <w:lang w:val="en-US"/>
                <w14:ligatures w14:val="none"/>
              </w:rPr>
              <w:t>-</w:t>
            </w:r>
          </w:p>
        </w:tc>
        <w:tc>
          <w:tcPr>
            <w:tcW w:w="1094" w:type="dxa"/>
            <w:gridSpan w:val="2"/>
          </w:tcPr>
          <w:p w14:paraId="71861499" w14:textId="77777777" w:rsidR="00C54C38" w:rsidRPr="00315BD8" w:rsidRDefault="00C54C38" w:rsidP="00D859F7">
            <w:pPr>
              <w:widowControl w:val="0"/>
              <w:autoSpaceDE w:val="0"/>
              <w:autoSpaceDN w:val="0"/>
              <w:spacing w:before="152" w:after="0" w:line="257" w:lineRule="exact"/>
              <w:ind w:left="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807" w:type="dxa"/>
            <w:gridSpan w:val="2"/>
          </w:tcPr>
          <w:p w14:paraId="3FD11875" w14:textId="77777777" w:rsidR="00C54C38" w:rsidRPr="00315BD8" w:rsidRDefault="00C54C38" w:rsidP="00D859F7">
            <w:pPr>
              <w:widowControl w:val="0"/>
              <w:autoSpaceDE w:val="0"/>
              <w:autoSpaceDN w:val="0"/>
              <w:spacing w:before="152" w:after="0" w:line="257" w:lineRule="exact"/>
              <w:ind w:left="254" w:right="26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c>
          <w:tcPr>
            <w:tcW w:w="816" w:type="dxa"/>
            <w:gridSpan w:val="2"/>
          </w:tcPr>
          <w:p w14:paraId="53A4297A" w14:textId="77777777" w:rsidR="00C54C38" w:rsidRPr="00315BD8" w:rsidRDefault="00C54C38" w:rsidP="00D859F7">
            <w:pPr>
              <w:widowControl w:val="0"/>
              <w:autoSpaceDE w:val="0"/>
              <w:autoSpaceDN w:val="0"/>
              <w:spacing w:before="152" w:after="0" w:line="257" w:lineRule="exact"/>
              <w:ind w:left="19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w:t>
            </w:r>
          </w:p>
        </w:tc>
        <w:tc>
          <w:tcPr>
            <w:tcW w:w="997" w:type="dxa"/>
          </w:tcPr>
          <w:p w14:paraId="5BD81984" w14:textId="77777777" w:rsidR="00C54C38" w:rsidRPr="00315BD8" w:rsidRDefault="00C54C38" w:rsidP="00D859F7">
            <w:pPr>
              <w:widowControl w:val="0"/>
              <w:autoSpaceDE w:val="0"/>
              <w:autoSpaceDN w:val="0"/>
              <w:spacing w:before="152" w:after="0" w:line="257" w:lineRule="exact"/>
              <w:ind w:left="20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r>
      <w:tr w:rsidR="00C54C38" w:rsidRPr="00315BD8" w14:paraId="61D12914" w14:textId="77777777" w:rsidTr="00D859F7">
        <w:trPr>
          <w:trHeight w:val="429"/>
        </w:trPr>
        <w:tc>
          <w:tcPr>
            <w:tcW w:w="10509" w:type="dxa"/>
            <w:gridSpan w:val="13"/>
          </w:tcPr>
          <w:p w14:paraId="1DB5C848" w14:textId="77777777" w:rsidR="00C54C38" w:rsidRPr="00315BD8" w:rsidRDefault="00C54C38" w:rsidP="00C92CC9">
            <w:pPr>
              <w:widowControl w:val="0"/>
              <w:autoSpaceDE w:val="0"/>
              <w:autoSpaceDN w:val="0"/>
              <w:spacing w:before="152" w:after="0" w:line="257" w:lineRule="exact"/>
              <w:ind w:left="3657" w:right="3448"/>
              <w:jc w:val="center"/>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Semester - III</w:t>
            </w:r>
          </w:p>
        </w:tc>
      </w:tr>
      <w:tr w:rsidR="00C54C38" w:rsidRPr="00315BD8" w14:paraId="7A8AA2A5" w14:textId="77777777" w:rsidTr="00D859F7">
        <w:trPr>
          <w:trHeight w:val="426"/>
        </w:trPr>
        <w:tc>
          <w:tcPr>
            <w:tcW w:w="1727" w:type="dxa"/>
          </w:tcPr>
          <w:p w14:paraId="3021C393" w14:textId="77777777" w:rsidR="00C54C38" w:rsidRPr="00315BD8" w:rsidRDefault="00C54C38" w:rsidP="00C92CC9">
            <w:pPr>
              <w:widowControl w:val="0"/>
              <w:autoSpaceDE w:val="0"/>
              <w:autoSpaceDN w:val="0"/>
              <w:spacing w:after="0" w:line="251" w:lineRule="exact"/>
              <w:ind w:left="-7"/>
              <w:jc w:val="center"/>
              <w:rPr>
                <w:rFonts w:ascii="Times New Roman" w:eastAsia="Times New Roman" w:hAnsi="Times New Roman" w:cs="Times New Roman"/>
                <w:kern w:val="0"/>
                <w:sz w:val="22"/>
                <w:szCs w:val="22"/>
                <w:lang w:val="en-US"/>
                <w14:ligatures w14:val="none"/>
              </w:rPr>
            </w:pPr>
            <w:r w:rsidRPr="00315BD8">
              <w:rPr>
                <w:rFonts w:ascii="Times New Roman" w:eastAsia="Times New Roman" w:hAnsi="Times New Roman" w:cs="Times New Roman"/>
                <w:kern w:val="0"/>
                <w:sz w:val="22"/>
                <w:szCs w:val="22"/>
                <w:lang w:val="en-US"/>
                <w14:ligatures w14:val="none"/>
              </w:rPr>
              <w:t>26ENVAJO02</w:t>
            </w:r>
          </w:p>
        </w:tc>
        <w:tc>
          <w:tcPr>
            <w:tcW w:w="2685" w:type="dxa"/>
          </w:tcPr>
          <w:p w14:paraId="1A58BA0B" w14:textId="77777777" w:rsidR="00C54C38" w:rsidRPr="00315BD8" w:rsidRDefault="00C54C38" w:rsidP="00D859F7">
            <w:pPr>
              <w:widowControl w:val="0"/>
              <w:autoSpaceDE w:val="0"/>
              <w:autoSpaceDN w:val="0"/>
              <w:spacing w:before="150" w:after="0" w:line="257" w:lineRule="exact"/>
              <w:ind w:left="218"/>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Air Quality Monitoring</w:t>
            </w:r>
          </w:p>
        </w:tc>
        <w:tc>
          <w:tcPr>
            <w:tcW w:w="1137" w:type="dxa"/>
            <w:gridSpan w:val="2"/>
          </w:tcPr>
          <w:p w14:paraId="58E5F117" w14:textId="77777777" w:rsidR="00C54C38" w:rsidRPr="00315BD8" w:rsidRDefault="00C54C38" w:rsidP="00D859F7">
            <w:pPr>
              <w:widowControl w:val="0"/>
              <w:autoSpaceDE w:val="0"/>
              <w:autoSpaceDN w:val="0"/>
              <w:spacing w:before="150" w:after="0" w:line="257" w:lineRule="exact"/>
              <w:ind w:left="13"/>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2</w:t>
            </w:r>
          </w:p>
        </w:tc>
        <w:tc>
          <w:tcPr>
            <w:tcW w:w="1246" w:type="dxa"/>
            <w:gridSpan w:val="2"/>
          </w:tcPr>
          <w:p w14:paraId="085EE8EF" w14:textId="77777777" w:rsidR="00C54C38" w:rsidRPr="00315BD8" w:rsidRDefault="00C54C38" w:rsidP="00D859F7">
            <w:pPr>
              <w:widowControl w:val="0"/>
              <w:autoSpaceDE w:val="0"/>
              <w:autoSpaceDN w:val="0"/>
              <w:spacing w:before="39" w:after="0" w:line="240" w:lineRule="auto"/>
              <w:ind w:left="5"/>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9"/>
                <w:kern w:val="0"/>
                <w:szCs w:val="22"/>
                <w:lang w:val="en-US"/>
                <w14:ligatures w14:val="none"/>
              </w:rPr>
              <w:t>-</w:t>
            </w:r>
          </w:p>
        </w:tc>
        <w:tc>
          <w:tcPr>
            <w:tcW w:w="1094" w:type="dxa"/>
            <w:gridSpan w:val="2"/>
          </w:tcPr>
          <w:p w14:paraId="3C1AC9AE" w14:textId="77777777" w:rsidR="00C54C38" w:rsidRPr="00315BD8" w:rsidRDefault="00C54C38" w:rsidP="00D859F7">
            <w:pPr>
              <w:widowControl w:val="0"/>
              <w:autoSpaceDE w:val="0"/>
              <w:autoSpaceDN w:val="0"/>
              <w:spacing w:before="150" w:after="0" w:line="257" w:lineRule="exact"/>
              <w:ind w:left="6"/>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w w:val="97"/>
                <w:kern w:val="0"/>
                <w:szCs w:val="22"/>
                <w:lang w:val="en-US"/>
                <w14:ligatures w14:val="none"/>
              </w:rPr>
              <w:t>-</w:t>
            </w:r>
          </w:p>
        </w:tc>
        <w:tc>
          <w:tcPr>
            <w:tcW w:w="807" w:type="dxa"/>
            <w:gridSpan w:val="2"/>
          </w:tcPr>
          <w:p w14:paraId="6AB7DC2B" w14:textId="77777777" w:rsidR="00C54C38" w:rsidRPr="00315BD8" w:rsidRDefault="00C54C38" w:rsidP="00D859F7">
            <w:pPr>
              <w:widowControl w:val="0"/>
              <w:autoSpaceDE w:val="0"/>
              <w:autoSpaceDN w:val="0"/>
              <w:spacing w:before="150" w:after="0" w:line="257" w:lineRule="exact"/>
              <w:ind w:left="254" w:right="262"/>
              <w:jc w:val="center"/>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c>
          <w:tcPr>
            <w:tcW w:w="816" w:type="dxa"/>
            <w:gridSpan w:val="2"/>
          </w:tcPr>
          <w:p w14:paraId="2A865429" w14:textId="77777777" w:rsidR="00C54C38" w:rsidRPr="00315BD8" w:rsidRDefault="00C54C38" w:rsidP="00D859F7">
            <w:pPr>
              <w:widowControl w:val="0"/>
              <w:autoSpaceDE w:val="0"/>
              <w:autoSpaceDN w:val="0"/>
              <w:spacing w:before="150" w:after="0" w:line="257" w:lineRule="exact"/>
              <w:ind w:left="19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w:t>
            </w:r>
          </w:p>
        </w:tc>
        <w:tc>
          <w:tcPr>
            <w:tcW w:w="997" w:type="dxa"/>
          </w:tcPr>
          <w:p w14:paraId="7E576A01" w14:textId="77777777" w:rsidR="00C54C38" w:rsidRPr="00315BD8" w:rsidRDefault="00C54C38" w:rsidP="00D859F7">
            <w:pPr>
              <w:widowControl w:val="0"/>
              <w:autoSpaceDE w:val="0"/>
              <w:autoSpaceDN w:val="0"/>
              <w:spacing w:before="150" w:after="0" w:line="257" w:lineRule="exact"/>
              <w:ind w:left="209"/>
              <w:rPr>
                <w:rFonts w:ascii="Times New Roman" w:eastAsia="Times New Roman" w:hAnsi="Times New Roman" w:cs="Times New Roman"/>
                <w:kern w:val="0"/>
                <w:szCs w:val="22"/>
                <w:lang w:val="en-US"/>
                <w14:ligatures w14:val="none"/>
              </w:rPr>
            </w:pPr>
            <w:r w:rsidRPr="00315BD8">
              <w:rPr>
                <w:rFonts w:ascii="Times New Roman" w:eastAsia="Times New Roman" w:hAnsi="Times New Roman" w:cs="Times New Roman"/>
                <w:kern w:val="0"/>
                <w:szCs w:val="22"/>
                <w:lang w:val="en-US"/>
                <w14:ligatures w14:val="none"/>
              </w:rPr>
              <w:t>50</w:t>
            </w:r>
          </w:p>
        </w:tc>
      </w:tr>
      <w:tr w:rsidR="00C54C38" w:rsidRPr="00315BD8" w14:paraId="7C9A466E" w14:textId="77777777" w:rsidTr="00D859F7">
        <w:trPr>
          <w:trHeight w:val="635"/>
        </w:trPr>
        <w:tc>
          <w:tcPr>
            <w:tcW w:w="10509" w:type="dxa"/>
            <w:gridSpan w:val="13"/>
          </w:tcPr>
          <w:p w14:paraId="338E7E91" w14:textId="77777777" w:rsidR="00C54C38" w:rsidRPr="00315BD8" w:rsidRDefault="00C54C38" w:rsidP="00D859F7">
            <w:pPr>
              <w:widowControl w:val="0"/>
              <w:autoSpaceDE w:val="0"/>
              <w:autoSpaceDN w:val="0"/>
              <w:spacing w:after="0" w:line="275" w:lineRule="exact"/>
              <w:ind w:left="214"/>
              <w:jc w:val="both"/>
              <w:rPr>
                <w:rFonts w:ascii="Times New Roman" w:eastAsia="Times New Roman" w:hAnsi="Times New Roman" w:cs="Times New Roman"/>
                <w:b/>
                <w:kern w:val="0"/>
                <w:szCs w:val="22"/>
                <w:lang w:val="en-US"/>
                <w14:ligatures w14:val="none"/>
              </w:rPr>
            </w:pPr>
            <w:r w:rsidRPr="00315BD8">
              <w:rPr>
                <w:rFonts w:ascii="Times New Roman" w:eastAsia="Times New Roman" w:hAnsi="Times New Roman" w:cs="Times New Roman"/>
                <w:b/>
                <w:kern w:val="0"/>
                <w:szCs w:val="22"/>
                <w:lang w:val="en-US"/>
                <w14:ligatures w14:val="none"/>
              </w:rPr>
              <w:t>The scholastic courses are only counted for the final grading and ranking. However, for the award of the degree, the completion of co-scholastic courses is also mandatory.</w:t>
            </w:r>
          </w:p>
        </w:tc>
      </w:tr>
    </w:tbl>
    <w:p w14:paraId="458CEE49" w14:textId="77777777" w:rsidR="00C54C38" w:rsidRDefault="00C54C38" w:rsidP="00C54C38">
      <w:pPr>
        <w:widowControl w:val="0"/>
        <w:autoSpaceDE w:val="0"/>
        <w:autoSpaceDN w:val="0"/>
        <w:spacing w:after="0" w:line="258" w:lineRule="exact"/>
        <w:rPr>
          <w:rFonts w:ascii="Times New Roman" w:eastAsia="Times New Roman" w:hAnsi="Times New Roman" w:cs="Times New Roman"/>
          <w:kern w:val="0"/>
          <w:szCs w:val="22"/>
          <w:lang w:val="en-US"/>
          <w14:ligatures w14:val="none"/>
        </w:rPr>
      </w:pPr>
    </w:p>
    <w:p w14:paraId="4A9E37F7" w14:textId="77777777" w:rsidR="00C54C38" w:rsidRPr="00A22823" w:rsidRDefault="00C54C38" w:rsidP="00C54C38">
      <w:pPr>
        <w:rPr>
          <w:rFonts w:ascii="Times New Roman" w:eastAsia="Times New Roman" w:hAnsi="Times New Roman" w:cs="Times New Roman"/>
          <w:szCs w:val="22"/>
          <w:lang w:val="en-US"/>
        </w:rPr>
      </w:pPr>
    </w:p>
    <w:p w14:paraId="5C6B27F9" w14:textId="22EA2BF7" w:rsidR="00C54C38" w:rsidRDefault="00C54C38"/>
    <w:p w14:paraId="5A87CEE5" w14:textId="77777777" w:rsidR="00593BE3" w:rsidRDefault="00593BE3"/>
    <w:p w14:paraId="66809461" w14:textId="70E5F058" w:rsidR="00C54C38" w:rsidRDefault="00593BE3">
      <w:r>
        <w:br w:type="page"/>
      </w:r>
      <w:r w:rsidR="00C92CC9">
        <w:rPr>
          <w:noProof/>
          <w:lang w:eastAsia="en-IN"/>
        </w:rPr>
        <w:lastRenderedPageBreak/>
        <mc:AlternateContent>
          <mc:Choice Requires="wps">
            <w:drawing>
              <wp:anchor distT="0" distB="0" distL="114300" distR="114300" simplePos="0" relativeHeight="251778048" behindDoc="0" locked="0" layoutInCell="1" allowOverlap="1" wp14:anchorId="65467B98" wp14:editId="0B1E7256">
                <wp:simplePos x="0" y="0"/>
                <wp:positionH relativeFrom="margin">
                  <wp:posOffset>406400</wp:posOffset>
                </wp:positionH>
                <wp:positionV relativeFrom="paragraph">
                  <wp:posOffset>28575</wp:posOffset>
                </wp:positionV>
                <wp:extent cx="6121400" cy="7532370"/>
                <wp:effectExtent l="0" t="0" r="12700" b="11430"/>
                <wp:wrapNone/>
                <wp:docPr id="14" name="Scroll: Vertical 1"/>
                <wp:cNvGraphicFramePr/>
                <a:graphic xmlns:a="http://schemas.openxmlformats.org/drawingml/2006/main">
                  <a:graphicData uri="http://schemas.microsoft.com/office/word/2010/wordprocessingShape">
                    <wps:wsp>
                      <wps:cNvSpPr/>
                      <wps:spPr>
                        <a:xfrm>
                          <a:off x="0" y="0"/>
                          <a:ext cx="6121400" cy="7532370"/>
                        </a:xfrm>
                        <a:prstGeom prst="verticalScroll">
                          <a:avLst/>
                        </a:prstGeom>
                        <a:solidFill>
                          <a:srgbClr val="BD92DE"/>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840635" w14:textId="3D7F66EA" w:rsidR="00C54C38" w:rsidRPr="00E85E2F" w:rsidRDefault="00C54C38" w:rsidP="00C54C38">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FIRST</w:t>
                            </w:r>
                            <w:r w:rsidRPr="00E85E2F">
                              <w:rPr>
                                <w:rFonts w:ascii="Times New Roman" w:hAnsi="Times New Roman" w:cs="Times New Roman"/>
                                <w:b/>
                                <w:bCs/>
                                <w:sz w:val="96"/>
                                <w:szCs w:val="96"/>
                              </w:rPr>
                              <w:t xml:space="preserve"> </w:t>
                            </w:r>
                            <w:r w:rsidRPr="00E85E2F">
                              <w:rPr>
                                <w:rFonts w:ascii="Times New Roman" w:hAnsi="Times New Roman" w:cs="Times New Roman"/>
                                <w:b/>
                                <w:bCs/>
                                <w:color w:val="000000" w:themeColor="text1"/>
                                <w:sz w:val="96"/>
                                <w:szCs w:val="96"/>
                              </w:rPr>
                              <w:t>SEMESTER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67B98"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1" o:spid="_x0000_s1033" type="#_x0000_t97" style="position:absolute;margin-left:32pt;margin-top:2.25pt;width:482pt;height:593.1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" fillcolor="#bd92de" strokecolor="#030e13 [484]" strokeweight="1.5pt">
                <v:stroke joinstyle="miter"/>
                <v:textbox>
                  <w:txbxContent>
                    <w:p w14:paraId="55840635" w14:textId="3D7F66EA" w:rsidR="00C54C38" w:rsidRPr="00E85E2F" w:rsidRDefault="00C54C38" w:rsidP="00C54C38">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FIRST</w:t>
                      </w:r>
                      <w:r w:rsidRPr="00E85E2F">
                        <w:rPr>
                          <w:rFonts w:ascii="Times New Roman" w:hAnsi="Times New Roman" w:cs="Times New Roman"/>
                          <w:b/>
                          <w:bCs/>
                          <w:sz w:val="96"/>
                          <w:szCs w:val="96"/>
                        </w:rPr>
                        <w:t xml:space="preserve"> </w:t>
                      </w:r>
                      <w:r w:rsidRPr="00E85E2F">
                        <w:rPr>
                          <w:rFonts w:ascii="Times New Roman" w:hAnsi="Times New Roman" w:cs="Times New Roman"/>
                          <w:b/>
                          <w:bCs/>
                          <w:color w:val="000000" w:themeColor="text1"/>
                          <w:sz w:val="96"/>
                          <w:szCs w:val="96"/>
                        </w:rPr>
                        <w:t>SEMESTER</w:t>
                      </w:r>
                    </w:p>
                  </w:txbxContent>
                </v:textbox>
                <w10:wrap anchorx="margin"/>
              </v:shape>
            </w:pict>
          </mc:Fallback>
        </mc:AlternateContent>
      </w:r>
      <w:r w:rsidR="00C54C38">
        <w:br w:type="page"/>
      </w: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
        <w:gridCol w:w="1002"/>
        <w:gridCol w:w="1080"/>
        <w:gridCol w:w="819"/>
        <w:gridCol w:w="2916"/>
        <w:gridCol w:w="1300"/>
        <w:gridCol w:w="258"/>
        <w:gridCol w:w="460"/>
        <w:gridCol w:w="573"/>
        <w:gridCol w:w="359"/>
        <w:gridCol w:w="451"/>
      </w:tblGrid>
      <w:tr w:rsidR="00793013" w:rsidRPr="00793013" w14:paraId="570A340A" w14:textId="77777777" w:rsidTr="00C54C38">
        <w:trPr>
          <w:trHeight w:val="668"/>
        </w:trPr>
        <w:tc>
          <w:tcPr>
            <w:tcW w:w="2025" w:type="dxa"/>
            <w:gridSpan w:val="2"/>
          </w:tcPr>
          <w:p w14:paraId="3336F5D4" w14:textId="084BFEF4" w:rsidR="00793013" w:rsidRPr="00793013" w:rsidRDefault="00C54C38" w:rsidP="00793013">
            <w:pPr>
              <w:widowControl w:val="0"/>
              <w:autoSpaceDE w:val="0"/>
              <w:autoSpaceDN w:val="0"/>
              <w:spacing w:before="88" w:after="0" w:line="240" w:lineRule="auto"/>
              <w:ind w:left="341"/>
              <w:rPr>
                <w:rFonts w:ascii="Times New Roman" w:eastAsia="Times New Roman" w:hAnsi="Times New Roman" w:cs="Times New Roman"/>
                <w:b/>
                <w:kern w:val="0"/>
                <w:szCs w:val="22"/>
                <w:lang w:val="en-US"/>
                <w14:ligatures w14:val="none"/>
              </w:rPr>
            </w:pPr>
            <w:r>
              <w:lastRenderedPageBreak/>
              <w:br w:type="page"/>
            </w:r>
            <w:r w:rsidR="00793013" w:rsidRPr="00793013">
              <w:rPr>
                <w:rFonts w:ascii="Times New Roman" w:eastAsia="Times New Roman" w:hAnsi="Times New Roman" w:cs="Times New Roman"/>
                <w:b/>
                <w:kern w:val="0"/>
                <w:szCs w:val="22"/>
                <w:lang w:val="en-US"/>
                <w14:ligatures w14:val="none"/>
              </w:rPr>
              <w:t>Course code</w:t>
            </w:r>
          </w:p>
        </w:tc>
        <w:tc>
          <w:tcPr>
            <w:tcW w:w="1899" w:type="dxa"/>
            <w:gridSpan w:val="2"/>
          </w:tcPr>
          <w:p w14:paraId="5E81900B" w14:textId="77777777" w:rsidR="00793013" w:rsidRPr="00793013" w:rsidRDefault="00793013" w:rsidP="00793013">
            <w:pPr>
              <w:widowControl w:val="0"/>
              <w:autoSpaceDE w:val="0"/>
              <w:autoSpaceDN w:val="0"/>
              <w:spacing w:before="88" w:after="0" w:line="240" w:lineRule="auto"/>
              <w:ind w:left="220"/>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26ENVA13A</w:t>
            </w:r>
          </w:p>
        </w:tc>
        <w:tc>
          <w:tcPr>
            <w:tcW w:w="4474" w:type="dxa"/>
            <w:gridSpan w:val="3"/>
          </w:tcPr>
          <w:p w14:paraId="2B7FE185" w14:textId="6B0ECB31" w:rsidR="00793013" w:rsidRPr="00793013" w:rsidRDefault="00793013" w:rsidP="00793013">
            <w:pPr>
              <w:widowControl w:val="0"/>
              <w:autoSpaceDE w:val="0"/>
              <w:autoSpaceDN w:val="0"/>
              <w:spacing w:before="64" w:after="0" w:line="280" w:lineRule="atLeast"/>
              <w:ind w:left="403" w:right="102" w:hanging="403"/>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Pr="00793013">
              <w:rPr>
                <w:rFonts w:ascii="Times New Roman" w:eastAsia="Times New Roman" w:hAnsi="Times New Roman" w:cs="Times New Roman"/>
                <w:b/>
                <w:kern w:val="0"/>
                <w:szCs w:val="22"/>
                <w:lang w:val="en-US"/>
                <w14:ligatures w14:val="none"/>
              </w:rPr>
              <w:t>ECOLOGY AND</w:t>
            </w:r>
            <w:r>
              <w:rPr>
                <w:rFonts w:ascii="Times New Roman" w:eastAsia="Times New Roman" w:hAnsi="Times New Roman" w:cs="Times New Roman"/>
                <w:b/>
                <w:kern w:val="0"/>
                <w:szCs w:val="22"/>
                <w:lang w:val="en-US"/>
                <w14:ligatures w14:val="none"/>
              </w:rPr>
              <w:t xml:space="preserve"> ENVIRONMENT </w:t>
            </w:r>
          </w:p>
        </w:tc>
        <w:tc>
          <w:tcPr>
            <w:tcW w:w="460" w:type="dxa"/>
          </w:tcPr>
          <w:p w14:paraId="63FB77E4" w14:textId="77777777" w:rsidR="00793013" w:rsidRPr="00793013" w:rsidRDefault="00793013" w:rsidP="00793013">
            <w:pPr>
              <w:widowControl w:val="0"/>
              <w:autoSpaceDE w:val="0"/>
              <w:autoSpaceDN w:val="0"/>
              <w:spacing w:before="88" w:after="0" w:line="240" w:lineRule="auto"/>
              <w:ind w:left="84"/>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L</w:t>
            </w:r>
          </w:p>
        </w:tc>
        <w:tc>
          <w:tcPr>
            <w:tcW w:w="573" w:type="dxa"/>
          </w:tcPr>
          <w:p w14:paraId="41335818" w14:textId="77777777" w:rsidR="00793013" w:rsidRPr="00793013" w:rsidRDefault="00793013" w:rsidP="00793013">
            <w:pPr>
              <w:widowControl w:val="0"/>
              <w:autoSpaceDE w:val="0"/>
              <w:autoSpaceDN w:val="0"/>
              <w:spacing w:before="88" w:after="0" w:line="240" w:lineRule="auto"/>
              <w:ind w:left="177"/>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T</w:t>
            </w:r>
          </w:p>
        </w:tc>
        <w:tc>
          <w:tcPr>
            <w:tcW w:w="359" w:type="dxa"/>
          </w:tcPr>
          <w:p w14:paraId="69C76AA1" w14:textId="77777777" w:rsidR="00793013" w:rsidRPr="00793013" w:rsidRDefault="00793013" w:rsidP="00793013">
            <w:pPr>
              <w:widowControl w:val="0"/>
              <w:autoSpaceDE w:val="0"/>
              <w:autoSpaceDN w:val="0"/>
              <w:spacing w:before="88" w:after="0" w:line="240" w:lineRule="auto"/>
              <w:ind w:left="53"/>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w:t>
            </w:r>
          </w:p>
        </w:tc>
        <w:tc>
          <w:tcPr>
            <w:tcW w:w="451" w:type="dxa"/>
          </w:tcPr>
          <w:p w14:paraId="2252A17E" w14:textId="77777777" w:rsidR="00793013" w:rsidRPr="00793013" w:rsidRDefault="00793013" w:rsidP="00793013">
            <w:pPr>
              <w:widowControl w:val="0"/>
              <w:autoSpaceDE w:val="0"/>
              <w:autoSpaceDN w:val="0"/>
              <w:spacing w:before="88" w:after="0" w:line="240" w:lineRule="auto"/>
              <w:ind w:right="132"/>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w w:val="97"/>
                <w:kern w:val="0"/>
                <w:szCs w:val="22"/>
                <w:lang w:val="en-US"/>
                <w14:ligatures w14:val="none"/>
              </w:rPr>
              <w:t>C</w:t>
            </w:r>
          </w:p>
        </w:tc>
      </w:tr>
      <w:tr w:rsidR="00793013" w:rsidRPr="00793013" w14:paraId="360310FA" w14:textId="77777777" w:rsidTr="00C54C38">
        <w:trPr>
          <w:trHeight w:val="428"/>
        </w:trPr>
        <w:tc>
          <w:tcPr>
            <w:tcW w:w="3105" w:type="dxa"/>
            <w:gridSpan w:val="3"/>
          </w:tcPr>
          <w:p w14:paraId="3D7B5899" w14:textId="77777777" w:rsidR="00793013" w:rsidRPr="00793013" w:rsidRDefault="00793013" w:rsidP="00793013">
            <w:pPr>
              <w:widowControl w:val="0"/>
              <w:autoSpaceDE w:val="0"/>
              <w:autoSpaceDN w:val="0"/>
              <w:spacing w:before="10" w:after="0" w:line="240" w:lineRule="auto"/>
              <w:ind w:left="112"/>
              <w:rPr>
                <w:rFonts w:ascii="Times New Roman" w:eastAsia="Times New Roman" w:hAnsi="Times New Roman" w:cs="Times New Roman"/>
                <w:b/>
                <w:kern w:val="0"/>
                <w:lang w:val="en-US"/>
                <w14:ligatures w14:val="none"/>
              </w:rPr>
            </w:pPr>
            <w:r w:rsidRPr="00793013">
              <w:rPr>
                <w:rFonts w:ascii="Times New Roman" w:eastAsia="Times New Roman" w:hAnsi="Times New Roman" w:cs="Times New Roman"/>
                <w:b/>
                <w:kern w:val="0"/>
                <w:lang w:val="en-US"/>
                <w14:ligatures w14:val="none"/>
              </w:rPr>
              <w:t>Core/Elective/Supportive</w:t>
            </w:r>
          </w:p>
        </w:tc>
        <w:tc>
          <w:tcPr>
            <w:tcW w:w="5293" w:type="dxa"/>
            <w:gridSpan w:val="4"/>
          </w:tcPr>
          <w:p w14:paraId="4002ADD0" w14:textId="77777777" w:rsidR="00793013" w:rsidRPr="00793013" w:rsidRDefault="00793013" w:rsidP="00793013">
            <w:pPr>
              <w:widowControl w:val="0"/>
              <w:autoSpaceDE w:val="0"/>
              <w:autoSpaceDN w:val="0"/>
              <w:spacing w:after="0" w:line="275" w:lineRule="exact"/>
              <w:ind w:left="1740" w:right="2208"/>
              <w:jc w:val="center"/>
              <w:rPr>
                <w:rFonts w:ascii="Times New Roman" w:eastAsia="Times New Roman" w:hAnsi="Times New Roman" w:cs="Times New Roman"/>
                <w:b/>
                <w:kern w:val="0"/>
                <w:lang w:val="en-US"/>
                <w14:ligatures w14:val="none"/>
              </w:rPr>
            </w:pPr>
            <w:r w:rsidRPr="00793013">
              <w:rPr>
                <w:rFonts w:ascii="Times New Roman" w:eastAsia="Times New Roman" w:hAnsi="Times New Roman" w:cs="Times New Roman"/>
                <w:b/>
                <w:kern w:val="0"/>
                <w:lang w:val="en-US"/>
                <w14:ligatures w14:val="none"/>
              </w:rPr>
              <w:t>Core</w:t>
            </w:r>
          </w:p>
        </w:tc>
        <w:tc>
          <w:tcPr>
            <w:tcW w:w="460" w:type="dxa"/>
          </w:tcPr>
          <w:p w14:paraId="41D2E24C" w14:textId="77777777" w:rsidR="00793013" w:rsidRPr="00793013" w:rsidRDefault="00793013" w:rsidP="00793013">
            <w:pPr>
              <w:widowControl w:val="0"/>
              <w:autoSpaceDE w:val="0"/>
              <w:autoSpaceDN w:val="0"/>
              <w:spacing w:before="1" w:after="0" w:line="240" w:lineRule="auto"/>
              <w:ind w:left="34"/>
              <w:jc w:val="center"/>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4</w:t>
            </w:r>
          </w:p>
        </w:tc>
        <w:tc>
          <w:tcPr>
            <w:tcW w:w="573" w:type="dxa"/>
          </w:tcPr>
          <w:p w14:paraId="5240605D" w14:textId="77777777" w:rsidR="00793013" w:rsidRPr="00793013" w:rsidRDefault="00793013" w:rsidP="00793013">
            <w:pPr>
              <w:widowControl w:val="0"/>
              <w:autoSpaceDE w:val="0"/>
              <w:autoSpaceDN w:val="0"/>
              <w:spacing w:before="1" w:after="0" w:line="240" w:lineRule="auto"/>
              <w:ind w:left="203"/>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0</w:t>
            </w:r>
          </w:p>
        </w:tc>
        <w:tc>
          <w:tcPr>
            <w:tcW w:w="359" w:type="dxa"/>
          </w:tcPr>
          <w:p w14:paraId="0ABDB910" w14:textId="77777777" w:rsidR="00793013" w:rsidRPr="00793013" w:rsidRDefault="00793013" w:rsidP="00793013">
            <w:pPr>
              <w:widowControl w:val="0"/>
              <w:autoSpaceDE w:val="0"/>
              <w:autoSpaceDN w:val="0"/>
              <w:spacing w:before="1" w:after="0" w:line="240" w:lineRule="auto"/>
              <w:ind w:left="17"/>
              <w:jc w:val="center"/>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0</w:t>
            </w:r>
          </w:p>
        </w:tc>
        <w:tc>
          <w:tcPr>
            <w:tcW w:w="451" w:type="dxa"/>
          </w:tcPr>
          <w:p w14:paraId="2B715628" w14:textId="77777777" w:rsidR="00793013" w:rsidRPr="00793013" w:rsidRDefault="00793013" w:rsidP="00793013">
            <w:pPr>
              <w:widowControl w:val="0"/>
              <w:autoSpaceDE w:val="0"/>
              <w:autoSpaceDN w:val="0"/>
              <w:spacing w:before="1" w:after="0" w:line="240" w:lineRule="auto"/>
              <w:ind w:right="80"/>
              <w:jc w:val="right"/>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4</w:t>
            </w:r>
          </w:p>
        </w:tc>
      </w:tr>
      <w:tr w:rsidR="00793013" w:rsidRPr="00793013" w14:paraId="19749DB1" w14:textId="77777777" w:rsidTr="00C54C38">
        <w:trPr>
          <w:trHeight w:val="572"/>
        </w:trPr>
        <w:tc>
          <w:tcPr>
            <w:tcW w:w="3105" w:type="dxa"/>
            <w:gridSpan w:val="3"/>
          </w:tcPr>
          <w:p w14:paraId="2EAF157F" w14:textId="77777777" w:rsidR="00793013" w:rsidRPr="00793013" w:rsidRDefault="00793013" w:rsidP="00793013">
            <w:pPr>
              <w:widowControl w:val="0"/>
              <w:autoSpaceDE w:val="0"/>
              <w:autoSpaceDN w:val="0"/>
              <w:spacing w:before="131" w:after="0" w:line="240" w:lineRule="auto"/>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Pre-requisite</w:t>
            </w:r>
          </w:p>
        </w:tc>
        <w:tc>
          <w:tcPr>
            <w:tcW w:w="3735" w:type="dxa"/>
            <w:gridSpan w:val="2"/>
          </w:tcPr>
          <w:p w14:paraId="0DD87857" w14:textId="41CB0355" w:rsidR="00793013" w:rsidRPr="00793013" w:rsidRDefault="00793013" w:rsidP="00680E55">
            <w:pPr>
              <w:widowControl w:val="0"/>
              <w:autoSpaceDE w:val="0"/>
              <w:autoSpaceDN w:val="0"/>
              <w:spacing w:before="5" w:after="0" w:line="228" w:lineRule="auto"/>
              <w:ind w:left="1168" w:right="263" w:hanging="78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 xml:space="preserve">Basic knowledge </w:t>
            </w:r>
            <w:r w:rsidR="00680E55">
              <w:rPr>
                <w:rFonts w:ascii="Times New Roman" w:eastAsia="Times New Roman" w:hAnsi="Times New Roman" w:cs="Times New Roman"/>
                <w:b/>
                <w:kern w:val="0"/>
                <w:szCs w:val="22"/>
                <w:lang w:val="en-US"/>
                <w14:ligatures w14:val="none"/>
              </w:rPr>
              <w:t>of</w:t>
            </w:r>
            <w:r w:rsidRPr="00793013">
              <w:rPr>
                <w:rFonts w:ascii="Times New Roman" w:eastAsia="Times New Roman" w:hAnsi="Times New Roman" w:cs="Times New Roman"/>
                <w:b/>
                <w:kern w:val="0"/>
                <w:szCs w:val="22"/>
                <w:lang w:val="en-US"/>
                <w14:ligatures w14:val="none"/>
              </w:rPr>
              <w:t xml:space="preserve"> plant and animal science</w:t>
            </w:r>
          </w:p>
        </w:tc>
        <w:tc>
          <w:tcPr>
            <w:tcW w:w="2018" w:type="dxa"/>
            <w:gridSpan w:val="3"/>
          </w:tcPr>
          <w:p w14:paraId="448D54DB" w14:textId="77777777" w:rsidR="00793013" w:rsidRPr="00793013" w:rsidRDefault="00793013" w:rsidP="00793013">
            <w:pPr>
              <w:widowControl w:val="0"/>
              <w:autoSpaceDE w:val="0"/>
              <w:autoSpaceDN w:val="0"/>
              <w:spacing w:before="131" w:after="0" w:line="240" w:lineRule="auto"/>
              <w:ind w:left="117"/>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Syllabus Version</w:t>
            </w:r>
          </w:p>
        </w:tc>
        <w:tc>
          <w:tcPr>
            <w:tcW w:w="1383" w:type="dxa"/>
            <w:gridSpan w:val="3"/>
          </w:tcPr>
          <w:p w14:paraId="7CFD38AF" w14:textId="2F856D0F" w:rsidR="00793013" w:rsidRPr="00793013" w:rsidRDefault="00E85E2F" w:rsidP="00793013">
            <w:pPr>
              <w:widowControl w:val="0"/>
              <w:autoSpaceDE w:val="0"/>
              <w:autoSpaceDN w:val="0"/>
              <w:spacing w:before="131" w:after="0" w:line="240" w:lineRule="auto"/>
              <w:ind w:left="95"/>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2026-2027</w:t>
            </w:r>
          </w:p>
        </w:tc>
      </w:tr>
      <w:tr w:rsidR="00793013" w:rsidRPr="00793013" w14:paraId="0635717B" w14:textId="77777777" w:rsidTr="00680E55">
        <w:trPr>
          <w:trHeight w:val="285"/>
        </w:trPr>
        <w:tc>
          <w:tcPr>
            <w:tcW w:w="10241" w:type="dxa"/>
            <w:gridSpan w:val="11"/>
          </w:tcPr>
          <w:p w14:paraId="29D25C8E" w14:textId="77777777" w:rsidR="00793013" w:rsidRPr="00793013" w:rsidRDefault="00793013" w:rsidP="0079301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Course Objectives:</w:t>
            </w:r>
          </w:p>
        </w:tc>
      </w:tr>
      <w:tr w:rsidR="00793013" w:rsidRPr="00793013" w14:paraId="40E272D0" w14:textId="77777777" w:rsidTr="00680E55">
        <w:trPr>
          <w:trHeight w:val="1252"/>
        </w:trPr>
        <w:tc>
          <w:tcPr>
            <w:tcW w:w="10241" w:type="dxa"/>
            <w:gridSpan w:val="11"/>
          </w:tcPr>
          <w:p w14:paraId="4B4F3082" w14:textId="77777777" w:rsidR="00793013" w:rsidRPr="00793013" w:rsidRDefault="00793013" w:rsidP="00793013">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The main objectives of this course are to:</w:t>
            </w:r>
          </w:p>
          <w:p w14:paraId="3804C73D" w14:textId="740A4DD0" w:rsidR="00793013" w:rsidRPr="00793013" w:rsidRDefault="00793013" w:rsidP="00793013">
            <w:pPr>
              <w:widowControl w:val="0"/>
              <w:numPr>
                <w:ilvl w:val="0"/>
                <w:numId w:val="1"/>
              </w:numPr>
              <w:tabs>
                <w:tab w:val="left" w:pos="586"/>
              </w:tabs>
              <w:autoSpaceDE w:val="0"/>
              <w:autoSpaceDN w:val="0"/>
              <w:spacing w:before="101" w:after="0" w:line="240" w:lineRule="auto"/>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Impart knowledge on Ecology and Environment</w:t>
            </w:r>
          </w:p>
          <w:p w14:paraId="2A5C4B19" w14:textId="77777777" w:rsidR="00793013" w:rsidRPr="00793013" w:rsidRDefault="00793013" w:rsidP="00793013">
            <w:pPr>
              <w:widowControl w:val="0"/>
              <w:numPr>
                <w:ilvl w:val="0"/>
                <w:numId w:val="1"/>
              </w:numPr>
              <w:tabs>
                <w:tab w:val="left" w:pos="586"/>
              </w:tabs>
              <w:autoSpaceDE w:val="0"/>
              <w:autoSpaceDN w:val="0"/>
              <w:spacing w:after="0" w:line="270" w:lineRule="exact"/>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Understand the natural environment</w:t>
            </w:r>
          </w:p>
          <w:p w14:paraId="31B9D30D" w14:textId="77777777" w:rsidR="00793013" w:rsidRPr="00793013" w:rsidRDefault="00793013" w:rsidP="00793013">
            <w:pPr>
              <w:widowControl w:val="0"/>
              <w:numPr>
                <w:ilvl w:val="0"/>
                <w:numId w:val="1"/>
              </w:numPr>
              <w:tabs>
                <w:tab w:val="left" w:pos="586"/>
              </w:tabs>
              <w:autoSpaceDE w:val="0"/>
              <w:autoSpaceDN w:val="0"/>
              <w:spacing w:after="0" w:line="270" w:lineRule="exact"/>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Study the relationship between organisms and their surroundings</w:t>
            </w:r>
          </w:p>
        </w:tc>
      </w:tr>
      <w:tr w:rsidR="00793013" w:rsidRPr="00793013" w14:paraId="30A27608" w14:textId="77777777" w:rsidTr="00680E55">
        <w:trPr>
          <w:trHeight w:val="283"/>
        </w:trPr>
        <w:tc>
          <w:tcPr>
            <w:tcW w:w="10241" w:type="dxa"/>
            <w:gridSpan w:val="11"/>
          </w:tcPr>
          <w:p w14:paraId="4A5B6E47"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2D6B2D92" w14:textId="77777777" w:rsidTr="00680E55">
        <w:trPr>
          <w:trHeight w:val="285"/>
        </w:trPr>
        <w:tc>
          <w:tcPr>
            <w:tcW w:w="10241" w:type="dxa"/>
            <w:gridSpan w:val="11"/>
          </w:tcPr>
          <w:p w14:paraId="6396DB62" w14:textId="77777777" w:rsidR="00793013" w:rsidRPr="00793013" w:rsidRDefault="00793013" w:rsidP="0079301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Expected Course Outcomes:</w:t>
            </w:r>
          </w:p>
        </w:tc>
      </w:tr>
      <w:tr w:rsidR="00793013" w:rsidRPr="00793013" w14:paraId="7AD5CFC3" w14:textId="77777777" w:rsidTr="00680E55">
        <w:trPr>
          <w:trHeight w:val="339"/>
        </w:trPr>
        <w:tc>
          <w:tcPr>
            <w:tcW w:w="10241" w:type="dxa"/>
            <w:gridSpan w:val="11"/>
          </w:tcPr>
          <w:p w14:paraId="03C01442"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On the successful completion of the course, students will be able to:</w:t>
            </w:r>
          </w:p>
        </w:tc>
      </w:tr>
      <w:tr w:rsidR="00793013" w:rsidRPr="00793013" w14:paraId="4F449A90" w14:textId="77777777" w:rsidTr="00C54C38">
        <w:trPr>
          <w:trHeight w:val="333"/>
        </w:trPr>
        <w:tc>
          <w:tcPr>
            <w:tcW w:w="1023" w:type="dxa"/>
          </w:tcPr>
          <w:p w14:paraId="779056FC"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8408" w:type="dxa"/>
            <w:gridSpan w:val="8"/>
          </w:tcPr>
          <w:p w14:paraId="7765F828" w14:textId="5E9E2D15" w:rsidR="00793013" w:rsidRPr="00793013" w:rsidRDefault="00793013" w:rsidP="00680E55">
            <w:pPr>
              <w:widowControl w:val="0"/>
              <w:autoSpaceDE w:val="0"/>
              <w:autoSpaceDN w:val="0"/>
              <w:spacing w:after="0" w:line="268" w:lineRule="exact"/>
              <w:ind w:left="110"/>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Have a basic understanding </w:t>
            </w:r>
            <w:r w:rsidR="00680E55">
              <w:rPr>
                <w:rFonts w:ascii="Times New Roman" w:eastAsia="Times New Roman" w:hAnsi="Times New Roman" w:cs="Times New Roman"/>
                <w:kern w:val="0"/>
                <w:szCs w:val="22"/>
                <w:lang w:val="en-US"/>
                <w14:ligatures w14:val="none"/>
              </w:rPr>
              <w:t>of</w:t>
            </w:r>
            <w:r w:rsidRPr="00793013">
              <w:rPr>
                <w:rFonts w:ascii="Times New Roman" w:eastAsia="Times New Roman" w:hAnsi="Times New Roman" w:cs="Times New Roman"/>
                <w:kern w:val="0"/>
                <w:szCs w:val="22"/>
                <w:lang w:val="en-US"/>
                <w14:ligatures w14:val="none"/>
              </w:rPr>
              <w:t xml:space="preserve"> Ecology and Environment</w:t>
            </w:r>
          </w:p>
        </w:tc>
        <w:tc>
          <w:tcPr>
            <w:tcW w:w="810" w:type="dxa"/>
            <w:gridSpan w:val="2"/>
          </w:tcPr>
          <w:p w14:paraId="1DEE050E" w14:textId="77777777" w:rsidR="00793013" w:rsidRPr="00793013" w:rsidRDefault="00793013" w:rsidP="00793013">
            <w:pPr>
              <w:widowControl w:val="0"/>
              <w:autoSpaceDE w:val="0"/>
              <w:autoSpaceDN w:val="0"/>
              <w:spacing w:after="0" w:line="268" w:lineRule="exact"/>
              <w:ind w:left="239"/>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K2</w:t>
            </w:r>
          </w:p>
        </w:tc>
      </w:tr>
      <w:tr w:rsidR="00793013" w:rsidRPr="00793013" w14:paraId="639C3A80" w14:textId="77777777" w:rsidTr="00C54C38">
        <w:trPr>
          <w:trHeight w:val="333"/>
        </w:trPr>
        <w:tc>
          <w:tcPr>
            <w:tcW w:w="1023" w:type="dxa"/>
          </w:tcPr>
          <w:p w14:paraId="15EA7429"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8408" w:type="dxa"/>
            <w:gridSpan w:val="8"/>
          </w:tcPr>
          <w:p w14:paraId="5E77074F" w14:textId="77777777" w:rsidR="00793013" w:rsidRPr="00793013" w:rsidRDefault="00793013" w:rsidP="00793013">
            <w:pPr>
              <w:widowControl w:val="0"/>
              <w:autoSpaceDE w:val="0"/>
              <w:autoSpaceDN w:val="0"/>
              <w:spacing w:after="0" w:line="268" w:lineRule="exact"/>
              <w:ind w:left="110"/>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Understand energy in the ecological systems.</w:t>
            </w:r>
          </w:p>
        </w:tc>
        <w:tc>
          <w:tcPr>
            <w:tcW w:w="810" w:type="dxa"/>
            <w:gridSpan w:val="2"/>
          </w:tcPr>
          <w:p w14:paraId="1760474E" w14:textId="77777777" w:rsidR="00793013" w:rsidRPr="00793013" w:rsidRDefault="00793013" w:rsidP="00793013">
            <w:pPr>
              <w:widowControl w:val="0"/>
              <w:autoSpaceDE w:val="0"/>
              <w:autoSpaceDN w:val="0"/>
              <w:spacing w:after="0" w:line="268" w:lineRule="exact"/>
              <w:ind w:left="239"/>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K2</w:t>
            </w:r>
          </w:p>
        </w:tc>
      </w:tr>
      <w:tr w:rsidR="00793013" w:rsidRPr="00793013" w14:paraId="15B253F2" w14:textId="77777777" w:rsidTr="00C54C38">
        <w:trPr>
          <w:trHeight w:val="575"/>
        </w:trPr>
        <w:tc>
          <w:tcPr>
            <w:tcW w:w="1023" w:type="dxa"/>
          </w:tcPr>
          <w:p w14:paraId="7B7D1F0E" w14:textId="77777777" w:rsidR="00793013" w:rsidRPr="00793013" w:rsidRDefault="00793013" w:rsidP="00793013">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8408" w:type="dxa"/>
            <w:gridSpan w:val="8"/>
          </w:tcPr>
          <w:p w14:paraId="0A1D6522" w14:textId="77777777" w:rsidR="00793013" w:rsidRPr="00793013" w:rsidRDefault="00793013" w:rsidP="00793013">
            <w:pPr>
              <w:widowControl w:val="0"/>
              <w:autoSpaceDE w:val="0"/>
              <w:autoSpaceDN w:val="0"/>
              <w:spacing w:before="3" w:after="0" w:line="230" w:lineRule="auto"/>
              <w:ind w:left="110" w:right="77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Have sound knowledge on population ecology, community ecology including landscape ecology.</w:t>
            </w:r>
          </w:p>
        </w:tc>
        <w:tc>
          <w:tcPr>
            <w:tcW w:w="810" w:type="dxa"/>
            <w:gridSpan w:val="2"/>
          </w:tcPr>
          <w:p w14:paraId="24BD855F" w14:textId="77777777" w:rsidR="00793013" w:rsidRPr="00793013" w:rsidRDefault="00793013" w:rsidP="00793013">
            <w:pPr>
              <w:widowControl w:val="0"/>
              <w:autoSpaceDE w:val="0"/>
              <w:autoSpaceDN w:val="0"/>
              <w:spacing w:after="0" w:line="270" w:lineRule="exact"/>
              <w:ind w:left="239"/>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K2</w:t>
            </w:r>
          </w:p>
        </w:tc>
      </w:tr>
      <w:tr w:rsidR="00793013" w:rsidRPr="00793013" w14:paraId="721BC058" w14:textId="77777777" w:rsidTr="00C54C38">
        <w:trPr>
          <w:trHeight w:val="570"/>
        </w:trPr>
        <w:tc>
          <w:tcPr>
            <w:tcW w:w="1023" w:type="dxa"/>
          </w:tcPr>
          <w:p w14:paraId="754B3ADC" w14:textId="77777777" w:rsidR="00793013" w:rsidRPr="00793013" w:rsidRDefault="00793013" w:rsidP="00793013">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8408" w:type="dxa"/>
            <w:gridSpan w:val="8"/>
          </w:tcPr>
          <w:p w14:paraId="621E02DB" w14:textId="77777777" w:rsidR="00793013" w:rsidRPr="00793013" w:rsidRDefault="00793013" w:rsidP="00793013">
            <w:pPr>
              <w:widowControl w:val="0"/>
              <w:autoSpaceDE w:val="0"/>
              <w:autoSpaceDN w:val="0"/>
              <w:spacing w:after="0" w:line="230" w:lineRule="auto"/>
              <w:ind w:left="110" w:right="106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Have the skill to interpret the limiting and regulatory factors that influence functioning of the Ecosystem.</w:t>
            </w:r>
          </w:p>
        </w:tc>
        <w:tc>
          <w:tcPr>
            <w:tcW w:w="810" w:type="dxa"/>
            <w:gridSpan w:val="2"/>
          </w:tcPr>
          <w:p w14:paraId="34606BFE" w14:textId="77777777" w:rsidR="00793013" w:rsidRPr="00793013" w:rsidRDefault="00793013" w:rsidP="00793013">
            <w:pPr>
              <w:widowControl w:val="0"/>
              <w:autoSpaceDE w:val="0"/>
              <w:autoSpaceDN w:val="0"/>
              <w:spacing w:after="0" w:line="265" w:lineRule="exact"/>
              <w:ind w:left="239"/>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K3</w:t>
            </w:r>
          </w:p>
        </w:tc>
      </w:tr>
      <w:tr w:rsidR="00793013" w:rsidRPr="00793013" w14:paraId="47D22617" w14:textId="77777777" w:rsidTr="00C54C38">
        <w:trPr>
          <w:trHeight w:val="333"/>
        </w:trPr>
        <w:tc>
          <w:tcPr>
            <w:tcW w:w="1023" w:type="dxa"/>
          </w:tcPr>
          <w:p w14:paraId="2DAEDE57"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408" w:type="dxa"/>
            <w:gridSpan w:val="8"/>
          </w:tcPr>
          <w:p w14:paraId="28947883"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10" w:type="dxa"/>
            <w:gridSpan w:val="2"/>
          </w:tcPr>
          <w:p w14:paraId="62E00950"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793013" w:rsidRPr="00793013" w14:paraId="42274160" w14:textId="77777777" w:rsidTr="00680E55">
        <w:trPr>
          <w:trHeight w:val="333"/>
        </w:trPr>
        <w:tc>
          <w:tcPr>
            <w:tcW w:w="10241" w:type="dxa"/>
            <w:gridSpan w:val="11"/>
          </w:tcPr>
          <w:p w14:paraId="640C2D00"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b/>
                <w:kern w:val="0"/>
                <w:szCs w:val="22"/>
                <w:lang w:val="en-US"/>
                <w14:ligatures w14:val="none"/>
              </w:rPr>
              <w:t>K1</w:t>
            </w:r>
            <w:r w:rsidRPr="00793013">
              <w:rPr>
                <w:rFonts w:ascii="Times New Roman" w:eastAsia="Times New Roman" w:hAnsi="Times New Roman" w:cs="Times New Roman"/>
                <w:kern w:val="0"/>
                <w:szCs w:val="22"/>
                <w:lang w:val="en-US"/>
                <w14:ligatures w14:val="none"/>
              </w:rPr>
              <w:t xml:space="preserve">-Remember; </w:t>
            </w:r>
            <w:r w:rsidRPr="00793013">
              <w:rPr>
                <w:rFonts w:ascii="Times New Roman" w:eastAsia="Times New Roman" w:hAnsi="Times New Roman" w:cs="Times New Roman"/>
                <w:b/>
                <w:kern w:val="0"/>
                <w:szCs w:val="22"/>
                <w:lang w:val="en-US"/>
                <w14:ligatures w14:val="none"/>
              </w:rPr>
              <w:t>K2</w:t>
            </w:r>
            <w:r w:rsidRPr="00793013">
              <w:rPr>
                <w:rFonts w:ascii="Times New Roman" w:eastAsia="Times New Roman" w:hAnsi="Times New Roman" w:cs="Times New Roman"/>
                <w:kern w:val="0"/>
                <w:szCs w:val="22"/>
                <w:lang w:val="en-US"/>
                <w14:ligatures w14:val="none"/>
              </w:rPr>
              <w:t>-Understand;</w:t>
            </w:r>
            <w:r w:rsidRPr="00793013">
              <w:rPr>
                <w:rFonts w:ascii="Times New Roman" w:eastAsia="Times New Roman" w:hAnsi="Times New Roman" w:cs="Times New Roman"/>
                <w:b/>
                <w:kern w:val="0"/>
                <w:szCs w:val="22"/>
                <w:lang w:val="en-US"/>
                <w14:ligatures w14:val="none"/>
              </w:rPr>
              <w:t>K3</w:t>
            </w:r>
            <w:r w:rsidRPr="00793013">
              <w:rPr>
                <w:rFonts w:ascii="Times New Roman" w:eastAsia="Times New Roman" w:hAnsi="Times New Roman" w:cs="Times New Roman"/>
                <w:kern w:val="0"/>
                <w:szCs w:val="22"/>
                <w:lang w:val="en-US"/>
                <w14:ligatures w14:val="none"/>
              </w:rPr>
              <w:t>-Apply;</w:t>
            </w:r>
            <w:r w:rsidRPr="00793013">
              <w:rPr>
                <w:rFonts w:ascii="Times New Roman" w:eastAsia="Times New Roman" w:hAnsi="Times New Roman" w:cs="Times New Roman"/>
                <w:b/>
                <w:kern w:val="0"/>
                <w:szCs w:val="22"/>
                <w:lang w:val="en-US"/>
                <w14:ligatures w14:val="none"/>
              </w:rPr>
              <w:t>K4</w:t>
            </w:r>
            <w:r w:rsidRPr="00793013">
              <w:rPr>
                <w:rFonts w:ascii="Times New Roman" w:eastAsia="Times New Roman" w:hAnsi="Times New Roman" w:cs="Times New Roman"/>
                <w:kern w:val="0"/>
                <w:szCs w:val="22"/>
                <w:lang w:val="en-US"/>
                <w14:ligatures w14:val="none"/>
              </w:rPr>
              <w:t>-Analyze;</w:t>
            </w:r>
            <w:r w:rsidRPr="00793013">
              <w:rPr>
                <w:rFonts w:ascii="Times New Roman" w:eastAsia="Times New Roman" w:hAnsi="Times New Roman" w:cs="Times New Roman"/>
                <w:b/>
                <w:kern w:val="0"/>
                <w:szCs w:val="22"/>
                <w:lang w:val="en-US"/>
                <w14:ligatures w14:val="none"/>
              </w:rPr>
              <w:t xml:space="preserve">K5 </w:t>
            </w:r>
            <w:r w:rsidRPr="00793013">
              <w:rPr>
                <w:rFonts w:ascii="Times New Roman" w:eastAsia="Times New Roman" w:hAnsi="Times New Roman" w:cs="Times New Roman"/>
                <w:kern w:val="0"/>
                <w:szCs w:val="22"/>
                <w:lang w:val="en-US"/>
                <w14:ligatures w14:val="none"/>
              </w:rPr>
              <w:t xml:space="preserve">-Evaluate; </w:t>
            </w:r>
            <w:r w:rsidRPr="00793013">
              <w:rPr>
                <w:rFonts w:ascii="Times New Roman" w:eastAsia="Times New Roman" w:hAnsi="Times New Roman" w:cs="Times New Roman"/>
                <w:b/>
                <w:kern w:val="0"/>
                <w:szCs w:val="22"/>
                <w:lang w:val="en-US"/>
                <w14:ligatures w14:val="none"/>
              </w:rPr>
              <w:t xml:space="preserve">K6 </w:t>
            </w:r>
            <w:r w:rsidRPr="00793013">
              <w:rPr>
                <w:rFonts w:ascii="Times New Roman" w:eastAsia="Times New Roman" w:hAnsi="Times New Roman" w:cs="Times New Roman"/>
                <w:kern w:val="0"/>
                <w:szCs w:val="22"/>
                <w:lang w:val="en-US"/>
                <w14:ligatures w14:val="none"/>
              </w:rPr>
              <w:t>-Create</w:t>
            </w:r>
          </w:p>
        </w:tc>
      </w:tr>
      <w:tr w:rsidR="00793013" w:rsidRPr="00793013" w14:paraId="69E97178" w14:textId="77777777" w:rsidTr="00680E55">
        <w:trPr>
          <w:trHeight w:val="288"/>
        </w:trPr>
        <w:tc>
          <w:tcPr>
            <w:tcW w:w="10241" w:type="dxa"/>
            <w:gridSpan w:val="11"/>
          </w:tcPr>
          <w:p w14:paraId="7703DAAF"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01AE9D6A" w14:textId="77777777" w:rsidTr="00C54C38">
        <w:trPr>
          <w:trHeight w:val="283"/>
        </w:trPr>
        <w:tc>
          <w:tcPr>
            <w:tcW w:w="2025" w:type="dxa"/>
            <w:gridSpan w:val="2"/>
          </w:tcPr>
          <w:p w14:paraId="3BB2F936" w14:textId="77777777" w:rsidR="00793013" w:rsidRPr="00793013" w:rsidRDefault="00793013" w:rsidP="00793013">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Unit:1</w:t>
            </w:r>
          </w:p>
        </w:tc>
        <w:tc>
          <w:tcPr>
            <w:tcW w:w="6373" w:type="dxa"/>
            <w:gridSpan w:val="5"/>
          </w:tcPr>
          <w:p w14:paraId="5C0F66AE" w14:textId="77777777" w:rsidR="00793013" w:rsidRPr="00793013" w:rsidRDefault="00793013" w:rsidP="00793013">
            <w:pPr>
              <w:widowControl w:val="0"/>
              <w:autoSpaceDE w:val="0"/>
              <w:autoSpaceDN w:val="0"/>
              <w:spacing w:after="0" w:line="253" w:lineRule="exact"/>
              <w:ind w:left="1980"/>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Introduction to Ecology</w:t>
            </w:r>
          </w:p>
        </w:tc>
        <w:tc>
          <w:tcPr>
            <w:tcW w:w="1843" w:type="dxa"/>
            <w:gridSpan w:val="4"/>
          </w:tcPr>
          <w:p w14:paraId="55E307C9" w14:textId="77777777" w:rsidR="00793013" w:rsidRPr="00793013" w:rsidRDefault="00793013" w:rsidP="00793013">
            <w:pPr>
              <w:widowControl w:val="0"/>
              <w:autoSpaceDE w:val="0"/>
              <w:autoSpaceDN w:val="0"/>
              <w:spacing w:after="0" w:line="253" w:lineRule="exact"/>
              <w:ind w:left="606"/>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10228D54" w14:textId="77777777" w:rsidTr="00680E55">
        <w:trPr>
          <w:trHeight w:val="1146"/>
        </w:trPr>
        <w:tc>
          <w:tcPr>
            <w:tcW w:w="10241" w:type="dxa"/>
            <w:gridSpan w:val="11"/>
          </w:tcPr>
          <w:p w14:paraId="22D9947F" w14:textId="77777777" w:rsidR="00793013" w:rsidRPr="00793013" w:rsidRDefault="00793013" w:rsidP="00C92CC9">
            <w:pPr>
              <w:widowControl w:val="0"/>
              <w:autoSpaceDE w:val="0"/>
              <w:autoSpaceDN w:val="0"/>
              <w:spacing w:after="0" w:line="272" w:lineRule="exact"/>
              <w:ind w:left="219" w:right="582"/>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Ecology: Definition and Scope, Concepts of the Ecosystem, Levels of Organization in Ecology, The Emergent Property Principle, Transcending Functions and Control Processes, Ecological Interfacing, Tropic Structure of the Ecosystem, Gradients and </w:t>
            </w:r>
            <w:proofErr w:type="spellStart"/>
            <w:r w:rsidRPr="00793013">
              <w:rPr>
                <w:rFonts w:ascii="Times New Roman" w:eastAsia="Times New Roman" w:hAnsi="Times New Roman" w:cs="Times New Roman"/>
                <w:kern w:val="0"/>
                <w:szCs w:val="22"/>
                <w:lang w:val="en-US"/>
                <w14:ligatures w14:val="none"/>
              </w:rPr>
              <w:t>Ecotones</w:t>
            </w:r>
            <w:proofErr w:type="spellEnd"/>
            <w:r w:rsidRPr="00793013">
              <w:rPr>
                <w:rFonts w:ascii="Times New Roman" w:eastAsia="Times New Roman" w:hAnsi="Times New Roman" w:cs="Times New Roman"/>
                <w:kern w:val="0"/>
                <w:szCs w:val="22"/>
                <w:lang w:val="en-US"/>
                <w14:ligatures w14:val="none"/>
              </w:rPr>
              <w:t>, Techno ecosystems, Concept of the Ecological Footprint, Ecosystem Management.</w:t>
            </w:r>
          </w:p>
        </w:tc>
      </w:tr>
      <w:tr w:rsidR="00793013" w:rsidRPr="00793013" w14:paraId="180CD26F" w14:textId="77777777" w:rsidTr="00680E55">
        <w:trPr>
          <w:trHeight w:val="285"/>
        </w:trPr>
        <w:tc>
          <w:tcPr>
            <w:tcW w:w="10241" w:type="dxa"/>
            <w:gridSpan w:val="11"/>
          </w:tcPr>
          <w:p w14:paraId="18949B0C" w14:textId="77777777" w:rsidR="00793013" w:rsidRPr="00793013" w:rsidRDefault="00793013" w:rsidP="00C92CC9">
            <w:pPr>
              <w:widowControl w:val="0"/>
              <w:autoSpaceDE w:val="0"/>
              <w:autoSpaceDN w:val="0"/>
              <w:spacing w:after="0" w:line="240" w:lineRule="auto"/>
              <w:ind w:left="219"/>
              <w:rPr>
                <w:rFonts w:ascii="Times New Roman" w:eastAsia="Times New Roman" w:hAnsi="Times New Roman" w:cs="Times New Roman"/>
                <w:kern w:val="0"/>
                <w:sz w:val="20"/>
                <w:szCs w:val="22"/>
                <w:lang w:val="en-US"/>
                <w14:ligatures w14:val="none"/>
              </w:rPr>
            </w:pPr>
          </w:p>
        </w:tc>
      </w:tr>
      <w:tr w:rsidR="00793013" w:rsidRPr="00793013" w14:paraId="7DE9A71E" w14:textId="77777777" w:rsidTr="00C54C38">
        <w:trPr>
          <w:trHeight w:val="285"/>
        </w:trPr>
        <w:tc>
          <w:tcPr>
            <w:tcW w:w="2025" w:type="dxa"/>
            <w:gridSpan w:val="2"/>
          </w:tcPr>
          <w:p w14:paraId="3EF1B335" w14:textId="77777777" w:rsidR="00793013" w:rsidRPr="00793013" w:rsidRDefault="00793013" w:rsidP="00C92CC9">
            <w:pPr>
              <w:widowControl w:val="0"/>
              <w:autoSpaceDE w:val="0"/>
              <w:autoSpaceDN w:val="0"/>
              <w:spacing w:after="0" w:line="256" w:lineRule="exact"/>
              <w:ind w:left="21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Unit:2</w:t>
            </w:r>
          </w:p>
        </w:tc>
        <w:tc>
          <w:tcPr>
            <w:tcW w:w="6373" w:type="dxa"/>
            <w:gridSpan w:val="5"/>
          </w:tcPr>
          <w:p w14:paraId="5974CBA6" w14:textId="77777777" w:rsidR="00793013" w:rsidRPr="00793013" w:rsidRDefault="00793013" w:rsidP="00635CD0">
            <w:pPr>
              <w:widowControl w:val="0"/>
              <w:autoSpaceDE w:val="0"/>
              <w:autoSpaceDN w:val="0"/>
              <w:spacing w:after="0" w:line="256" w:lineRule="exact"/>
              <w:ind w:left="219"/>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Energy in Ecological Systems</w:t>
            </w:r>
          </w:p>
        </w:tc>
        <w:tc>
          <w:tcPr>
            <w:tcW w:w="1843" w:type="dxa"/>
            <w:gridSpan w:val="4"/>
          </w:tcPr>
          <w:p w14:paraId="70B57F83" w14:textId="77777777" w:rsidR="00793013" w:rsidRPr="00793013" w:rsidRDefault="00793013" w:rsidP="00C92CC9">
            <w:pPr>
              <w:widowControl w:val="0"/>
              <w:autoSpaceDE w:val="0"/>
              <w:autoSpaceDN w:val="0"/>
              <w:spacing w:after="0" w:line="256" w:lineRule="exact"/>
              <w:ind w:left="21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790AE507" w14:textId="77777777" w:rsidTr="00680E55">
        <w:trPr>
          <w:trHeight w:val="1144"/>
        </w:trPr>
        <w:tc>
          <w:tcPr>
            <w:tcW w:w="10241" w:type="dxa"/>
            <w:gridSpan w:val="11"/>
          </w:tcPr>
          <w:p w14:paraId="07BD24B6" w14:textId="77777777" w:rsidR="00793013" w:rsidRPr="00793013" w:rsidRDefault="00793013" w:rsidP="00C92CC9">
            <w:pPr>
              <w:widowControl w:val="0"/>
              <w:autoSpaceDE w:val="0"/>
              <w:autoSpaceDN w:val="0"/>
              <w:spacing w:after="0" w:line="240" w:lineRule="auto"/>
              <w:ind w:left="219" w:right="321"/>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Fundamental Concepts Related to Energy, Solar Radiation and the Energy Environment, Concept of Productivity, Energy Partitioning in Food Chains and Food Webs, Metabolism and Size of</w:t>
            </w:r>
          </w:p>
          <w:p w14:paraId="7E360280" w14:textId="77777777" w:rsidR="00793013" w:rsidRPr="00793013" w:rsidRDefault="00793013" w:rsidP="00C92CC9">
            <w:pPr>
              <w:widowControl w:val="0"/>
              <w:autoSpaceDE w:val="0"/>
              <w:autoSpaceDN w:val="0"/>
              <w:spacing w:after="0" w:line="272" w:lineRule="exact"/>
              <w:ind w:left="219" w:right="8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Individuals, Net Energy Concept, Energy</w:t>
            </w:r>
            <w:r w:rsidRPr="00793013">
              <w:rPr>
                <w:rFonts w:ascii="Times New Roman" w:eastAsia="Times New Roman" w:hAnsi="Times New Roman" w:cs="Times New Roman"/>
                <w:b/>
                <w:kern w:val="0"/>
                <w:szCs w:val="22"/>
                <w:lang w:val="en-US"/>
                <w14:ligatures w14:val="none"/>
              </w:rPr>
              <w:t>-</w:t>
            </w:r>
            <w:r w:rsidRPr="00793013">
              <w:rPr>
                <w:rFonts w:ascii="Times New Roman" w:eastAsia="Times New Roman" w:hAnsi="Times New Roman" w:cs="Times New Roman"/>
                <w:kern w:val="0"/>
                <w:szCs w:val="22"/>
                <w:lang w:val="en-US"/>
                <w14:ligatures w14:val="none"/>
              </w:rPr>
              <w:t>Based Classification of Ecosystems, Energy Futures, Energy and Money.</w:t>
            </w:r>
          </w:p>
        </w:tc>
      </w:tr>
      <w:tr w:rsidR="00793013" w:rsidRPr="00793013" w14:paraId="7409A15F" w14:textId="77777777" w:rsidTr="00680E55">
        <w:trPr>
          <w:trHeight w:val="285"/>
        </w:trPr>
        <w:tc>
          <w:tcPr>
            <w:tcW w:w="10241" w:type="dxa"/>
            <w:gridSpan w:val="11"/>
          </w:tcPr>
          <w:p w14:paraId="3201398D" w14:textId="77777777" w:rsidR="00793013" w:rsidRPr="00793013" w:rsidRDefault="00793013" w:rsidP="00C92CC9">
            <w:pPr>
              <w:widowControl w:val="0"/>
              <w:autoSpaceDE w:val="0"/>
              <w:autoSpaceDN w:val="0"/>
              <w:spacing w:after="0" w:line="240" w:lineRule="auto"/>
              <w:ind w:left="219"/>
              <w:rPr>
                <w:rFonts w:ascii="Times New Roman" w:eastAsia="Times New Roman" w:hAnsi="Times New Roman" w:cs="Times New Roman"/>
                <w:kern w:val="0"/>
                <w:sz w:val="20"/>
                <w:szCs w:val="22"/>
                <w:lang w:val="en-US"/>
                <w14:ligatures w14:val="none"/>
              </w:rPr>
            </w:pPr>
          </w:p>
        </w:tc>
      </w:tr>
      <w:tr w:rsidR="00793013" w:rsidRPr="00793013" w14:paraId="157B6B39" w14:textId="77777777" w:rsidTr="00C54C38">
        <w:trPr>
          <w:trHeight w:val="288"/>
        </w:trPr>
        <w:tc>
          <w:tcPr>
            <w:tcW w:w="2025" w:type="dxa"/>
            <w:gridSpan w:val="2"/>
          </w:tcPr>
          <w:p w14:paraId="3080C0D5" w14:textId="77777777" w:rsidR="00793013" w:rsidRPr="00793013" w:rsidRDefault="00793013" w:rsidP="00C92CC9">
            <w:pPr>
              <w:widowControl w:val="0"/>
              <w:autoSpaceDE w:val="0"/>
              <w:autoSpaceDN w:val="0"/>
              <w:spacing w:after="0" w:line="258" w:lineRule="exact"/>
              <w:ind w:left="21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Unit:3</w:t>
            </w:r>
          </w:p>
        </w:tc>
        <w:tc>
          <w:tcPr>
            <w:tcW w:w="6115" w:type="dxa"/>
            <w:gridSpan w:val="4"/>
          </w:tcPr>
          <w:p w14:paraId="56728704" w14:textId="77777777" w:rsidR="00793013" w:rsidRPr="00793013" w:rsidRDefault="00793013" w:rsidP="00635CD0">
            <w:pPr>
              <w:widowControl w:val="0"/>
              <w:autoSpaceDE w:val="0"/>
              <w:autoSpaceDN w:val="0"/>
              <w:spacing w:after="0" w:line="258" w:lineRule="exact"/>
              <w:ind w:left="219"/>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Limiting and Regulatory Factors</w:t>
            </w:r>
          </w:p>
        </w:tc>
        <w:tc>
          <w:tcPr>
            <w:tcW w:w="2101" w:type="dxa"/>
            <w:gridSpan w:val="5"/>
          </w:tcPr>
          <w:p w14:paraId="02B283EA" w14:textId="77777777" w:rsidR="00793013" w:rsidRPr="00793013" w:rsidRDefault="00793013" w:rsidP="00C92CC9">
            <w:pPr>
              <w:widowControl w:val="0"/>
              <w:autoSpaceDE w:val="0"/>
              <w:autoSpaceDN w:val="0"/>
              <w:spacing w:after="0" w:line="258" w:lineRule="exact"/>
              <w:ind w:left="21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6980E146" w14:textId="77777777" w:rsidTr="00680E55">
        <w:trPr>
          <w:trHeight w:val="859"/>
        </w:trPr>
        <w:tc>
          <w:tcPr>
            <w:tcW w:w="10241" w:type="dxa"/>
            <w:gridSpan w:val="11"/>
          </w:tcPr>
          <w:p w14:paraId="3ACD1A90" w14:textId="77777777" w:rsidR="00793013" w:rsidRPr="00793013" w:rsidRDefault="00793013" w:rsidP="00C92CC9">
            <w:pPr>
              <w:widowControl w:val="0"/>
              <w:autoSpaceDE w:val="0"/>
              <w:autoSpaceDN w:val="0"/>
              <w:spacing w:after="0" w:line="235" w:lineRule="auto"/>
              <w:ind w:left="219" w:right="722"/>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Concept of Limiting Factors, Factor Compensation and Ecotypes, Conditions of Existence as Regulatory Factors, Fire Ecology, Other Physical Limiting Factors, Biological Magnification of Toxic Substances, Anthropogenic Stress as a Limiting Factor for Industrial Societies.</w:t>
            </w:r>
          </w:p>
        </w:tc>
      </w:tr>
      <w:tr w:rsidR="00793013" w:rsidRPr="00793013" w14:paraId="47BA8ADB" w14:textId="77777777" w:rsidTr="00680E55">
        <w:trPr>
          <w:trHeight w:val="287"/>
        </w:trPr>
        <w:tc>
          <w:tcPr>
            <w:tcW w:w="10241" w:type="dxa"/>
            <w:gridSpan w:val="11"/>
          </w:tcPr>
          <w:p w14:paraId="104F27E7" w14:textId="77777777" w:rsidR="00793013" w:rsidRPr="00793013" w:rsidRDefault="00793013" w:rsidP="00C92CC9">
            <w:pPr>
              <w:widowControl w:val="0"/>
              <w:autoSpaceDE w:val="0"/>
              <w:autoSpaceDN w:val="0"/>
              <w:spacing w:after="0" w:line="240" w:lineRule="auto"/>
              <w:ind w:left="219"/>
              <w:rPr>
                <w:rFonts w:ascii="Times New Roman" w:eastAsia="Times New Roman" w:hAnsi="Times New Roman" w:cs="Times New Roman"/>
                <w:kern w:val="0"/>
                <w:sz w:val="20"/>
                <w:szCs w:val="22"/>
                <w:lang w:val="en-US"/>
                <w14:ligatures w14:val="none"/>
              </w:rPr>
            </w:pPr>
          </w:p>
        </w:tc>
      </w:tr>
      <w:tr w:rsidR="00793013" w:rsidRPr="00793013" w14:paraId="6E02DE5E" w14:textId="77777777" w:rsidTr="00C54C38">
        <w:trPr>
          <w:trHeight w:val="285"/>
        </w:trPr>
        <w:tc>
          <w:tcPr>
            <w:tcW w:w="2025" w:type="dxa"/>
            <w:gridSpan w:val="2"/>
          </w:tcPr>
          <w:p w14:paraId="5A6DC767" w14:textId="77777777" w:rsidR="00793013" w:rsidRPr="00793013" w:rsidRDefault="00793013" w:rsidP="00C92CC9">
            <w:pPr>
              <w:widowControl w:val="0"/>
              <w:autoSpaceDE w:val="0"/>
              <w:autoSpaceDN w:val="0"/>
              <w:spacing w:after="0" w:line="256" w:lineRule="exact"/>
              <w:ind w:left="21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Unit:4</w:t>
            </w:r>
          </w:p>
        </w:tc>
        <w:tc>
          <w:tcPr>
            <w:tcW w:w="6115" w:type="dxa"/>
            <w:gridSpan w:val="4"/>
          </w:tcPr>
          <w:p w14:paraId="40879E13" w14:textId="77777777" w:rsidR="00793013" w:rsidRPr="00793013" w:rsidRDefault="00793013" w:rsidP="00635CD0">
            <w:pPr>
              <w:widowControl w:val="0"/>
              <w:autoSpaceDE w:val="0"/>
              <w:autoSpaceDN w:val="0"/>
              <w:spacing w:after="0" w:line="256" w:lineRule="exact"/>
              <w:ind w:left="219"/>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Population Ecology</w:t>
            </w:r>
          </w:p>
        </w:tc>
        <w:tc>
          <w:tcPr>
            <w:tcW w:w="2101" w:type="dxa"/>
            <w:gridSpan w:val="5"/>
          </w:tcPr>
          <w:p w14:paraId="2DC808B5" w14:textId="77777777" w:rsidR="00793013" w:rsidRPr="00793013" w:rsidRDefault="00793013" w:rsidP="00C92CC9">
            <w:pPr>
              <w:widowControl w:val="0"/>
              <w:autoSpaceDE w:val="0"/>
              <w:autoSpaceDN w:val="0"/>
              <w:spacing w:after="0" w:line="256" w:lineRule="exact"/>
              <w:ind w:left="21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3EF3CACC" w14:textId="77777777" w:rsidTr="00680E55">
        <w:trPr>
          <w:trHeight w:val="1146"/>
        </w:trPr>
        <w:tc>
          <w:tcPr>
            <w:tcW w:w="10241" w:type="dxa"/>
            <w:gridSpan w:val="11"/>
          </w:tcPr>
          <w:p w14:paraId="7F19BB73" w14:textId="77777777" w:rsidR="00793013" w:rsidRPr="00793013" w:rsidRDefault="00793013" w:rsidP="00C92CC9">
            <w:pPr>
              <w:widowControl w:val="0"/>
              <w:autoSpaceDE w:val="0"/>
              <w:autoSpaceDN w:val="0"/>
              <w:spacing w:after="0" w:line="240" w:lineRule="auto"/>
              <w:ind w:left="21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Properties of the Population, Basic Concepts of Rate, Intrinsic Rate of Natural Increase, Concept of Carrying Capacity, Population Fluctuations and Cyclic Oscillations, Density-Independent and</w:t>
            </w:r>
          </w:p>
          <w:p w14:paraId="19391BFF" w14:textId="77777777" w:rsidR="00793013" w:rsidRPr="00793013" w:rsidRDefault="00793013" w:rsidP="00C92CC9">
            <w:pPr>
              <w:widowControl w:val="0"/>
              <w:autoSpaceDE w:val="0"/>
              <w:autoSpaceDN w:val="0"/>
              <w:spacing w:before="3" w:after="0" w:line="264" w:lineRule="exact"/>
              <w:ind w:left="219" w:right="401"/>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Density</w:t>
            </w:r>
            <w:r w:rsidRPr="00793013">
              <w:rPr>
                <w:rFonts w:ascii="Times New Roman" w:eastAsia="Times New Roman" w:hAnsi="Times New Roman" w:cs="Times New Roman"/>
                <w:b/>
                <w:kern w:val="0"/>
                <w:szCs w:val="22"/>
                <w:lang w:val="en-US"/>
                <w14:ligatures w14:val="none"/>
              </w:rPr>
              <w:t>-</w:t>
            </w:r>
            <w:r w:rsidRPr="00793013">
              <w:rPr>
                <w:rFonts w:ascii="Times New Roman" w:eastAsia="Times New Roman" w:hAnsi="Times New Roman" w:cs="Times New Roman"/>
                <w:kern w:val="0"/>
                <w:szCs w:val="22"/>
                <w:lang w:val="en-US"/>
                <w14:ligatures w14:val="none"/>
              </w:rPr>
              <w:t xml:space="preserve">Dependent Mechanisms of Population Regulation, Patterns of Dispersion, Home Range and Territoriality, Meta population Dynamics, </w:t>
            </w:r>
            <w:r w:rsidRPr="00793013">
              <w:rPr>
                <w:rFonts w:ascii="Times New Roman" w:eastAsia="Times New Roman" w:hAnsi="Times New Roman" w:cs="Times New Roman"/>
                <w:i/>
                <w:kern w:val="0"/>
                <w:szCs w:val="22"/>
                <w:lang w:val="en-US"/>
                <w14:ligatures w14:val="none"/>
              </w:rPr>
              <w:t>r-</w:t>
            </w:r>
            <w:r w:rsidRPr="00793013">
              <w:rPr>
                <w:rFonts w:ascii="Times New Roman" w:eastAsia="Times New Roman" w:hAnsi="Times New Roman" w:cs="Times New Roman"/>
                <w:kern w:val="0"/>
                <w:szCs w:val="22"/>
                <w:lang w:val="en-US"/>
                <w14:ligatures w14:val="none"/>
              </w:rPr>
              <w:t xml:space="preserve">and </w:t>
            </w:r>
            <w:r w:rsidRPr="00793013">
              <w:rPr>
                <w:rFonts w:ascii="Times New Roman" w:eastAsia="Times New Roman" w:hAnsi="Times New Roman" w:cs="Times New Roman"/>
                <w:i/>
                <w:kern w:val="0"/>
                <w:szCs w:val="22"/>
                <w:lang w:val="en-US"/>
                <w14:ligatures w14:val="none"/>
              </w:rPr>
              <w:t>K-</w:t>
            </w:r>
            <w:r w:rsidRPr="00793013">
              <w:rPr>
                <w:rFonts w:ascii="Times New Roman" w:eastAsia="Times New Roman" w:hAnsi="Times New Roman" w:cs="Times New Roman"/>
                <w:kern w:val="0"/>
                <w:szCs w:val="22"/>
                <w:lang w:val="en-US"/>
                <w14:ligatures w14:val="none"/>
              </w:rPr>
              <w:t xml:space="preserve">Selection. </w:t>
            </w:r>
            <w:proofErr w:type="spellStart"/>
            <w:r w:rsidRPr="00793013">
              <w:rPr>
                <w:rFonts w:ascii="Times New Roman" w:eastAsia="Times New Roman" w:hAnsi="Times New Roman" w:cs="Times New Roman"/>
                <w:kern w:val="0"/>
                <w:szCs w:val="22"/>
                <w:lang w:val="en-US"/>
                <w14:ligatures w14:val="none"/>
              </w:rPr>
              <w:t>Lotka-Voltera</w:t>
            </w:r>
            <w:proofErr w:type="spellEnd"/>
            <w:r w:rsidRPr="00793013">
              <w:rPr>
                <w:rFonts w:ascii="Times New Roman" w:eastAsia="Times New Roman" w:hAnsi="Times New Roman" w:cs="Times New Roman"/>
                <w:kern w:val="0"/>
                <w:szCs w:val="22"/>
                <w:lang w:val="en-US"/>
                <w14:ligatures w14:val="none"/>
              </w:rPr>
              <w:t xml:space="preserve"> models, Leslie’s matrix.</w:t>
            </w:r>
          </w:p>
        </w:tc>
      </w:tr>
    </w:tbl>
    <w:p w14:paraId="29B7C0B0" w14:textId="77777777" w:rsidR="00793013" w:rsidRPr="00793013" w:rsidRDefault="00793013" w:rsidP="00793013">
      <w:pPr>
        <w:widowControl w:val="0"/>
        <w:autoSpaceDE w:val="0"/>
        <w:autoSpaceDN w:val="0"/>
        <w:spacing w:after="0" w:line="264" w:lineRule="exact"/>
        <w:rPr>
          <w:rFonts w:ascii="Times New Roman" w:eastAsia="Times New Roman" w:hAnsi="Times New Roman" w:cs="Times New Roman"/>
          <w:kern w:val="0"/>
          <w:szCs w:val="22"/>
          <w:lang w:val="en-US"/>
          <w14:ligatures w14:val="none"/>
        </w:rPr>
        <w:sectPr w:rsidR="00793013" w:rsidRPr="00793013" w:rsidSect="00C14DCA">
          <w:pgSz w:w="11910" w:h="16840"/>
          <w:pgMar w:top="1260" w:right="500" w:bottom="500" w:left="520" w:header="454" w:footer="309" w:gutter="0"/>
          <w:cols w:space="720"/>
        </w:sectPr>
      </w:pPr>
    </w:p>
    <w:tbl>
      <w:tblPr>
        <w:tblpPr w:leftFromText="180" w:rightFromText="180" w:vertAnchor="page" w:horzAnchor="margin" w:tblpXSpec="center" w:tblpY="1711"/>
        <w:tblW w:w="10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1099"/>
        <w:gridCol w:w="6054"/>
        <w:gridCol w:w="2134"/>
      </w:tblGrid>
      <w:tr w:rsidR="00793013" w:rsidRPr="00793013" w14:paraId="72CF7104" w14:textId="77777777" w:rsidTr="009A44AE">
        <w:trPr>
          <w:trHeight w:val="275"/>
        </w:trPr>
        <w:tc>
          <w:tcPr>
            <w:tcW w:w="10202" w:type="dxa"/>
            <w:gridSpan w:val="4"/>
          </w:tcPr>
          <w:p w14:paraId="0967EBD8" w14:textId="77777777" w:rsidR="00793013" w:rsidRPr="00793013" w:rsidRDefault="00793013" w:rsidP="009A44AE">
            <w:pPr>
              <w:widowControl w:val="0"/>
              <w:autoSpaceDE w:val="0"/>
              <w:autoSpaceDN w:val="0"/>
              <w:spacing w:after="0" w:line="240" w:lineRule="auto"/>
              <w:ind w:left="-284"/>
              <w:rPr>
                <w:rFonts w:ascii="Times New Roman" w:eastAsia="Times New Roman" w:hAnsi="Times New Roman" w:cs="Times New Roman"/>
                <w:kern w:val="0"/>
                <w:sz w:val="20"/>
                <w:szCs w:val="22"/>
                <w:lang w:val="en-US"/>
                <w14:ligatures w14:val="none"/>
              </w:rPr>
            </w:pPr>
          </w:p>
        </w:tc>
      </w:tr>
      <w:tr w:rsidR="00793013" w:rsidRPr="00793013" w14:paraId="0E482388" w14:textId="77777777" w:rsidTr="009A44AE">
        <w:trPr>
          <w:trHeight w:val="276"/>
        </w:trPr>
        <w:tc>
          <w:tcPr>
            <w:tcW w:w="2014" w:type="dxa"/>
            <w:gridSpan w:val="2"/>
          </w:tcPr>
          <w:p w14:paraId="1B2FA576" w14:textId="77777777" w:rsidR="00793013" w:rsidRPr="00793013" w:rsidRDefault="00793013" w:rsidP="009A44AE">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Unit:5</w:t>
            </w:r>
          </w:p>
        </w:tc>
        <w:tc>
          <w:tcPr>
            <w:tcW w:w="6054" w:type="dxa"/>
          </w:tcPr>
          <w:p w14:paraId="0DEB4EDA" w14:textId="77777777" w:rsidR="00793013" w:rsidRPr="00793013" w:rsidRDefault="00793013" w:rsidP="009A44AE">
            <w:pPr>
              <w:widowControl w:val="0"/>
              <w:autoSpaceDE w:val="0"/>
              <w:autoSpaceDN w:val="0"/>
              <w:spacing w:after="0" w:line="256" w:lineRule="exact"/>
              <w:ind w:left="191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Community Ecology</w:t>
            </w:r>
          </w:p>
        </w:tc>
        <w:tc>
          <w:tcPr>
            <w:tcW w:w="2134" w:type="dxa"/>
          </w:tcPr>
          <w:p w14:paraId="173CB067" w14:textId="77777777" w:rsidR="00793013" w:rsidRPr="00793013" w:rsidRDefault="00793013" w:rsidP="009A44AE">
            <w:pPr>
              <w:widowControl w:val="0"/>
              <w:autoSpaceDE w:val="0"/>
              <w:autoSpaceDN w:val="0"/>
              <w:spacing w:after="0" w:line="256" w:lineRule="exact"/>
              <w:ind w:right="204"/>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75494766" w14:textId="77777777" w:rsidTr="009A44AE">
        <w:trPr>
          <w:trHeight w:val="1103"/>
        </w:trPr>
        <w:tc>
          <w:tcPr>
            <w:tcW w:w="10202" w:type="dxa"/>
            <w:gridSpan w:val="4"/>
          </w:tcPr>
          <w:p w14:paraId="0087D028" w14:textId="77777777" w:rsidR="00793013" w:rsidRPr="00793013" w:rsidRDefault="00793013" w:rsidP="009A44AE">
            <w:pPr>
              <w:widowControl w:val="0"/>
              <w:autoSpaceDE w:val="0"/>
              <w:autoSpaceDN w:val="0"/>
              <w:spacing w:after="0" w:line="276" w:lineRule="exact"/>
              <w:ind w:left="225" w:right="200"/>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Types of Interaction between Two Species, Coevolution, Evolution of Cooperation, Interspecific Competition and Coexistence. Interactions: Predation, </w:t>
            </w:r>
            <w:proofErr w:type="spellStart"/>
            <w:r w:rsidRPr="00793013">
              <w:rPr>
                <w:rFonts w:ascii="Times New Roman" w:eastAsia="Times New Roman" w:hAnsi="Times New Roman" w:cs="Times New Roman"/>
                <w:kern w:val="0"/>
                <w:szCs w:val="22"/>
                <w:lang w:val="en-US"/>
                <w14:ligatures w14:val="none"/>
              </w:rPr>
              <w:t>Herbivory</w:t>
            </w:r>
            <w:proofErr w:type="spellEnd"/>
            <w:r w:rsidRPr="00793013">
              <w:rPr>
                <w:rFonts w:ascii="Times New Roman" w:eastAsia="Times New Roman" w:hAnsi="Times New Roman" w:cs="Times New Roman"/>
                <w:kern w:val="0"/>
                <w:szCs w:val="22"/>
                <w:lang w:val="en-US"/>
                <w14:ligatures w14:val="none"/>
              </w:rPr>
              <w:t xml:space="preserve">, Parasitism, </w:t>
            </w:r>
            <w:proofErr w:type="spellStart"/>
            <w:r w:rsidRPr="00793013">
              <w:rPr>
                <w:rFonts w:ascii="Times New Roman" w:eastAsia="Times New Roman" w:hAnsi="Times New Roman" w:cs="Times New Roman"/>
                <w:kern w:val="0"/>
                <w:szCs w:val="22"/>
                <w:lang w:val="en-US"/>
                <w14:ligatures w14:val="none"/>
              </w:rPr>
              <w:t>Allelopathy</w:t>
            </w:r>
            <w:proofErr w:type="spellEnd"/>
            <w:r w:rsidRPr="00793013">
              <w:rPr>
                <w:rFonts w:ascii="Times New Roman" w:eastAsia="Times New Roman" w:hAnsi="Times New Roman" w:cs="Times New Roman"/>
                <w:kern w:val="0"/>
                <w:szCs w:val="22"/>
                <w:lang w:val="en-US"/>
                <w14:ligatures w14:val="none"/>
              </w:rPr>
              <w:t>, Commensalism, Cooperation, Mutualism, Symbiosis, Species Migration. Concepts of Habitat, Ecological Niche, and Guild. Ecosystem Development</w:t>
            </w:r>
            <w:r w:rsidRPr="00793013">
              <w:rPr>
                <w:rFonts w:ascii="Times New Roman" w:eastAsia="Times New Roman" w:hAnsi="Times New Roman" w:cs="Times New Roman"/>
                <w:b/>
                <w:kern w:val="0"/>
                <w:szCs w:val="22"/>
                <w:lang w:val="en-US"/>
                <w14:ligatures w14:val="none"/>
              </w:rPr>
              <w:t>-</w:t>
            </w:r>
            <w:r w:rsidRPr="00793013">
              <w:rPr>
                <w:rFonts w:ascii="Times New Roman" w:eastAsia="Times New Roman" w:hAnsi="Times New Roman" w:cs="Times New Roman"/>
                <w:kern w:val="0"/>
                <w:szCs w:val="22"/>
                <w:lang w:val="en-US"/>
                <w14:ligatures w14:val="none"/>
              </w:rPr>
              <w:t>Concept of the Climax. Landscape Ecology.</w:t>
            </w:r>
          </w:p>
        </w:tc>
      </w:tr>
      <w:tr w:rsidR="00793013" w:rsidRPr="00793013" w14:paraId="4F60AE1C" w14:textId="77777777" w:rsidTr="009A44AE">
        <w:trPr>
          <w:trHeight w:val="275"/>
        </w:trPr>
        <w:tc>
          <w:tcPr>
            <w:tcW w:w="10202" w:type="dxa"/>
            <w:gridSpan w:val="4"/>
          </w:tcPr>
          <w:p w14:paraId="17450F17" w14:textId="77777777" w:rsidR="00793013" w:rsidRPr="00793013" w:rsidRDefault="00793013" w:rsidP="009A44A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233DB464" w14:textId="77777777" w:rsidTr="009A44AE">
        <w:trPr>
          <w:trHeight w:val="275"/>
        </w:trPr>
        <w:tc>
          <w:tcPr>
            <w:tcW w:w="2014" w:type="dxa"/>
            <w:gridSpan w:val="2"/>
          </w:tcPr>
          <w:p w14:paraId="4B045052" w14:textId="77777777" w:rsidR="00793013" w:rsidRPr="00793013" w:rsidRDefault="00793013" w:rsidP="009A44AE">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Unit:6</w:t>
            </w:r>
          </w:p>
        </w:tc>
        <w:tc>
          <w:tcPr>
            <w:tcW w:w="6054" w:type="dxa"/>
          </w:tcPr>
          <w:p w14:paraId="7F8A460F" w14:textId="77777777" w:rsidR="00793013" w:rsidRPr="00793013" w:rsidRDefault="00793013" w:rsidP="009A44AE">
            <w:pPr>
              <w:widowControl w:val="0"/>
              <w:autoSpaceDE w:val="0"/>
              <w:autoSpaceDN w:val="0"/>
              <w:spacing w:after="0" w:line="256" w:lineRule="exact"/>
              <w:ind w:left="1867"/>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Contemporary Issues</w:t>
            </w:r>
          </w:p>
        </w:tc>
        <w:tc>
          <w:tcPr>
            <w:tcW w:w="2134" w:type="dxa"/>
          </w:tcPr>
          <w:p w14:paraId="76AE9958" w14:textId="77777777" w:rsidR="00793013" w:rsidRPr="00793013" w:rsidRDefault="00793013" w:rsidP="009A44AE">
            <w:pPr>
              <w:widowControl w:val="0"/>
              <w:autoSpaceDE w:val="0"/>
              <w:autoSpaceDN w:val="0"/>
              <w:spacing w:after="0" w:line="256" w:lineRule="exact"/>
              <w:ind w:right="204"/>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2-hours</w:t>
            </w:r>
          </w:p>
        </w:tc>
      </w:tr>
      <w:tr w:rsidR="00793013" w:rsidRPr="00793013" w14:paraId="162010C9" w14:textId="77777777" w:rsidTr="009A44AE">
        <w:trPr>
          <w:trHeight w:val="273"/>
        </w:trPr>
        <w:tc>
          <w:tcPr>
            <w:tcW w:w="10202" w:type="dxa"/>
            <w:gridSpan w:val="4"/>
          </w:tcPr>
          <w:p w14:paraId="113E17B4" w14:textId="77777777" w:rsidR="00793013" w:rsidRPr="00793013" w:rsidRDefault="00793013" w:rsidP="009A44AE">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Expert lectures, online seminars –webinars, Recent development and advances</w:t>
            </w:r>
          </w:p>
        </w:tc>
      </w:tr>
      <w:tr w:rsidR="00793013" w:rsidRPr="00793013" w14:paraId="5226D92B" w14:textId="77777777" w:rsidTr="009A44AE">
        <w:trPr>
          <w:trHeight w:val="277"/>
        </w:trPr>
        <w:tc>
          <w:tcPr>
            <w:tcW w:w="10202" w:type="dxa"/>
            <w:gridSpan w:val="4"/>
          </w:tcPr>
          <w:p w14:paraId="6730B1EE" w14:textId="77777777" w:rsidR="00793013" w:rsidRPr="00793013" w:rsidRDefault="00793013" w:rsidP="009A44A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10537F4F" w14:textId="77777777" w:rsidTr="009A44AE">
        <w:trPr>
          <w:trHeight w:val="350"/>
        </w:trPr>
        <w:tc>
          <w:tcPr>
            <w:tcW w:w="2014" w:type="dxa"/>
            <w:gridSpan w:val="2"/>
          </w:tcPr>
          <w:p w14:paraId="37661B11" w14:textId="77777777" w:rsidR="00793013" w:rsidRPr="00793013" w:rsidRDefault="00793013" w:rsidP="009A44AE">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054" w:type="dxa"/>
          </w:tcPr>
          <w:p w14:paraId="632929D9" w14:textId="77777777" w:rsidR="00793013" w:rsidRPr="00793013" w:rsidRDefault="00793013" w:rsidP="009A44AE">
            <w:pPr>
              <w:widowControl w:val="0"/>
              <w:autoSpaceDE w:val="0"/>
              <w:autoSpaceDN w:val="0"/>
              <w:spacing w:after="0" w:line="270" w:lineRule="exact"/>
              <w:ind w:left="3780"/>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Total Lecture hours</w:t>
            </w:r>
          </w:p>
        </w:tc>
        <w:tc>
          <w:tcPr>
            <w:tcW w:w="2134" w:type="dxa"/>
          </w:tcPr>
          <w:p w14:paraId="3D375F65" w14:textId="77777777" w:rsidR="00793013" w:rsidRPr="00793013" w:rsidRDefault="00793013" w:rsidP="009A44AE">
            <w:pPr>
              <w:widowControl w:val="0"/>
              <w:autoSpaceDE w:val="0"/>
              <w:autoSpaceDN w:val="0"/>
              <w:spacing w:after="0" w:line="270" w:lineRule="exact"/>
              <w:ind w:right="204"/>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72-hours</w:t>
            </w:r>
          </w:p>
        </w:tc>
      </w:tr>
      <w:tr w:rsidR="00793013" w:rsidRPr="00793013" w14:paraId="502FD8FC" w14:textId="77777777" w:rsidTr="009A44AE">
        <w:trPr>
          <w:trHeight w:val="275"/>
        </w:trPr>
        <w:tc>
          <w:tcPr>
            <w:tcW w:w="10202" w:type="dxa"/>
            <w:gridSpan w:val="4"/>
          </w:tcPr>
          <w:p w14:paraId="6E47B677" w14:textId="77777777" w:rsidR="00793013" w:rsidRPr="00793013" w:rsidRDefault="00793013" w:rsidP="009A44AE">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Text Book(s)</w:t>
            </w:r>
          </w:p>
        </w:tc>
      </w:tr>
      <w:tr w:rsidR="00793013" w:rsidRPr="00793013" w14:paraId="061AF0FA" w14:textId="77777777" w:rsidTr="009A44AE">
        <w:trPr>
          <w:trHeight w:val="551"/>
        </w:trPr>
        <w:tc>
          <w:tcPr>
            <w:tcW w:w="915" w:type="dxa"/>
          </w:tcPr>
          <w:p w14:paraId="56A408CC" w14:textId="77777777" w:rsidR="00793013" w:rsidRPr="00793013" w:rsidRDefault="00793013" w:rsidP="009A44A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287" w:type="dxa"/>
            <w:gridSpan w:val="3"/>
          </w:tcPr>
          <w:p w14:paraId="6DF25E5C" w14:textId="77777777" w:rsidR="00793013" w:rsidRPr="00793013" w:rsidRDefault="00793013" w:rsidP="009A44AE">
            <w:pPr>
              <w:widowControl w:val="0"/>
              <w:autoSpaceDE w:val="0"/>
              <w:autoSpaceDN w:val="0"/>
              <w:spacing w:after="0" w:line="230" w:lineRule="auto"/>
              <w:ind w:left="105" w:right="746"/>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Fundamentals of Ecology, Fifth Edition, </w:t>
            </w:r>
            <w:proofErr w:type="spellStart"/>
            <w:r w:rsidRPr="00793013">
              <w:rPr>
                <w:rFonts w:ascii="Times New Roman" w:eastAsia="Times New Roman" w:hAnsi="Times New Roman" w:cs="Times New Roman"/>
                <w:kern w:val="0"/>
                <w:szCs w:val="22"/>
                <w:lang w:val="en-US"/>
                <w14:ligatures w14:val="none"/>
              </w:rPr>
              <w:t>Odum</w:t>
            </w:r>
            <w:proofErr w:type="spellEnd"/>
            <w:r w:rsidRPr="00793013">
              <w:rPr>
                <w:rFonts w:ascii="Times New Roman" w:eastAsia="Times New Roman" w:hAnsi="Times New Roman" w:cs="Times New Roman"/>
                <w:kern w:val="0"/>
                <w:szCs w:val="22"/>
                <w:lang w:val="en-US"/>
                <w14:ligatures w14:val="none"/>
              </w:rPr>
              <w:t>, E. P. and Barrett, G.W. (2004), Brooks Cole, Belmont, CA.</w:t>
            </w:r>
          </w:p>
        </w:tc>
      </w:tr>
      <w:tr w:rsidR="00793013" w:rsidRPr="00793013" w14:paraId="3156C52B" w14:textId="77777777" w:rsidTr="009A44AE">
        <w:trPr>
          <w:trHeight w:val="629"/>
        </w:trPr>
        <w:tc>
          <w:tcPr>
            <w:tcW w:w="915" w:type="dxa"/>
          </w:tcPr>
          <w:p w14:paraId="529B5C8B" w14:textId="77777777" w:rsidR="00793013" w:rsidRPr="00793013" w:rsidRDefault="00793013" w:rsidP="009A44A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p w14:paraId="2D3A2367" w14:textId="77777777" w:rsidR="00793013" w:rsidRPr="00793013" w:rsidRDefault="00793013" w:rsidP="009A44A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p>
        </w:tc>
        <w:tc>
          <w:tcPr>
            <w:tcW w:w="9287" w:type="dxa"/>
            <w:gridSpan w:val="3"/>
          </w:tcPr>
          <w:p w14:paraId="2A6CF744" w14:textId="77777777" w:rsidR="00793013" w:rsidRPr="00793013" w:rsidRDefault="00793013" w:rsidP="009A44AE">
            <w:pPr>
              <w:widowControl w:val="0"/>
              <w:autoSpaceDE w:val="0"/>
              <w:autoSpaceDN w:val="0"/>
              <w:spacing w:before="1" w:after="0" w:line="230" w:lineRule="auto"/>
              <w:ind w:left="105" w:right="38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Ecology, Russell, P.J., Wolfe, S.L., Hertz, P.E., Starr, C. and McMillan, B. (2008), Brooks Cole, Course Technology, Cengage Learning India Private Limited, New Delhi. </w:t>
            </w:r>
          </w:p>
        </w:tc>
      </w:tr>
      <w:tr w:rsidR="00793013" w:rsidRPr="00793013" w14:paraId="5C471E4D" w14:textId="77777777" w:rsidTr="009A44AE">
        <w:trPr>
          <w:trHeight w:val="359"/>
        </w:trPr>
        <w:tc>
          <w:tcPr>
            <w:tcW w:w="915" w:type="dxa"/>
          </w:tcPr>
          <w:p w14:paraId="68D6D7D0" w14:textId="77777777" w:rsidR="00793013" w:rsidRPr="00793013" w:rsidRDefault="00793013" w:rsidP="009A44A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9287" w:type="dxa"/>
            <w:gridSpan w:val="3"/>
          </w:tcPr>
          <w:p w14:paraId="1522348F" w14:textId="77777777" w:rsidR="00793013" w:rsidRPr="00793013" w:rsidRDefault="00793013" w:rsidP="009A44AE">
            <w:pPr>
              <w:widowControl w:val="0"/>
              <w:autoSpaceDE w:val="0"/>
              <w:autoSpaceDN w:val="0"/>
              <w:spacing w:before="1" w:after="0" w:line="230" w:lineRule="auto"/>
              <w:ind w:left="105" w:right="38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Concepts of Ecology, </w:t>
            </w:r>
            <w:proofErr w:type="spellStart"/>
            <w:r w:rsidRPr="00793013">
              <w:rPr>
                <w:rFonts w:ascii="Times New Roman" w:eastAsia="Times New Roman" w:hAnsi="Times New Roman" w:cs="Times New Roman"/>
                <w:kern w:val="0"/>
                <w:szCs w:val="22"/>
                <w:lang w:val="en-US"/>
                <w14:ligatures w14:val="none"/>
              </w:rPr>
              <w:t>Arumugam</w:t>
            </w:r>
            <w:proofErr w:type="spellEnd"/>
            <w:r w:rsidRPr="00793013">
              <w:rPr>
                <w:rFonts w:ascii="Times New Roman" w:eastAsia="Times New Roman" w:hAnsi="Times New Roman" w:cs="Times New Roman"/>
                <w:kern w:val="0"/>
                <w:szCs w:val="22"/>
                <w:lang w:val="en-US"/>
                <w14:ligatures w14:val="none"/>
              </w:rPr>
              <w:t xml:space="preserve">, N (2014), </w:t>
            </w:r>
            <w:proofErr w:type="spellStart"/>
            <w:r w:rsidRPr="00793013">
              <w:rPr>
                <w:rFonts w:ascii="Times New Roman" w:eastAsia="Times New Roman" w:hAnsi="Times New Roman" w:cs="Times New Roman"/>
                <w:kern w:val="0"/>
                <w:szCs w:val="22"/>
                <w:lang w:val="en-US"/>
                <w14:ligatures w14:val="none"/>
              </w:rPr>
              <w:t>Saras</w:t>
            </w:r>
            <w:proofErr w:type="spellEnd"/>
            <w:r w:rsidRPr="00793013">
              <w:rPr>
                <w:rFonts w:ascii="Times New Roman" w:eastAsia="Times New Roman" w:hAnsi="Times New Roman" w:cs="Times New Roman"/>
                <w:kern w:val="0"/>
                <w:szCs w:val="22"/>
                <w:lang w:val="en-US"/>
                <w14:ligatures w14:val="none"/>
              </w:rPr>
              <w:t xml:space="preserve"> Publications, </w:t>
            </w:r>
            <w:proofErr w:type="spellStart"/>
            <w:r w:rsidRPr="00793013">
              <w:rPr>
                <w:rFonts w:ascii="Times New Roman" w:eastAsia="Times New Roman" w:hAnsi="Times New Roman" w:cs="Times New Roman"/>
                <w:kern w:val="0"/>
                <w:szCs w:val="22"/>
                <w:lang w:val="en-US"/>
                <w14:ligatures w14:val="none"/>
              </w:rPr>
              <w:t>Nagercoil</w:t>
            </w:r>
            <w:proofErr w:type="spellEnd"/>
            <w:r w:rsidRPr="00793013">
              <w:rPr>
                <w:rFonts w:ascii="Times New Roman" w:eastAsia="Times New Roman" w:hAnsi="Times New Roman" w:cs="Times New Roman"/>
                <w:kern w:val="0"/>
                <w:szCs w:val="22"/>
                <w:lang w:val="en-US"/>
                <w14:ligatures w14:val="none"/>
              </w:rPr>
              <w:t>, India.</w:t>
            </w:r>
          </w:p>
        </w:tc>
      </w:tr>
      <w:tr w:rsidR="00793013" w:rsidRPr="00793013" w14:paraId="693D9C27" w14:textId="77777777" w:rsidTr="009A44AE">
        <w:trPr>
          <w:trHeight w:val="251"/>
        </w:trPr>
        <w:tc>
          <w:tcPr>
            <w:tcW w:w="10202" w:type="dxa"/>
            <w:gridSpan w:val="4"/>
          </w:tcPr>
          <w:p w14:paraId="2F624D56" w14:textId="77777777" w:rsidR="00793013" w:rsidRPr="00793013" w:rsidRDefault="00793013" w:rsidP="009A44AE">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793013" w:rsidRPr="00793013" w14:paraId="3E35E631" w14:textId="77777777" w:rsidTr="009A44AE">
        <w:trPr>
          <w:trHeight w:val="366"/>
        </w:trPr>
        <w:tc>
          <w:tcPr>
            <w:tcW w:w="10202" w:type="dxa"/>
            <w:gridSpan w:val="4"/>
          </w:tcPr>
          <w:p w14:paraId="7B9C820B" w14:textId="77777777" w:rsidR="00793013" w:rsidRPr="00793013" w:rsidRDefault="00793013" w:rsidP="009A44AE">
            <w:pPr>
              <w:widowControl w:val="0"/>
              <w:autoSpaceDE w:val="0"/>
              <w:autoSpaceDN w:val="0"/>
              <w:spacing w:after="0" w:line="270"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Reference Books</w:t>
            </w:r>
          </w:p>
        </w:tc>
      </w:tr>
      <w:tr w:rsidR="00793013" w:rsidRPr="00793013" w14:paraId="488AEEB5" w14:textId="77777777" w:rsidTr="009A44AE">
        <w:trPr>
          <w:trHeight w:val="551"/>
        </w:trPr>
        <w:tc>
          <w:tcPr>
            <w:tcW w:w="915" w:type="dxa"/>
          </w:tcPr>
          <w:p w14:paraId="34CCCBEE" w14:textId="77777777" w:rsidR="00793013" w:rsidRPr="00793013" w:rsidRDefault="00793013" w:rsidP="009A44A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287" w:type="dxa"/>
            <w:gridSpan w:val="3"/>
          </w:tcPr>
          <w:p w14:paraId="2FB8330B" w14:textId="77777777" w:rsidR="00793013" w:rsidRPr="00793013" w:rsidRDefault="00793013" w:rsidP="009A44AE">
            <w:pPr>
              <w:widowControl w:val="0"/>
              <w:autoSpaceDE w:val="0"/>
              <w:autoSpaceDN w:val="0"/>
              <w:spacing w:after="0" w:line="230" w:lineRule="auto"/>
              <w:ind w:left="105" w:right="1013"/>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Essentials of Ecology and Environmental Science, </w:t>
            </w:r>
            <w:proofErr w:type="spellStart"/>
            <w:r w:rsidRPr="00793013">
              <w:rPr>
                <w:rFonts w:ascii="Times New Roman" w:eastAsia="Times New Roman" w:hAnsi="Times New Roman" w:cs="Times New Roman"/>
                <w:kern w:val="0"/>
                <w:szCs w:val="22"/>
                <w:lang w:val="en-US"/>
                <w14:ligatures w14:val="none"/>
              </w:rPr>
              <w:t>Rana</w:t>
            </w:r>
            <w:proofErr w:type="spellEnd"/>
            <w:r w:rsidRPr="00793013">
              <w:rPr>
                <w:rFonts w:ascii="Times New Roman" w:eastAsia="Times New Roman" w:hAnsi="Times New Roman" w:cs="Times New Roman"/>
                <w:kern w:val="0"/>
                <w:szCs w:val="22"/>
                <w:lang w:val="en-US"/>
                <w14:ligatures w14:val="none"/>
              </w:rPr>
              <w:t>, S.V.S. (2005), 2nd Edition, Prentice Hall of India, New Delhi.</w:t>
            </w:r>
          </w:p>
        </w:tc>
      </w:tr>
      <w:tr w:rsidR="00680E55" w:rsidRPr="00793013" w14:paraId="39C4FD90" w14:textId="77777777" w:rsidTr="009A44AE">
        <w:trPr>
          <w:trHeight w:val="551"/>
        </w:trPr>
        <w:tc>
          <w:tcPr>
            <w:tcW w:w="915" w:type="dxa"/>
          </w:tcPr>
          <w:p w14:paraId="0A1F9420" w14:textId="55406071" w:rsidR="00680E55" w:rsidRPr="00680E55" w:rsidRDefault="00680E55" w:rsidP="009A44AE">
            <w:pPr>
              <w:widowControl w:val="0"/>
              <w:autoSpaceDE w:val="0"/>
              <w:autoSpaceDN w:val="0"/>
              <w:spacing w:after="0" w:line="268" w:lineRule="exact"/>
              <w:ind w:left="225"/>
              <w:rPr>
                <w:rFonts w:ascii="Times New Roman" w:eastAsia="Times New Roman" w:hAnsi="Times New Roman" w:cs="Times New Roman"/>
                <w:b/>
                <w:kern w:val="0"/>
                <w:szCs w:val="22"/>
                <w:lang w:val="en-US"/>
                <w14:ligatures w14:val="none"/>
              </w:rPr>
            </w:pPr>
            <w:r w:rsidRPr="00680E55">
              <w:rPr>
                <w:rFonts w:ascii="Times New Roman" w:eastAsia="Times New Roman" w:hAnsi="Times New Roman" w:cs="Times New Roman"/>
                <w:b/>
                <w:kern w:val="0"/>
                <w:szCs w:val="22"/>
                <w:lang w:val="en-US"/>
                <w14:ligatures w14:val="none"/>
              </w:rPr>
              <w:t>2</w:t>
            </w:r>
          </w:p>
        </w:tc>
        <w:tc>
          <w:tcPr>
            <w:tcW w:w="9287" w:type="dxa"/>
            <w:gridSpan w:val="3"/>
          </w:tcPr>
          <w:p w14:paraId="78824CB0" w14:textId="62BC8ED1" w:rsidR="00680E55" w:rsidRPr="00793013" w:rsidRDefault="00680E55" w:rsidP="00680E55">
            <w:pPr>
              <w:widowControl w:val="0"/>
              <w:autoSpaceDE w:val="0"/>
              <w:autoSpaceDN w:val="0"/>
              <w:spacing w:after="0" w:line="230" w:lineRule="auto"/>
              <w:ind w:left="105" w:right="1013"/>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Perspectives in Environmental Studies, </w:t>
            </w:r>
            <w:proofErr w:type="spellStart"/>
            <w:r>
              <w:rPr>
                <w:rFonts w:ascii="Times New Roman" w:eastAsia="Times New Roman" w:hAnsi="Times New Roman" w:cs="Times New Roman"/>
                <w:kern w:val="0"/>
                <w:szCs w:val="22"/>
                <w:lang w:val="en-US"/>
                <w14:ligatures w14:val="none"/>
              </w:rPr>
              <w:t>Kaushik</w:t>
            </w:r>
            <w:proofErr w:type="spellEnd"/>
            <w:r>
              <w:rPr>
                <w:rFonts w:ascii="Times New Roman" w:eastAsia="Times New Roman" w:hAnsi="Times New Roman" w:cs="Times New Roman"/>
                <w:kern w:val="0"/>
                <w:szCs w:val="22"/>
                <w:lang w:val="en-US"/>
                <w14:ligatures w14:val="none"/>
              </w:rPr>
              <w:t xml:space="preserve">, A. and </w:t>
            </w:r>
            <w:proofErr w:type="spellStart"/>
            <w:r>
              <w:rPr>
                <w:rFonts w:ascii="Times New Roman" w:eastAsia="Times New Roman" w:hAnsi="Times New Roman" w:cs="Times New Roman"/>
                <w:kern w:val="0"/>
                <w:szCs w:val="22"/>
                <w:lang w:val="en-US"/>
                <w14:ligatures w14:val="none"/>
              </w:rPr>
              <w:t>Kaushik</w:t>
            </w:r>
            <w:proofErr w:type="spellEnd"/>
            <w:r>
              <w:rPr>
                <w:rFonts w:ascii="Times New Roman" w:eastAsia="Times New Roman" w:hAnsi="Times New Roman" w:cs="Times New Roman"/>
                <w:kern w:val="0"/>
                <w:szCs w:val="22"/>
                <w:lang w:val="en-US"/>
                <w14:ligatures w14:val="none"/>
              </w:rPr>
              <w:t>, C.P. (2014), 4th Edition, New Age International Publishers, New Delhi.</w:t>
            </w:r>
          </w:p>
        </w:tc>
      </w:tr>
      <w:tr w:rsidR="00793013" w:rsidRPr="00793013" w14:paraId="0221B81C" w14:textId="77777777" w:rsidTr="009A44AE">
        <w:trPr>
          <w:trHeight w:val="251"/>
        </w:trPr>
        <w:tc>
          <w:tcPr>
            <w:tcW w:w="10202" w:type="dxa"/>
            <w:gridSpan w:val="4"/>
          </w:tcPr>
          <w:p w14:paraId="14F47B0F" w14:textId="77777777" w:rsidR="00793013" w:rsidRPr="00793013" w:rsidRDefault="00793013" w:rsidP="009A44AE">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793013" w:rsidRPr="00793013" w14:paraId="49061898" w14:textId="77777777" w:rsidTr="009A44AE">
        <w:trPr>
          <w:trHeight w:val="275"/>
        </w:trPr>
        <w:tc>
          <w:tcPr>
            <w:tcW w:w="10202" w:type="dxa"/>
            <w:gridSpan w:val="4"/>
          </w:tcPr>
          <w:p w14:paraId="62A0AC7D" w14:textId="77777777" w:rsidR="00793013" w:rsidRPr="00793013" w:rsidRDefault="00793013" w:rsidP="009A44AE">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Related Online Contents [MOOC, SWAYAM, NPTEL, Websites etc.]</w:t>
            </w:r>
          </w:p>
        </w:tc>
      </w:tr>
      <w:tr w:rsidR="00793013" w:rsidRPr="00793013" w14:paraId="3A2D4228" w14:textId="77777777" w:rsidTr="009A44AE">
        <w:trPr>
          <w:trHeight w:val="275"/>
        </w:trPr>
        <w:tc>
          <w:tcPr>
            <w:tcW w:w="915" w:type="dxa"/>
          </w:tcPr>
          <w:p w14:paraId="09EA6041" w14:textId="77777777" w:rsidR="00793013" w:rsidRPr="00793013" w:rsidRDefault="00793013" w:rsidP="009A44A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287" w:type="dxa"/>
            <w:gridSpan w:val="3"/>
          </w:tcPr>
          <w:p w14:paraId="7F7B59B4" w14:textId="77777777" w:rsidR="00793013" w:rsidRPr="00793013" w:rsidRDefault="00793013" w:rsidP="009A44AE">
            <w:pPr>
              <w:widowControl w:val="0"/>
              <w:autoSpaceDE w:val="0"/>
              <w:autoSpaceDN w:val="0"/>
              <w:spacing w:after="0" w:line="256" w:lineRule="exact"/>
              <w:ind w:left="124"/>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https://shodhganga.inflibnet.ac.in/bitstream/10603/135902/7/07_chapter%20i.pdf</w:t>
            </w:r>
          </w:p>
        </w:tc>
      </w:tr>
      <w:tr w:rsidR="00793013" w:rsidRPr="00793013" w14:paraId="1088ECCE" w14:textId="77777777" w:rsidTr="009A44AE">
        <w:trPr>
          <w:trHeight w:val="549"/>
        </w:trPr>
        <w:tc>
          <w:tcPr>
            <w:tcW w:w="915" w:type="dxa"/>
          </w:tcPr>
          <w:p w14:paraId="754FC46E" w14:textId="77777777" w:rsidR="00793013" w:rsidRPr="00793013" w:rsidRDefault="00793013" w:rsidP="009A44A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9287" w:type="dxa"/>
            <w:gridSpan w:val="3"/>
          </w:tcPr>
          <w:p w14:paraId="102FB03E" w14:textId="77777777" w:rsidR="00793013" w:rsidRPr="00793013" w:rsidRDefault="00793013" w:rsidP="009A44AE">
            <w:pPr>
              <w:widowControl w:val="0"/>
              <w:autoSpaceDE w:val="0"/>
              <w:autoSpaceDN w:val="0"/>
              <w:spacing w:before="1" w:after="0" w:line="264" w:lineRule="exact"/>
              <w:ind w:left="124" w:right="746"/>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spacing w:val="-1"/>
                <w:kern w:val="0"/>
                <w:szCs w:val="22"/>
                <w:lang w:val="en-US"/>
                <w14:ligatures w14:val="none"/>
              </w:rPr>
              <w:t>htt</w:t>
            </w:r>
            <w:hyperlink r:id="rId15">
              <w:r w:rsidRPr="00793013">
                <w:rPr>
                  <w:rFonts w:ascii="Times New Roman" w:eastAsia="Times New Roman" w:hAnsi="Times New Roman" w:cs="Times New Roman"/>
                  <w:spacing w:val="-1"/>
                  <w:kern w:val="0"/>
                  <w:szCs w:val="22"/>
                  <w:u w:val="single"/>
                  <w:lang w:val="en-US"/>
                  <w14:ligatures w14:val="none"/>
                </w:rPr>
                <w:t>ps://www.nature.com/scit</w:t>
              </w:r>
            </w:hyperlink>
            <w:r w:rsidRPr="00793013">
              <w:rPr>
                <w:rFonts w:ascii="Times New Roman" w:eastAsia="Times New Roman" w:hAnsi="Times New Roman" w:cs="Times New Roman"/>
                <w:spacing w:val="-1"/>
                <w:kern w:val="0"/>
                <w:szCs w:val="22"/>
                <w:lang w:val="en-US"/>
                <w14:ligatures w14:val="none"/>
              </w:rPr>
              <w:t>a</w:t>
            </w:r>
            <w:hyperlink r:id="rId16">
              <w:r w:rsidRPr="00793013">
                <w:rPr>
                  <w:rFonts w:ascii="Times New Roman" w:eastAsia="Times New Roman" w:hAnsi="Times New Roman" w:cs="Times New Roman"/>
                  <w:spacing w:val="-1"/>
                  <w:kern w:val="0"/>
                  <w:szCs w:val="22"/>
                  <w:u w:val="single"/>
                  <w:lang w:val="en-US"/>
                  <w14:ligatures w14:val="none"/>
                </w:rPr>
                <w:t>ble/knowledge/library/energy-economics-in-ecosystems-</w:t>
              </w:r>
            </w:hyperlink>
            <w:r w:rsidRPr="00793013">
              <w:rPr>
                <w:rFonts w:ascii="Times New Roman" w:eastAsia="Times New Roman" w:hAnsi="Times New Roman" w:cs="Times New Roman"/>
                <w:kern w:val="0"/>
                <w:szCs w:val="22"/>
                <w:lang w:val="en-US"/>
                <w14:ligatures w14:val="none"/>
              </w:rPr>
              <w:t xml:space="preserve"> 13254442/</w:t>
            </w:r>
          </w:p>
        </w:tc>
      </w:tr>
      <w:tr w:rsidR="00793013" w:rsidRPr="00793013" w14:paraId="1804DE6F" w14:textId="77777777" w:rsidTr="009A44AE">
        <w:trPr>
          <w:trHeight w:val="275"/>
        </w:trPr>
        <w:tc>
          <w:tcPr>
            <w:tcW w:w="915" w:type="dxa"/>
          </w:tcPr>
          <w:p w14:paraId="6FF149BD" w14:textId="77777777" w:rsidR="00793013" w:rsidRPr="00793013" w:rsidRDefault="00793013" w:rsidP="009A44A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9287" w:type="dxa"/>
            <w:gridSpan w:val="3"/>
          </w:tcPr>
          <w:p w14:paraId="16A6CCA0" w14:textId="77777777" w:rsidR="00793013" w:rsidRPr="00793013" w:rsidRDefault="00793013" w:rsidP="009A44AE">
            <w:pPr>
              <w:widowControl w:val="0"/>
              <w:autoSpaceDE w:val="0"/>
              <w:autoSpaceDN w:val="0"/>
              <w:spacing w:after="0" w:line="256" w:lineRule="exact"/>
              <w:ind w:left="124"/>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https://biologydictionary.net/limiting-factor/</w:t>
            </w:r>
          </w:p>
        </w:tc>
      </w:tr>
      <w:tr w:rsidR="00793013" w:rsidRPr="00793013" w14:paraId="029293FB" w14:textId="77777777" w:rsidTr="009A44AE">
        <w:trPr>
          <w:trHeight w:val="278"/>
        </w:trPr>
        <w:tc>
          <w:tcPr>
            <w:tcW w:w="915" w:type="dxa"/>
          </w:tcPr>
          <w:p w14:paraId="0DD606AB" w14:textId="77777777" w:rsidR="00793013" w:rsidRPr="00793013" w:rsidRDefault="00793013" w:rsidP="009A44AE">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9287" w:type="dxa"/>
            <w:gridSpan w:val="3"/>
          </w:tcPr>
          <w:p w14:paraId="66CA8664" w14:textId="77777777" w:rsidR="00793013" w:rsidRPr="00793013" w:rsidRDefault="00793013" w:rsidP="009A44AE">
            <w:pPr>
              <w:widowControl w:val="0"/>
              <w:autoSpaceDE w:val="0"/>
              <w:autoSpaceDN w:val="0"/>
              <w:spacing w:after="0" w:line="258" w:lineRule="exact"/>
              <w:ind w:left="124"/>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https://web.ma.utexas.edu/users/davis/375/popecol/lec1/whatis.html</w:t>
            </w:r>
          </w:p>
        </w:tc>
      </w:tr>
      <w:tr w:rsidR="00793013" w:rsidRPr="00793013" w14:paraId="05A29A3B" w14:textId="77777777" w:rsidTr="009A44AE">
        <w:trPr>
          <w:trHeight w:val="275"/>
        </w:trPr>
        <w:tc>
          <w:tcPr>
            <w:tcW w:w="915" w:type="dxa"/>
          </w:tcPr>
          <w:p w14:paraId="4C43BC01" w14:textId="77777777" w:rsidR="00793013" w:rsidRPr="00793013" w:rsidRDefault="00793013" w:rsidP="009A44A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5</w:t>
            </w:r>
          </w:p>
        </w:tc>
        <w:tc>
          <w:tcPr>
            <w:tcW w:w="9287" w:type="dxa"/>
            <w:gridSpan w:val="3"/>
          </w:tcPr>
          <w:p w14:paraId="5D905891" w14:textId="77777777" w:rsidR="00793013" w:rsidRPr="00793013" w:rsidRDefault="00793013" w:rsidP="009A44AE">
            <w:pPr>
              <w:widowControl w:val="0"/>
              <w:autoSpaceDE w:val="0"/>
              <w:autoSpaceDN w:val="0"/>
              <w:spacing w:after="0" w:line="256" w:lineRule="exact"/>
              <w:ind w:left="124"/>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https://openoregon.pressbooks.pub/envirobiology/chapter/4-4-community-ecology/</w:t>
            </w:r>
          </w:p>
        </w:tc>
      </w:tr>
      <w:tr w:rsidR="00793013" w:rsidRPr="00793013" w14:paraId="03040683" w14:textId="77777777" w:rsidTr="009A44AE">
        <w:trPr>
          <w:trHeight w:val="275"/>
        </w:trPr>
        <w:tc>
          <w:tcPr>
            <w:tcW w:w="10202" w:type="dxa"/>
            <w:gridSpan w:val="4"/>
          </w:tcPr>
          <w:p w14:paraId="4A037DF5" w14:textId="77777777" w:rsidR="00793013" w:rsidRPr="00793013" w:rsidRDefault="00793013" w:rsidP="009A44A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7D654943" w14:textId="77777777" w:rsidR="00FC2D4C" w:rsidRDefault="00FC2D4C" w:rsidP="00793013">
      <w:pPr>
        <w:widowControl w:val="0"/>
        <w:autoSpaceDE w:val="0"/>
        <w:autoSpaceDN w:val="0"/>
        <w:spacing w:after="0" w:line="240" w:lineRule="auto"/>
        <w:rPr>
          <w:rFonts w:ascii="Times New Roman" w:eastAsia="Times New Roman" w:hAnsi="Times New Roman" w:cs="Times New Roman"/>
          <w:kern w:val="0"/>
          <w:sz w:val="20"/>
          <w:lang w:val="en-US"/>
          <w14:ligatures w14:val="none"/>
        </w:rPr>
      </w:pPr>
    </w:p>
    <w:p w14:paraId="11928BCC" w14:textId="77777777" w:rsidR="00FC2D4C" w:rsidRDefault="00FC2D4C" w:rsidP="00793013">
      <w:pPr>
        <w:widowControl w:val="0"/>
        <w:autoSpaceDE w:val="0"/>
        <w:autoSpaceDN w:val="0"/>
        <w:spacing w:after="0" w:line="240" w:lineRule="auto"/>
        <w:rPr>
          <w:rFonts w:ascii="Times New Roman" w:eastAsia="Times New Roman" w:hAnsi="Times New Roman" w:cs="Times New Roman"/>
          <w:kern w:val="0"/>
          <w:sz w:val="20"/>
          <w:lang w:val="en-US"/>
          <w14:ligatures w14:val="none"/>
        </w:rPr>
      </w:pPr>
    </w:p>
    <w:p w14:paraId="17C4A04C" w14:textId="77777777" w:rsidR="00FC2D4C" w:rsidRDefault="00FC2D4C" w:rsidP="00793013">
      <w:pPr>
        <w:widowControl w:val="0"/>
        <w:autoSpaceDE w:val="0"/>
        <w:autoSpaceDN w:val="0"/>
        <w:spacing w:after="0" w:line="240" w:lineRule="auto"/>
        <w:rPr>
          <w:rFonts w:ascii="Times New Roman" w:eastAsia="Times New Roman" w:hAnsi="Times New Roman" w:cs="Times New Roman"/>
          <w:kern w:val="0"/>
          <w:sz w:val="20"/>
          <w:lang w:val="en-US"/>
          <w14:ligatures w14:val="none"/>
        </w:rPr>
      </w:pPr>
    </w:p>
    <w:tbl>
      <w:tblPr>
        <w:tblpPr w:leftFromText="180" w:rightFromText="180" w:vertAnchor="text" w:horzAnchor="margin" w:tblpXSpec="center" w:tblpY="17"/>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2"/>
        <w:gridCol w:w="807"/>
        <w:gridCol w:w="804"/>
        <w:gridCol w:w="806"/>
        <w:gridCol w:w="804"/>
        <w:gridCol w:w="806"/>
        <w:gridCol w:w="804"/>
        <w:gridCol w:w="805"/>
        <w:gridCol w:w="807"/>
        <w:gridCol w:w="807"/>
        <w:gridCol w:w="1191"/>
      </w:tblGrid>
      <w:tr w:rsidR="009A44AE" w:rsidRPr="00793013" w14:paraId="180740D0" w14:textId="77777777" w:rsidTr="009A44AE">
        <w:trPr>
          <w:trHeight w:val="275"/>
        </w:trPr>
        <w:tc>
          <w:tcPr>
            <w:tcW w:w="10193" w:type="dxa"/>
            <w:gridSpan w:val="11"/>
          </w:tcPr>
          <w:p w14:paraId="0262814E" w14:textId="77777777" w:rsidR="009A44AE" w:rsidRPr="00793013" w:rsidRDefault="009A44AE" w:rsidP="009A44AE">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 xml:space="preserve">Mapping with </w:t>
            </w:r>
            <w:proofErr w:type="spellStart"/>
            <w:r w:rsidRPr="00793013">
              <w:rPr>
                <w:rFonts w:ascii="Times New Roman" w:eastAsia="Times New Roman" w:hAnsi="Times New Roman" w:cs="Times New Roman"/>
                <w:b/>
                <w:kern w:val="0"/>
                <w:szCs w:val="22"/>
                <w:lang w:val="en-US"/>
                <w14:ligatures w14:val="none"/>
              </w:rPr>
              <w:t>Programme</w:t>
            </w:r>
            <w:proofErr w:type="spellEnd"/>
            <w:r w:rsidRPr="00793013">
              <w:rPr>
                <w:rFonts w:ascii="Times New Roman" w:eastAsia="Times New Roman" w:hAnsi="Times New Roman" w:cs="Times New Roman"/>
                <w:b/>
                <w:kern w:val="0"/>
                <w:szCs w:val="22"/>
                <w:lang w:val="en-US"/>
                <w14:ligatures w14:val="none"/>
              </w:rPr>
              <w:t xml:space="preserve"> Outcomes</w:t>
            </w:r>
          </w:p>
        </w:tc>
      </w:tr>
      <w:tr w:rsidR="009A44AE" w:rsidRPr="00793013" w14:paraId="02454BB7" w14:textId="77777777" w:rsidTr="009A44AE">
        <w:trPr>
          <w:trHeight w:val="275"/>
        </w:trPr>
        <w:tc>
          <w:tcPr>
            <w:tcW w:w="1752" w:type="dxa"/>
          </w:tcPr>
          <w:p w14:paraId="694E3D3C" w14:textId="77777777" w:rsidR="009A44AE" w:rsidRPr="00793013" w:rsidRDefault="009A44AE" w:rsidP="009A44AE">
            <w:pPr>
              <w:widowControl w:val="0"/>
              <w:autoSpaceDE w:val="0"/>
              <w:autoSpaceDN w:val="0"/>
              <w:spacing w:after="0" w:line="256" w:lineRule="exact"/>
              <w:ind w:left="350"/>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COs/POs</w:t>
            </w:r>
          </w:p>
        </w:tc>
        <w:tc>
          <w:tcPr>
            <w:tcW w:w="807" w:type="dxa"/>
          </w:tcPr>
          <w:p w14:paraId="79901730" w14:textId="77777777" w:rsidR="009A44AE" w:rsidRPr="00793013" w:rsidRDefault="009A44AE" w:rsidP="009A44AE">
            <w:pPr>
              <w:widowControl w:val="0"/>
              <w:autoSpaceDE w:val="0"/>
              <w:autoSpaceDN w:val="0"/>
              <w:spacing w:after="0" w:line="256" w:lineRule="exact"/>
              <w:ind w:left="95" w:right="191"/>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PO1</w:t>
            </w:r>
          </w:p>
        </w:tc>
        <w:tc>
          <w:tcPr>
            <w:tcW w:w="804" w:type="dxa"/>
          </w:tcPr>
          <w:p w14:paraId="27D677F6" w14:textId="77777777" w:rsidR="009A44AE" w:rsidRPr="00793013" w:rsidRDefault="009A44AE" w:rsidP="009A44AE">
            <w:pPr>
              <w:widowControl w:val="0"/>
              <w:autoSpaceDE w:val="0"/>
              <w:autoSpaceDN w:val="0"/>
              <w:spacing w:after="0" w:line="256" w:lineRule="exact"/>
              <w:ind w:left="100" w:right="193"/>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PO2</w:t>
            </w:r>
          </w:p>
        </w:tc>
        <w:tc>
          <w:tcPr>
            <w:tcW w:w="806" w:type="dxa"/>
          </w:tcPr>
          <w:p w14:paraId="69C4E504" w14:textId="77777777" w:rsidR="009A44AE" w:rsidRPr="00793013" w:rsidRDefault="009A44AE" w:rsidP="009A44AE">
            <w:pPr>
              <w:widowControl w:val="0"/>
              <w:autoSpaceDE w:val="0"/>
              <w:autoSpaceDN w:val="0"/>
              <w:spacing w:after="0" w:line="256" w:lineRule="exact"/>
              <w:ind w:left="104" w:right="194"/>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PO3</w:t>
            </w:r>
          </w:p>
        </w:tc>
        <w:tc>
          <w:tcPr>
            <w:tcW w:w="804" w:type="dxa"/>
          </w:tcPr>
          <w:p w14:paraId="4192C3B0" w14:textId="77777777" w:rsidR="009A44AE" w:rsidRPr="00793013" w:rsidRDefault="009A44AE" w:rsidP="009A44AE">
            <w:pPr>
              <w:widowControl w:val="0"/>
              <w:autoSpaceDE w:val="0"/>
              <w:autoSpaceDN w:val="0"/>
              <w:spacing w:after="0" w:line="256" w:lineRule="exact"/>
              <w:ind w:left="103" w:right="190"/>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PO4</w:t>
            </w:r>
          </w:p>
        </w:tc>
        <w:tc>
          <w:tcPr>
            <w:tcW w:w="806" w:type="dxa"/>
          </w:tcPr>
          <w:p w14:paraId="366A0CBB" w14:textId="77777777" w:rsidR="009A44AE" w:rsidRPr="00793013" w:rsidRDefault="009A44AE" w:rsidP="009A44AE">
            <w:pPr>
              <w:widowControl w:val="0"/>
              <w:autoSpaceDE w:val="0"/>
              <w:autoSpaceDN w:val="0"/>
              <w:spacing w:after="0" w:line="256" w:lineRule="exact"/>
              <w:ind w:left="105" w:right="194"/>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PO5</w:t>
            </w:r>
          </w:p>
        </w:tc>
        <w:tc>
          <w:tcPr>
            <w:tcW w:w="804" w:type="dxa"/>
          </w:tcPr>
          <w:p w14:paraId="1D773AF3" w14:textId="77777777" w:rsidR="009A44AE" w:rsidRPr="00793013" w:rsidRDefault="009A44AE" w:rsidP="009A44AE">
            <w:pPr>
              <w:widowControl w:val="0"/>
              <w:autoSpaceDE w:val="0"/>
              <w:autoSpaceDN w:val="0"/>
              <w:spacing w:after="0" w:line="256" w:lineRule="exact"/>
              <w:ind w:left="103" w:right="189"/>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PO6</w:t>
            </w:r>
          </w:p>
        </w:tc>
        <w:tc>
          <w:tcPr>
            <w:tcW w:w="805" w:type="dxa"/>
          </w:tcPr>
          <w:p w14:paraId="021D4E07" w14:textId="77777777" w:rsidR="009A44AE" w:rsidRPr="00793013" w:rsidRDefault="009A44AE" w:rsidP="009A44AE">
            <w:pPr>
              <w:widowControl w:val="0"/>
              <w:autoSpaceDE w:val="0"/>
              <w:autoSpaceDN w:val="0"/>
              <w:spacing w:after="0" w:line="256" w:lineRule="exact"/>
              <w:ind w:left="104" w:right="186"/>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PO7</w:t>
            </w:r>
          </w:p>
        </w:tc>
        <w:tc>
          <w:tcPr>
            <w:tcW w:w="807" w:type="dxa"/>
          </w:tcPr>
          <w:p w14:paraId="39471C8A" w14:textId="77777777" w:rsidR="009A44AE" w:rsidRPr="00793013" w:rsidRDefault="009A44AE" w:rsidP="009A44AE">
            <w:pPr>
              <w:widowControl w:val="0"/>
              <w:autoSpaceDE w:val="0"/>
              <w:autoSpaceDN w:val="0"/>
              <w:spacing w:after="0" w:line="256" w:lineRule="exact"/>
              <w:ind w:left="100" w:right="180"/>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PO8</w:t>
            </w:r>
          </w:p>
        </w:tc>
        <w:tc>
          <w:tcPr>
            <w:tcW w:w="807" w:type="dxa"/>
          </w:tcPr>
          <w:p w14:paraId="781EA43C" w14:textId="77777777" w:rsidR="009A44AE" w:rsidRPr="00793013" w:rsidRDefault="009A44AE" w:rsidP="009A44AE">
            <w:pPr>
              <w:widowControl w:val="0"/>
              <w:autoSpaceDE w:val="0"/>
              <w:autoSpaceDN w:val="0"/>
              <w:spacing w:after="0" w:line="256" w:lineRule="exact"/>
              <w:ind w:left="100" w:right="181"/>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PO9</w:t>
            </w:r>
          </w:p>
        </w:tc>
        <w:tc>
          <w:tcPr>
            <w:tcW w:w="1191" w:type="dxa"/>
          </w:tcPr>
          <w:p w14:paraId="4A8F9B4A" w14:textId="77777777" w:rsidR="009A44AE" w:rsidRPr="00793013" w:rsidRDefault="009A44AE" w:rsidP="009A44AE">
            <w:pPr>
              <w:widowControl w:val="0"/>
              <w:autoSpaceDE w:val="0"/>
              <w:autoSpaceDN w:val="0"/>
              <w:spacing w:after="0" w:line="256" w:lineRule="exact"/>
              <w:ind w:left="244" w:right="32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PO10</w:t>
            </w:r>
          </w:p>
        </w:tc>
      </w:tr>
      <w:tr w:rsidR="009A44AE" w:rsidRPr="00793013" w14:paraId="1CFEEC49" w14:textId="77777777" w:rsidTr="009A44AE">
        <w:trPr>
          <w:trHeight w:val="273"/>
        </w:trPr>
        <w:tc>
          <w:tcPr>
            <w:tcW w:w="1752" w:type="dxa"/>
          </w:tcPr>
          <w:p w14:paraId="37765930" w14:textId="77777777" w:rsidR="009A44AE" w:rsidRPr="00793013" w:rsidRDefault="009A44AE" w:rsidP="009A44AE">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CO1</w:t>
            </w:r>
          </w:p>
        </w:tc>
        <w:tc>
          <w:tcPr>
            <w:tcW w:w="807" w:type="dxa"/>
          </w:tcPr>
          <w:p w14:paraId="524858A3" w14:textId="77777777" w:rsidR="009A44AE" w:rsidRPr="00793013" w:rsidRDefault="009A44AE" w:rsidP="009A44AE">
            <w:pPr>
              <w:widowControl w:val="0"/>
              <w:autoSpaceDE w:val="0"/>
              <w:autoSpaceDN w:val="0"/>
              <w:spacing w:after="0" w:line="253"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3C7D39A9" w14:textId="77777777" w:rsidR="009A44AE" w:rsidRPr="00793013" w:rsidRDefault="009A44AE" w:rsidP="009A44AE">
            <w:pPr>
              <w:widowControl w:val="0"/>
              <w:autoSpaceDE w:val="0"/>
              <w:autoSpaceDN w:val="0"/>
              <w:spacing w:after="0" w:line="253"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6" w:type="dxa"/>
          </w:tcPr>
          <w:p w14:paraId="2B19D712" w14:textId="77777777" w:rsidR="009A44AE" w:rsidRPr="00793013" w:rsidRDefault="009A44AE" w:rsidP="009A44AE">
            <w:pPr>
              <w:widowControl w:val="0"/>
              <w:autoSpaceDE w:val="0"/>
              <w:autoSpaceDN w:val="0"/>
              <w:spacing w:after="0" w:line="253" w:lineRule="exact"/>
              <w:ind w:right="9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4" w:type="dxa"/>
          </w:tcPr>
          <w:p w14:paraId="195C9CBE" w14:textId="77777777" w:rsidR="009A44AE" w:rsidRPr="00793013" w:rsidRDefault="009A44AE" w:rsidP="009A44AE">
            <w:pPr>
              <w:widowControl w:val="0"/>
              <w:autoSpaceDE w:val="0"/>
              <w:autoSpaceDN w:val="0"/>
              <w:spacing w:after="0" w:line="253" w:lineRule="exact"/>
              <w:ind w:right="8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6" w:type="dxa"/>
          </w:tcPr>
          <w:p w14:paraId="10F5D847" w14:textId="77777777" w:rsidR="009A44AE" w:rsidRPr="00793013" w:rsidRDefault="009A44AE" w:rsidP="009A44AE">
            <w:pPr>
              <w:widowControl w:val="0"/>
              <w:autoSpaceDE w:val="0"/>
              <w:autoSpaceDN w:val="0"/>
              <w:spacing w:after="0" w:line="253" w:lineRule="exact"/>
              <w:ind w:right="8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4276D88F" w14:textId="77777777" w:rsidR="009A44AE" w:rsidRPr="00793013" w:rsidRDefault="009A44AE" w:rsidP="009A44AE">
            <w:pPr>
              <w:widowControl w:val="0"/>
              <w:autoSpaceDE w:val="0"/>
              <w:autoSpaceDN w:val="0"/>
              <w:spacing w:after="0" w:line="253" w:lineRule="exact"/>
              <w:ind w:right="8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L</w:t>
            </w:r>
          </w:p>
        </w:tc>
        <w:tc>
          <w:tcPr>
            <w:tcW w:w="805" w:type="dxa"/>
          </w:tcPr>
          <w:p w14:paraId="645ECBB3" w14:textId="77777777" w:rsidR="009A44AE" w:rsidRPr="00793013" w:rsidRDefault="009A44AE" w:rsidP="009A44AE">
            <w:pPr>
              <w:widowControl w:val="0"/>
              <w:autoSpaceDE w:val="0"/>
              <w:autoSpaceDN w:val="0"/>
              <w:spacing w:after="0" w:line="253"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7" w:type="dxa"/>
          </w:tcPr>
          <w:p w14:paraId="23B9857E" w14:textId="77777777" w:rsidR="009A44AE" w:rsidRPr="00793013" w:rsidRDefault="009A44AE" w:rsidP="009A44AE">
            <w:pPr>
              <w:widowControl w:val="0"/>
              <w:autoSpaceDE w:val="0"/>
              <w:autoSpaceDN w:val="0"/>
              <w:spacing w:after="0" w:line="253" w:lineRule="exact"/>
              <w:ind w:right="8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7" w:type="dxa"/>
          </w:tcPr>
          <w:p w14:paraId="1F430918" w14:textId="77777777" w:rsidR="009A44AE" w:rsidRPr="00793013" w:rsidRDefault="009A44AE" w:rsidP="009A44AE">
            <w:pPr>
              <w:widowControl w:val="0"/>
              <w:autoSpaceDE w:val="0"/>
              <w:autoSpaceDN w:val="0"/>
              <w:spacing w:after="0" w:line="253"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191" w:type="dxa"/>
          </w:tcPr>
          <w:p w14:paraId="69C09AC8" w14:textId="77777777" w:rsidR="009A44AE" w:rsidRPr="00793013" w:rsidRDefault="009A44AE" w:rsidP="009A44AE">
            <w:pPr>
              <w:widowControl w:val="0"/>
              <w:autoSpaceDE w:val="0"/>
              <w:autoSpaceDN w:val="0"/>
              <w:spacing w:after="0" w:line="253" w:lineRule="exact"/>
              <w:ind w:right="7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r>
      <w:tr w:rsidR="009A44AE" w:rsidRPr="00793013" w14:paraId="0D61504F" w14:textId="77777777" w:rsidTr="009A44AE">
        <w:trPr>
          <w:trHeight w:val="275"/>
        </w:trPr>
        <w:tc>
          <w:tcPr>
            <w:tcW w:w="1752" w:type="dxa"/>
          </w:tcPr>
          <w:p w14:paraId="7ABB6922" w14:textId="77777777" w:rsidR="009A44AE" w:rsidRPr="00793013" w:rsidRDefault="009A44AE" w:rsidP="009A44AE">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CO2</w:t>
            </w:r>
          </w:p>
        </w:tc>
        <w:tc>
          <w:tcPr>
            <w:tcW w:w="807" w:type="dxa"/>
          </w:tcPr>
          <w:p w14:paraId="02BD3B89" w14:textId="77777777" w:rsidR="009A44AE" w:rsidRPr="00793013" w:rsidRDefault="009A44AE" w:rsidP="009A44AE">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4" w:type="dxa"/>
          </w:tcPr>
          <w:p w14:paraId="30A1A5C0" w14:textId="77777777" w:rsidR="009A44AE" w:rsidRPr="00793013" w:rsidRDefault="009A44AE" w:rsidP="009A44AE">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6" w:type="dxa"/>
          </w:tcPr>
          <w:p w14:paraId="44608C52" w14:textId="77777777" w:rsidR="009A44AE" w:rsidRPr="00793013" w:rsidRDefault="009A44AE" w:rsidP="009A44AE">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46F400E7" w14:textId="77777777" w:rsidR="009A44AE" w:rsidRPr="00793013" w:rsidRDefault="009A44AE" w:rsidP="009A44AE">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6" w:type="dxa"/>
          </w:tcPr>
          <w:p w14:paraId="19D372F7" w14:textId="77777777" w:rsidR="009A44AE" w:rsidRPr="00793013" w:rsidRDefault="009A44AE" w:rsidP="009A44AE">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5FEE276C" w14:textId="77777777" w:rsidR="009A44AE" w:rsidRPr="00793013" w:rsidRDefault="009A44AE" w:rsidP="009A44AE">
            <w:pPr>
              <w:widowControl w:val="0"/>
              <w:autoSpaceDE w:val="0"/>
              <w:autoSpaceDN w:val="0"/>
              <w:spacing w:after="0" w:line="256" w:lineRule="exact"/>
              <w:ind w:right="8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5" w:type="dxa"/>
          </w:tcPr>
          <w:p w14:paraId="4E6B5531" w14:textId="77777777" w:rsidR="009A44AE" w:rsidRPr="00793013" w:rsidRDefault="009A44AE" w:rsidP="009A44AE">
            <w:pPr>
              <w:widowControl w:val="0"/>
              <w:autoSpaceDE w:val="0"/>
              <w:autoSpaceDN w:val="0"/>
              <w:spacing w:after="0" w:line="256" w:lineRule="exact"/>
              <w:ind w:right="7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L</w:t>
            </w:r>
          </w:p>
        </w:tc>
        <w:tc>
          <w:tcPr>
            <w:tcW w:w="807" w:type="dxa"/>
          </w:tcPr>
          <w:p w14:paraId="06B0156A" w14:textId="77777777" w:rsidR="009A44AE" w:rsidRPr="00793013" w:rsidRDefault="009A44AE" w:rsidP="009A44AE">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7" w:type="dxa"/>
          </w:tcPr>
          <w:p w14:paraId="2C324A77" w14:textId="77777777" w:rsidR="009A44AE" w:rsidRPr="00793013" w:rsidRDefault="009A44AE" w:rsidP="009A44AE">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191" w:type="dxa"/>
          </w:tcPr>
          <w:p w14:paraId="205F9199" w14:textId="77777777" w:rsidR="009A44AE" w:rsidRPr="00793013" w:rsidRDefault="009A44AE" w:rsidP="009A44AE">
            <w:pPr>
              <w:widowControl w:val="0"/>
              <w:autoSpaceDE w:val="0"/>
              <w:autoSpaceDN w:val="0"/>
              <w:spacing w:after="0" w:line="256" w:lineRule="exact"/>
              <w:ind w:right="7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r>
      <w:tr w:rsidR="009A44AE" w:rsidRPr="00793013" w14:paraId="4381E0DA" w14:textId="77777777" w:rsidTr="009A44AE">
        <w:trPr>
          <w:trHeight w:val="277"/>
        </w:trPr>
        <w:tc>
          <w:tcPr>
            <w:tcW w:w="1752" w:type="dxa"/>
          </w:tcPr>
          <w:p w14:paraId="6952A33D" w14:textId="77777777" w:rsidR="009A44AE" w:rsidRPr="00793013" w:rsidRDefault="009A44AE" w:rsidP="009A44AE">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CO3</w:t>
            </w:r>
          </w:p>
        </w:tc>
        <w:tc>
          <w:tcPr>
            <w:tcW w:w="807" w:type="dxa"/>
          </w:tcPr>
          <w:p w14:paraId="224D5260" w14:textId="77777777" w:rsidR="009A44AE" w:rsidRPr="00793013" w:rsidRDefault="009A44AE" w:rsidP="009A44AE">
            <w:pPr>
              <w:widowControl w:val="0"/>
              <w:autoSpaceDE w:val="0"/>
              <w:autoSpaceDN w:val="0"/>
              <w:spacing w:after="0" w:line="258"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0B5DDFFB" w14:textId="77777777" w:rsidR="009A44AE" w:rsidRPr="00793013" w:rsidRDefault="009A44AE" w:rsidP="009A44AE">
            <w:pPr>
              <w:widowControl w:val="0"/>
              <w:autoSpaceDE w:val="0"/>
              <w:autoSpaceDN w:val="0"/>
              <w:spacing w:after="0" w:line="258"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6" w:type="dxa"/>
          </w:tcPr>
          <w:p w14:paraId="2B664F04" w14:textId="77777777" w:rsidR="009A44AE" w:rsidRPr="00793013" w:rsidRDefault="009A44AE" w:rsidP="009A44AE">
            <w:pPr>
              <w:widowControl w:val="0"/>
              <w:autoSpaceDE w:val="0"/>
              <w:autoSpaceDN w:val="0"/>
              <w:spacing w:after="0" w:line="258" w:lineRule="exact"/>
              <w:ind w:right="9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0EF21417" w14:textId="77777777" w:rsidR="009A44AE" w:rsidRPr="00793013" w:rsidRDefault="009A44AE" w:rsidP="009A44AE">
            <w:pPr>
              <w:widowControl w:val="0"/>
              <w:autoSpaceDE w:val="0"/>
              <w:autoSpaceDN w:val="0"/>
              <w:spacing w:after="0" w:line="258" w:lineRule="exact"/>
              <w:ind w:right="8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6" w:type="dxa"/>
          </w:tcPr>
          <w:p w14:paraId="77F95C57" w14:textId="77777777" w:rsidR="009A44AE" w:rsidRPr="00793013" w:rsidRDefault="009A44AE" w:rsidP="009A44AE">
            <w:pPr>
              <w:widowControl w:val="0"/>
              <w:autoSpaceDE w:val="0"/>
              <w:autoSpaceDN w:val="0"/>
              <w:spacing w:after="0" w:line="258" w:lineRule="exact"/>
              <w:ind w:right="8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34587955" w14:textId="77777777" w:rsidR="009A44AE" w:rsidRPr="00793013" w:rsidRDefault="009A44AE" w:rsidP="009A44AE">
            <w:pPr>
              <w:widowControl w:val="0"/>
              <w:autoSpaceDE w:val="0"/>
              <w:autoSpaceDN w:val="0"/>
              <w:spacing w:after="0" w:line="258" w:lineRule="exact"/>
              <w:ind w:right="8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L</w:t>
            </w:r>
          </w:p>
        </w:tc>
        <w:tc>
          <w:tcPr>
            <w:tcW w:w="805" w:type="dxa"/>
          </w:tcPr>
          <w:p w14:paraId="413371F1" w14:textId="77777777" w:rsidR="009A44AE" w:rsidRPr="00793013" w:rsidRDefault="009A44AE" w:rsidP="009A44AE">
            <w:pPr>
              <w:widowControl w:val="0"/>
              <w:autoSpaceDE w:val="0"/>
              <w:autoSpaceDN w:val="0"/>
              <w:spacing w:after="0" w:line="258"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7" w:type="dxa"/>
          </w:tcPr>
          <w:p w14:paraId="6DA71000" w14:textId="77777777" w:rsidR="009A44AE" w:rsidRPr="00793013" w:rsidRDefault="009A44AE" w:rsidP="009A44AE">
            <w:pPr>
              <w:widowControl w:val="0"/>
              <w:autoSpaceDE w:val="0"/>
              <w:autoSpaceDN w:val="0"/>
              <w:spacing w:after="0" w:line="258"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7" w:type="dxa"/>
          </w:tcPr>
          <w:p w14:paraId="3D1DCDF4" w14:textId="77777777" w:rsidR="009A44AE" w:rsidRPr="00793013" w:rsidRDefault="009A44AE" w:rsidP="009A44AE">
            <w:pPr>
              <w:widowControl w:val="0"/>
              <w:autoSpaceDE w:val="0"/>
              <w:autoSpaceDN w:val="0"/>
              <w:spacing w:after="0" w:line="258"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191" w:type="dxa"/>
          </w:tcPr>
          <w:p w14:paraId="3B72F085" w14:textId="77777777" w:rsidR="009A44AE" w:rsidRPr="00793013" w:rsidRDefault="009A44AE" w:rsidP="009A44AE">
            <w:pPr>
              <w:widowControl w:val="0"/>
              <w:autoSpaceDE w:val="0"/>
              <w:autoSpaceDN w:val="0"/>
              <w:spacing w:after="0" w:line="258" w:lineRule="exact"/>
              <w:ind w:right="7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9A44AE" w:rsidRPr="00793013" w14:paraId="6B88109E" w14:textId="77777777" w:rsidTr="009A44AE">
        <w:trPr>
          <w:trHeight w:val="275"/>
        </w:trPr>
        <w:tc>
          <w:tcPr>
            <w:tcW w:w="1752" w:type="dxa"/>
          </w:tcPr>
          <w:p w14:paraId="689BF06C" w14:textId="77777777" w:rsidR="009A44AE" w:rsidRPr="00793013" w:rsidRDefault="009A44AE" w:rsidP="009A44AE">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CO4</w:t>
            </w:r>
          </w:p>
        </w:tc>
        <w:tc>
          <w:tcPr>
            <w:tcW w:w="807" w:type="dxa"/>
          </w:tcPr>
          <w:p w14:paraId="41634849" w14:textId="77777777" w:rsidR="009A44AE" w:rsidRPr="00793013" w:rsidRDefault="009A44AE" w:rsidP="009A44AE">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18D8E553" w14:textId="77777777" w:rsidR="009A44AE" w:rsidRPr="00793013" w:rsidRDefault="009A44AE" w:rsidP="009A44AE">
            <w:pPr>
              <w:widowControl w:val="0"/>
              <w:autoSpaceDE w:val="0"/>
              <w:autoSpaceDN w:val="0"/>
              <w:spacing w:after="0" w:line="256" w:lineRule="exact"/>
              <w:ind w:right="9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6" w:type="dxa"/>
          </w:tcPr>
          <w:p w14:paraId="53E25B98" w14:textId="77777777" w:rsidR="009A44AE" w:rsidRPr="00793013" w:rsidRDefault="009A44AE" w:rsidP="009A44AE">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2DE0CA22" w14:textId="77777777" w:rsidR="009A44AE" w:rsidRPr="00793013" w:rsidRDefault="009A44AE" w:rsidP="009A44AE">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6" w:type="dxa"/>
          </w:tcPr>
          <w:p w14:paraId="23B7541E" w14:textId="77777777" w:rsidR="009A44AE" w:rsidRPr="00793013" w:rsidRDefault="009A44AE" w:rsidP="009A44AE">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4" w:type="dxa"/>
          </w:tcPr>
          <w:p w14:paraId="4B22CD9A" w14:textId="77777777" w:rsidR="009A44AE" w:rsidRPr="00793013" w:rsidRDefault="009A44AE" w:rsidP="009A44AE">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L</w:t>
            </w:r>
          </w:p>
        </w:tc>
        <w:tc>
          <w:tcPr>
            <w:tcW w:w="805" w:type="dxa"/>
          </w:tcPr>
          <w:p w14:paraId="11366A76" w14:textId="77777777" w:rsidR="009A44AE" w:rsidRPr="00793013" w:rsidRDefault="009A44AE" w:rsidP="009A44AE">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7" w:type="dxa"/>
          </w:tcPr>
          <w:p w14:paraId="6F9ED85A" w14:textId="77777777" w:rsidR="009A44AE" w:rsidRPr="00793013" w:rsidRDefault="009A44AE" w:rsidP="009A44AE">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7" w:type="dxa"/>
          </w:tcPr>
          <w:p w14:paraId="3BDEEA55" w14:textId="77777777" w:rsidR="009A44AE" w:rsidRPr="00793013" w:rsidRDefault="009A44AE" w:rsidP="009A44AE">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191" w:type="dxa"/>
          </w:tcPr>
          <w:p w14:paraId="71D09F9C" w14:textId="77777777" w:rsidR="009A44AE" w:rsidRPr="00793013" w:rsidRDefault="009A44AE" w:rsidP="009A44AE">
            <w:pPr>
              <w:widowControl w:val="0"/>
              <w:autoSpaceDE w:val="0"/>
              <w:autoSpaceDN w:val="0"/>
              <w:spacing w:after="0" w:line="256" w:lineRule="exact"/>
              <w:ind w:right="7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r>
    </w:tbl>
    <w:p w14:paraId="20C69010" w14:textId="77777777" w:rsidR="009A44AE" w:rsidRDefault="009A44AE" w:rsidP="009A44AE">
      <w:pPr>
        <w:widowControl w:val="0"/>
        <w:autoSpaceDE w:val="0"/>
        <w:autoSpaceDN w:val="0"/>
        <w:spacing w:after="0" w:line="240" w:lineRule="auto"/>
        <w:rPr>
          <w:rFonts w:ascii="Times New Roman" w:eastAsia="Times New Roman" w:hAnsi="Times New Roman" w:cs="Times New Roman"/>
          <w:kern w:val="0"/>
          <w:sz w:val="20"/>
          <w:lang w:val="en-US"/>
          <w14:ligatures w14:val="none"/>
        </w:rPr>
      </w:pPr>
    </w:p>
    <w:p w14:paraId="7DAF33B5" w14:textId="61BF0620" w:rsidR="00793013" w:rsidRPr="009A44AE" w:rsidRDefault="00793013" w:rsidP="009A44AE">
      <w:pPr>
        <w:widowControl w:val="0"/>
        <w:autoSpaceDE w:val="0"/>
        <w:autoSpaceDN w:val="0"/>
        <w:spacing w:after="0" w:line="240" w:lineRule="auto"/>
        <w:rPr>
          <w:rFonts w:ascii="Times New Roman" w:eastAsia="Times New Roman" w:hAnsi="Times New Roman" w:cs="Times New Roman"/>
          <w:kern w:val="0"/>
          <w:sz w:val="20"/>
          <w:lang w:val="en-US"/>
          <w14:ligatures w14:val="none"/>
        </w:rPr>
      </w:pPr>
      <w:r w:rsidRPr="00793013">
        <w:rPr>
          <w:rFonts w:ascii="Times New Roman" w:eastAsia="Times New Roman" w:hAnsi="Times New Roman" w:cs="Times New Roman"/>
          <w:noProof/>
          <w:kern w:val="0"/>
          <w:lang w:eastAsia="en-IN"/>
          <w14:ligatures w14:val="none"/>
        </w:rPr>
        <w:drawing>
          <wp:anchor distT="0" distB="0" distL="0" distR="0" simplePos="0" relativeHeight="251659264" behindDoc="1" locked="0" layoutInCell="1" allowOverlap="1" wp14:anchorId="455FA72E" wp14:editId="019D7671">
            <wp:simplePos x="0" y="0"/>
            <wp:positionH relativeFrom="page">
              <wp:posOffset>2743200</wp:posOffset>
            </wp:positionH>
            <wp:positionV relativeFrom="page">
              <wp:posOffset>4572000</wp:posOffset>
            </wp:positionV>
            <wp:extent cx="1847850" cy="1538484"/>
            <wp:effectExtent l="0" t="0" r="0" b="0"/>
            <wp:wrapNone/>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12" cstate="print"/>
                    <a:stretch>
                      <a:fillRect/>
                    </a:stretch>
                  </pic:blipFill>
                  <pic:spPr>
                    <a:xfrm>
                      <a:off x="0" y="0"/>
                      <a:ext cx="1847850" cy="1538484"/>
                    </a:xfrm>
                    <a:prstGeom prst="rect">
                      <a:avLst/>
                    </a:prstGeom>
                  </pic:spPr>
                </pic:pic>
              </a:graphicData>
            </a:graphic>
          </wp:anchor>
        </w:drawing>
      </w:r>
      <w:r w:rsidR="009A44AE">
        <w:rPr>
          <w:rFonts w:ascii="Times New Roman" w:eastAsia="Times New Roman" w:hAnsi="Times New Roman" w:cs="Times New Roman"/>
          <w:kern w:val="0"/>
          <w:sz w:val="20"/>
          <w:lang w:val="en-US"/>
          <w14:ligatures w14:val="none"/>
        </w:rPr>
        <w:t xml:space="preserve">        </w:t>
      </w:r>
      <w:r w:rsidRPr="00793013">
        <w:rPr>
          <w:rFonts w:ascii="Times New Roman" w:eastAsia="Times New Roman" w:hAnsi="Times New Roman" w:cs="Times New Roman"/>
          <w:kern w:val="0"/>
          <w:sz w:val="22"/>
          <w:szCs w:val="22"/>
          <w:lang w:val="en-US"/>
          <w14:ligatures w14:val="none"/>
        </w:rPr>
        <w:t>S-Strong; M-Medium; L-Low</w:t>
      </w:r>
    </w:p>
    <w:p w14:paraId="1441AE64" w14:textId="77777777" w:rsidR="009A2D3A" w:rsidRDefault="009A2D3A"/>
    <w:p w14:paraId="14BD08CB" w14:textId="77777777" w:rsidR="00793013" w:rsidRDefault="00793013"/>
    <w:p w14:paraId="323F29C4" w14:textId="77777777" w:rsidR="00793013" w:rsidRDefault="00793013"/>
    <w:p w14:paraId="2BF559E3" w14:textId="77777777" w:rsidR="00FC2D4C" w:rsidRDefault="00FC2D4C"/>
    <w:p w14:paraId="449E385F" w14:textId="77777777" w:rsidR="00793013" w:rsidRDefault="00793013"/>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1134"/>
        <w:gridCol w:w="1701"/>
        <w:gridCol w:w="3969"/>
        <w:gridCol w:w="897"/>
        <w:gridCol w:w="378"/>
        <w:gridCol w:w="659"/>
        <w:gridCol w:w="362"/>
        <w:gridCol w:w="453"/>
      </w:tblGrid>
      <w:tr w:rsidR="00793013" w:rsidRPr="00793013" w14:paraId="062F2BB7" w14:textId="77777777" w:rsidTr="00680E55">
        <w:trPr>
          <w:trHeight w:val="463"/>
        </w:trPr>
        <w:tc>
          <w:tcPr>
            <w:tcW w:w="1771" w:type="dxa"/>
            <w:gridSpan w:val="2"/>
          </w:tcPr>
          <w:p w14:paraId="583229AE" w14:textId="77777777" w:rsidR="00793013" w:rsidRPr="00D1186C" w:rsidRDefault="00793013" w:rsidP="00793013">
            <w:pPr>
              <w:widowControl w:val="0"/>
              <w:autoSpaceDE w:val="0"/>
              <w:autoSpaceDN w:val="0"/>
              <w:spacing w:before="88" w:after="0" w:line="240" w:lineRule="auto"/>
              <w:ind w:left="326"/>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lastRenderedPageBreak/>
              <w:t>Course code</w:t>
            </w:r>
          </w:p>
        </w:tc>
        <w:tc>
          <w:tcPr>
            <w:tcW w:w="1701" w:type="dxa"/>
          </w:tcPr>
          <w:p w14:paraId="1775CEC2" w14:textId="79C900F7" w:rsidR="00793013" w:rsidRPr="00D1186C" w:rsidRDefault="00793013" w:rsidP="00793013">
            <w:pPr>
              <w:widowControl w:val="0"/>
              <w:autoSpaceDE w:val="0"/>
              <w:autoSpaceDN w:val="0"/>
              <w:spacing w:before="88" w:after="0" w:line="240" w:lineRule="auto"/>
              <w:ind w:left="246"/>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26ENVA13B</w:t>
            </w:r>
          </w:p>
        </w:tc>
        <w:tc>
          <w:tcPr>
            <w:tcW w:w="3969" w:type="dxa"/>
          </w:tcPr>
          <w:p w14:paraId="1D899416" w14:textId="79902095" w:rsidR="00793013" w:rsidRPr="00D1186C" w:rsidRDefault="00793013" w:rsidP="00793013">
            <w:pPr>
              <w:widowControl w:val="0"/>
              <w:autoSpaceDE w:val="0"/>
              <w:autoSpaceDN w:val="0"/>
              <w:spacing w:before="88" w:after="0" w:line="240" w:lineRule="auto"/>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 xml:space="preserve">  ENVIRONMENTAL POLLUTION</w:t>
            </w:r>
          </w:p>
        </w:tc>
        <w:tc>
          <w:tcPr>
            <w:tcW w:w="1275" w:type="dxa"/>
            <w:gridSpan w:val="2"/>
          </w:tcPr>
          <w:p w14:paraId="4202DEE4" w14:textId="77777777" w:rsidR="00793013" w:rsidRPr="00D1186C" w:rsidRDefault="00793013" w:rsidP="00680E55">
            <w:pPr>
              <w:widowControl w:val="0"/>
              <w:autoSpaceDE w:val="0"/>
              <w:autoSpaceDN w:val="0"/>
              <w:spacing w:before="88" w:after="0" w:line="240" w:lineRule="auto"/>
              <w:jc w:val="center"/>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L</w:t>
            </w:r>
          </w:p>
        </w:tc>
        <w:tc>
          <w:tcPr>
            <w:tcW w:w="659" w:type="dxa"/>
          </w:tcPr>
          <w:p w14:paraId="032DB4F0" w14:textId="77777777" w:rsidR="00793013" w:rsidRPr="00D1186C" w:rsidRDefault="00793013" w:rsidP="00793013">
            <w:pPr>
              <w:widowControl w:val="0"/>
              <w:autoSpaceDE w:val="0"/>
              <w:autoSpaceDN w:val="0"/>
              <w:spacing w:before="88" w:after="0" w:line="240" w:lineRule="auto"/>
              <w:ind w:left="249"/>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T</w:t>
            </w:r>
          </w:p>
        </w:tc>
        <w:tc>
          <w:tcPr>
            <w:tcW w:w="362" w:type="dxa"/>
          </w:tcPr>
          <w:p w14:paraId="0B830214" w14:textId="77777777" w:rsidR="00793013" w:rsidRPr="00D1186C" w:rsidRDefault="00793013" w:rsidP="00793013">
            <w:pPr>
              <w:widowControl w:val="0"/>
              <w:autoSpaceDE w:val="0"/>
              <w:autoSpaceDN w:val="0"/>
              <w:spacing w:before="88" w:after="0" w:line="240" w:lineRule="auto"/>
              <w:jc w:val="center"/>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P</w:t>
            </w:r>
          </w:p>
        </w:tc>
        <w:tc>
          <w:tcPr>
            <w:tcW w:w="453" w:type="dxa"/>
          </w:tcPr>
          <w:p w14:paraId="3BF37729" w14:textId="77777777" w:rsidR="00793013" w:rsidRPr="00D1186C" w:rsidRDefault="00793013" w:rsidP="00793013">
            <w:pPr>
              <w:widowControl w:val="0"/>
              <w:autoSpaceDE w:val="0"/>
              <w:autoSpaceDN w:val="0"/>
              <w:spacing w:before="88" w:after="0" w:line="240" w:lineRule="auto"/>
              <w:ind w:left="49"/>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w w:val="97"/>
                <w:kern w:val="0"/>
                <w:szCs w:val="22"/>
                <w:lang w:val="en-US"/>
                <w14:ligatures w14:val="none"/>
              </w:rPr>
              <w:t>C</w:t>
            </w:r>
          </w:p>
        </w:tc>
      </w:tr>
      <w:tr w:rsidR="00793013" w:rsidRPr="00793013" w14:paraId="2CA3DF89" w14:textId="77777777" w:rsidTr="00680E55">
        <w:trPr>
          <w:trHeight w:val="253"/>
        </w:trPr>
        <w:tc>
          <w:tcPr>
            <w:tcW w:w="3472" w:type="dxa"/>
            <w:gridSpan w:val="3"/>
          </w:tcPr>
          <w:p w14:paraId="5AACCF24" w14:textId="77777777" w:rsidR="00793013" w:rsidRPr="00D1186C" w:rsidRDefault="00793013" w:rsidP="00793013">
            <w:pPr>
              <w:widowControl w:val="0"/>
              <w:autoSpaceDE w:val="0"/>
              <w:autoSpaceDN w:val="0"/>
              <w:spacing w:after="0" w:line="234" w:lineRule="exact"/>
              <w:ind w:left="112"/>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Core/Elective/Supportive</w:t>
            </w:r>
          </w:p>
        </w:tc>
        <w:tc>
          <w:tcPr>
            <w:tcW w:w="3969" w:type="dxa"/>
          </w:tcPr>
          <w:p w14:paraId="329372BE" w14:textId="77777777" w:rsidR="00793013" w:rsidRPr="00D1186C" w:rsidRDefault="00793013" w:rsidP="00793013">
            <w:pPr>
              <w:widowControl w:val="0"/>
              <w:autoSpaceDE w:val="0"/>
              <w:autoSpaceDN w:val="0"/>
              <w:spacing w:after="0" w:line="234" w:lineRule="exact"/>
              <w:ind w:right="2037"/>
              <w:jc w:val="center"/>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 xml:space="preserve">       Core</w:t>
            </w:r>
          </w:p>
        </w:tc>
        <w:tc>
          <w:tcPr>
            <w:tcW w:w="1275" w:type="dxa"/>
            <w:gridSpan w:val="2"/>
          </w:tcPr>
          <w:p w14:paraId="5DA5B49E" w14:textId="77777777" w:rsidR="00793013" w:rsidRPr="00D1186C" w:rsidRDefault="00793013" w:rsidP="00680E55">
            <w:pPr>
              <w:widowControl w:val="0"/>
              <w:autoSpaceDE w:val="0"/>
              <w:autoSpaceDN w:val="0"/>
              <w:spacing w:after="0" w:line="234" w:lineRule="exact"/>
              <w:jc w:val="center"/>
              <w:rPr>
                <w:rFonts w:ascii="Times New Roman" w:eastAsia="Times New Roman" w:hAnsi="Times New Roman" w:cs="Times New Roman"/>
                <w:b/>
                <w:kern w:val="0"/>
                <w:sz w:val="22"/>
                <w:szCs w:val="22"/>
                <w:lang w:val="en-US"/>
                <w14:ligatures w14:val="none"/>
              </w:rPr>
            </w:pPr>
            <w:r w:rsidRPr="00D1186C">
              <w:rPr>
                <w:rFonts w:ascii="Times New Roman" w:eastAsia="Times New Roman" w:hAnsi="Times New Roman" w:cs="Times New Roman"/>
                <w:b/>
                <w:kern w:val="0"/>
                <w:sz w:val="22"/>
                <w:szCs w:val="22"/>
                <w:lang w:val="en-US"/>
                <w14:ligatures w14:val="none"/>
              </w:rPr>
              <w:t>4</w:t>
            </w:r>
          </w:p>
        </w:tc>
        <w:tc>
          <w:tcPr>
            <w:tcW w:w="659" w:type="dxa"/>
          </w:tcPr>
          <w:p w14:paraId="390F0A2F" w14:textId="77777777" w:rsidR="00793013" w:rsidRPr="00D1186C" w:rsidRDefault="00793013" w:rsidP="00793013">
            <w:pPr>
              <w:widowControl w:val="0"/>
              <w:autoSpaceDE w:val="0"/>
              <w:autoSpaceDN w:val="0"/>
              <w:spacing w:after="0" w:line="234" w:lineRule="exact"/>
              <w:ind w:left="261"/>
              <w:rPr>
                <w:rFonts w:ascii="Times New Roman" w:eastAsia="Times New Roman" w:hAnsi="Times New Roman" w:cs="Times New Roman"/>
                <w:b/>
                <w:kern w:val="0"/>
                <w:sz w:val="22"/>
                <w:szCs w:val="22"/>
                <w:lang w:val="en-US"/>
                <w14:ligatures w14:val="none"/>
              </w:rPr>
            </w:pPr>
            <w:r w:rsidRPr="00D1186C">
              <w:rPr>
                <w:rFonts w:ascii="Times New Roman" w:eastAsia="Times New Roman" w:hAnsi="Times New Roman" w:cs="Times New Roman"/>
                <w:b/>
                <w:kern w:val="0"/>
                <w:sz w:val="22"/>
                <w:szCs w:val="22"/>
                <w:lang w:val="en-US"/>
                <w14:ligatures w14:val="none"/>
              </w:rPr>
              <w:t>0</w:t>
            </w:r>
          </w:p>
        </w:tc>
        <w:tc>
          <w:tcPr>
            <w:tcW w:w="362" w:type="dxa"/>
          </w:tcPr>
          <w:p w14:paraId="11067F6C" w14:textId="77777777" w:rsidR="00793013" w:rsidRPr="00D1186C" w:rsidRDefault="00793013" w:rsidP="00793013">
            <w:pPr>
              <w:widowControl w:val="0"/>
              <w:autoSpaceDE w:val="0"/>
              <w:autoSpaceDN w:val="0"/>
              <w:spacing w:after="0" w:line="234" w:lineRule="exact"/>
              <w:ind w:right="34"/>
              <w:jc w:val="center"/>
              <w:rPr>
                <w:rFonts w:ascii="Times New Roman" w:eastAsia="Times New Roman" w:hAnsi="Times New Roman" w:cs="Times New Roman"/>
                <w:b/>
                <w:kern w:val="0"/>
                <w:sz w:val="22"/>
                <w:szCs w:val="22"/>
                <w:lang w:val="en-US"/>
                <w14:ligatures w14:val="none"/>
              </w:rPr>
            </w:pPr>
            <w:r w:rsidRPr="00D1186C">
              <w:rPr>
                <w:rFonts w:ascii="Times New Roman" w:eastAsia="Times New Roman" w:hAnsi="Times New Roman" w:cs="Times New Roman"/>
                <w:b/>
                <w:kern w:val="0"/>
                <w:sz w:val="22"/>
                <w:szCs w:val="22"/>
                <w:lang w:val="en-US"/>
                <w14:ligatures w14:val="none"/>
              </w:rPr>
              <w:t>0</w:t>
            </w:r>
          </w:p>
        </w:tc>
        <w:tc>
          <w:tcPr>
            <w:tcW w:w="453" w:type="dxa"/>
          </w:tcPr>
          <w:p w14:paraId="41531D9D" w14:textId="77777777" w:rsidR="00793013" w:rsidRPr="00D1186C" w:rsidRDefault="00793013" w:rsidP="00793013">
            <w:pPr>
              <w:widowControl w:val="0"/>
              <w:autoSpaceDE w:val="0"/>
              <w:autoSpaceDN w:val="0"/>
              <w:spacing w:after="0" w:line="234" w:lineRule="exact"/>
              <w:ind w:left="102"/>
              <w:rPr>
                <w:rFonts w:ascii="Times New Roman" w:eastAsia="Times New Roman" w:hAnsi="Times New Roman" w:cs="Times New Roman"/>
                <w:b/>
                <w:kern w:val="0"/>
                <w:sz w:val="22"/>
                <w:szCs w:val="22"/>
                <w:lang w:val="en-US"/>
                <w14:ligatures w14:val="none"/>
              </w:rPr>
            </w:pPr>
            <w:r w:rsidRPr="00D1186C">
              <w:rPr>
                <w:rFonts w:ascii="Times New Roman" w:eastAsia="Times New Roman" w:hAnsi="Times New Roman" w:cs="Times New Roman"/>
                <w:b/>
                <w:kern w:val="0"/>
                <w:sz w:val="22"/>
                <w:szCs w:val="22"/>
                <w:lang w:val="en-US"/>
                <w14:ligatures w14:val="none"/>
              </w:rPr>
              <w:t>4</w:t>
            </w:r>
          </w:p>
        </w:tc>
      </w:tr>
      <w:tr w:rsidR="00793013" w:rsidRPr="00793013" w14:paraId="721B4564" w14:textId="77777777" w:rsidTr="00680E55">
        <w:trPr>
          <w:trHeight w:val="551"/>
        </w:trPr>
        <w:tc>
          <w:tcPr>
            <w:tcW w:w="3472" w:type="dxa"/>
            <w:gridSpan w:val="3"/>
          </w:tcPr>
          <w:p w14:paraId="25C359E5" w14:textId="77777777" w:rsidR="00793013" w:rsidRPr="00D1186C" w:rsidRDefault="00793013" w:rsidP="00793013">
            <w:pPr>
              <w:widowControl w:val="0"/>
              <w:autoSpaceDE w:val="0"/>
              <w:autoSpaceDN w:val="0"/>
              <w:spacing w:before="131" w:after="0" w:line="240" w:lineRule="auto"/>
              <w:ind w:left="225"/>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Pre-requisite</w:t>
            </w:r>
          </w:p>
        </w:tc>
        <w:tc>
          <w:tcPr>
            <w:tcW w:w="3969" w:type="dxa"/>
          </w:tcPr>
          <w:p w14:paraId="409490FE" w14:textId="0F629D65" w:rsidR="00793013" w:rsidRPr="00D1186C" w:rsidRDefault="00793013" w:rsidP="00635CD0">
            <w:pPr>
              <w:widowControl w:val="0"/>
              <w:autoSpaceDE w:val="0"/>
              <w:autoSpaceDN w:val="0"/>
              <w:spacing w:after="0" w:line="273" w:lineRule="exact"/>
              <w:ind w:left="113"/>
              <w:jc w:val="center"/>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Knowledge in basic chemistry</w:t>
            </w:r>
            <w:r w:rsidR="00680E55" w:rsidRPr="00D1186C">
              <w:rPr>
                <w:rFonts w:ascii="Times New Roman" w:eastAsia="Times New Roman" w:hAnsi="Times New Roman" w:cs="Times New Roman"/>
                <w:b/>
                <w:kern w:val="0"/>
                <w:szCs w:val="22"/>
                <w:lang w:val="en-US"/>
                <w14:ligatures w14:val="none"/>
              </w:rPr>
              <w:t xml:space="preserve"> a</w:t>
            </w:r>
            <w:r w:rsidRPr="00D1186C">
              <w:rPr>
                <w:rFonts w:ascii="Times New Roman" w:eastAsia="Times New Roman" w:hAnsi="Times New Roman" w:cs="Times New Roman"/>
                <w:b/>
                <w:kern w:val="0"/>
                <w:szCs w:val="22"/>
                <w:lang w:val="en-US"/>
                <w14:ligatures w14:val="none"/>
              </w:rPr>
              <w:t xml:space="preserve">nd </w:t>
            </w:r>
            <w:r w:rsidR="00680E55" w:rsidRPr="00D1186C">
              <w:rPr>
                <w:rFonts w:ascii="Times New Roman" w:eastAsia="Times New Roman" w:hAnsi="Times New Roman" w:cs="Times New Roman"/>
                <w:b/>
                <w:kern w:val="0"/>
                <w:szCs w:val="22"/>
                <w:lang w:val="en-US"/>
                <w14:ligatures w14:val="none"/>
              </w:rPr>
              <w:t xml:space="preserve"> </w:t>
            </w:r>
            <w:r w:rsidRPr="00D1186C">
              <w:rPr>
                <w:rFonts w:ascii="Times New Roman" w:eastAsia="Times New Roman" w:hAnsi="Times New Roman" w:cs="Times New Roman"/>
                <w:b/>
                <w:kern w:val="0"/>
                <w:szCs w:val="22"/>
                <w:lang w:val="en-US"/>
                <w14:ligatures w14:val="none"/>
              </w:rPr>
              <w:t>biology</w:t>
            </w:r>
          </w:p>
        </w:tc>
        <w:tc>
          <w:tcPr>
            <w:tcW w:w="1275" w:type="dxa"/>
            <w:gridSpan w:val="2"/>
          </w:tcPr>
          <w:p w14:paraId="1E8B45A7" w14:textId="7542F7B7" w:rsidR="00793013" w:rsidRPr="00D1186C" w:rsidRDefault="00793013" w:rsidP="00793013">
            <w:pPr>
              <w:widowControl w:val="0"/>
              <w:autoSpaceDE w:val="0"/>
              <w:autoSpaceDN w:val="0"/>
              <w:spacing w:after="0" w:line="276" w:lineRule="exact"/>
              <w:ind w:left="123" w:right="208" w:hanging="36"/>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Syllabus Version</w:t>
            </w:r>
          </w:p>
        </w:tc>
        <w:tc>
          <w:tcPr>
            <w:tcW w:w="1474" w:type="dxa"/>
            <w:gridSpan w:val="3"/>
          </w:tcPr>
          <w:p w14:paraId="5FFBE84A" w14:textId="51F5AD83" w:rsidR="00793013" w:rsidRPr="00D1186C" w:rsidRDefault="00E85E2F" w:rsidP="00793013">
            <w:pPr>
              <w:widowControl w:val="0"/>
              <w:autoSpaceDE w:val="0"/>
              <w:autoSpaceDN w:val="0"/>
              <w:spacing w:after="0" w:line="250" w:lineRule="exact"/>
              <w:ind w:left="104"/>
              <w:rPr>
                <w:rFonts w:ascii="Times New Roman" w:eastAsia="Times New Roman" w:hAnsi="Times New Roman" w:cs="Times New Roman"/>
                <w:b/>
                <w:kern w:val="0"/>
                <w:szCs w:val="22"/>
                <w:lang w:val="en-US"/>
                <w14:ligatures w14:val="none"/>
              </w:rPr>
            </w:pPr>
            <w:r w:rsidRPr="00D1186C">
              <w:rPr>
                <w:rFonts w:ascii="Times New Roman" w:eastAsia="Times New Roman" w:hAnsi="Times New Roman" w:cs="Times New Roman"/>
                <w:b/>
                <w:kern w:val="0"/>
                <w:szCs w:val="22"/>
                <w:lang w:val="en-US"/>
                <w14:ligatures w14:val="none"/>
              </w:rPr>
              <w:t>2026-2027</w:t>
            </w:r>
          </w:p>
          <w:p w14:paraId="5E0B49CE" w14:textId="3E8ECC10" w:rsidR="00793013" w:rsidRPr="00D1186C" w:rsidRDefault="00793013" w:rsidP="00793013">
            <w:pPr>
              <w:widowControl w:val="0"/>
              <w:autoSpaceDE w:val="0"/>
              <w:autoSpaceDN w:val="0"/>
              <w:spacing w:after="0" w:line="268" w:lineRule="exact"/>
              <w:rPr>
                <w:rFonts w:ascii="Times New Roman" w:eastAsia="Times New Roman" w:hAnsi="Times New Roman" w:cs="Times New Roman"/>
                <w:b/>
                <w:kern w:val="0"/>
                <w:szCs w:val="22"/>
                <w:lang w:val="en-US"/>
                <w14:ligatures w14:val="none"/>
              </w:rPr>
            </w:pPr>
          </w:p>
        </w:tc>
      </w:tr>
      <w:tr w:rsidR="00793013" w:rsidRPr="00793013" w14:paraId="4D284D85" w14:textId="77777777" w:rsidTr="00680E55">
        <w:trPr>
          <w:trHeight w:val="275"/>
        </w:trPr>
        <w:tc>
          <w:tcPr>
            <w:tcW w:w="10190" w:type="dxa"/>
            <w:gridSpan w:val="9"/>
          </w:tcPr>
          <w:p w14:paraId="1B41FA34" w14:textId="77777777" w:rsidR="00793013" w:rsidRPr="00793013" w:rsidRDefault="00793013" w:rsidP="00793013">
            <w:pPr>
              <w:widowControl w:val="0"/>
              <w:autoSpaceDE w:val="0"/>
              <w:autoSpaceDN w:val="0"/>
              <w:spacing w:after="0" w:line="255"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Course Objectives:</w:t>
            </w:r>
          </w:p>
        </w:tc>
      </w:tr>
      <w:tr w:rsidR="00793013" w:rsidRPr="00793013" w14:paraId="6573C56B" w14:textId="77777777" w:rsidTr="00680E55">
        <w:trPr>
          <w:trHeight w:val="1456"/>
        </w:trPr>
        <w:tc>
          <w:tcPr>
            <w:tcW w:w="10190" w:type="dxa"/>
            <w:gridSpan w:val="9"/>
          </w:tcPr>
          <w:p w14:paraId="1E32BCBD" w14:textId="77777777" w:rsidR="00793013" w:rsidRPr="00793013" w:rsidRDefault="00793013" w:rsidP="00793013">
            <w:pPr>
              <w:widowControl w:val="0"/>
              <w:autoSpaceDE w:val="0"/>
              <w:autoSpaceDN w:val="0"/>
              <w:spacing w:after="0" w:line="275" w:lineRule="exact"/>
              <w:ind w:left="112"/>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The main objectives of this course are to:</w:t>
            </w:r>
          </w:p>
          <w:p w14:paraId="1B7F54D6" w14:textId="77777777" w:rsidR="00793013" w:rsidRPr="00793013" w:rsidRDefault="00793013" w:rsidP="00793013">
            <w:pPr>
              <w:widowControl w:val="0"/>
              <w:numPr>
                <w:ilvl w:val="0"/>
                <w:numId w:val="2"/>
              </w:numPr>
              <w:tabs>
                <w:tab w:val="left" w:pos="378"/>
              </w:tabs>
              <w:autoSpaceDE w:val="0"/>
              <w:autoSpaceDN w:val="0"/>
              <w:spacing w:after="0" w:line="240" w:lineRule="auto"/>
              <w:ind w:right="550" w:hanging="284"/>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Educate the students on source, classification, impact and control measures of air, water and soil pollution</w:t>
            </w:r>
          </w:p>
          <w:p w14:paraId="7EE655BA" w14:textId="77777777" w:rsidR="00793013" w:rsidRPr="00793013" w:rsidRDefault="00793013" w:rsidP="00793013">
            <w:pPr>
              <w:widowControl w:val="0"/>
              <w:numPr>
                <w:ilvl w:val="0"/>
                <w:numId w:val="2"/>
              </w:numPr>
              <w:tabs>
                <w:tab w:val="left" w:pos="363"/>
              </w:tabs>
              <w:autoSpaceDE w:val="0"/>
              <w:autoSpaceDN w:val="0"/>
              <w:spacing w:after="0" w:line="240" w:lineRule="auto"/>
              <w:ind w:right="349" w:hanging="284"/>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Make students aware of the industrial disasters and their consequences on environment and human and animal health.</w:t>
            </w:r>
          </w:p>
        </w:tc>
      </w:tr>
      <w:tr w:rsidR="00793013" w:rsidRPr="00793013" w14:paraId="59D39B6D" w14:textId="77777777" w:rsidTr="00680E55">
        <w:trPr>
          <w:trHeight w:val="275"/>
        </w:trPr>
        <w:tc>
          <w:tcPr>
            <w:tcW w:w="10190" w:type="dxa"/>
            <w:gridSpan w:val="9"/>
          </w:tcPr>
          <w:p w14:paraId="256975A9"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3064D36E" w14:textId="77777777" w:rsidTr="00680E55">
        <w:trPr>
          <w:trHeight w:val="273"/>
        </w:trPr>
        <w:tc>
          <w:tcPr>
            <w:tcW w:w="10190" w:type="dxa"/>
            <w:gridSpan w:val="9"/>
          </w:tcPr>
          <w:p w14:paraId="25FE85EE" w14:textId="77777777" w:rsidR="00793013" w:rsidRPr="00793013" w:rsidRDefault="00793013" w:rsidP="00793013">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Expected Course Outcomes:</w:t>
            </w:r>
          </w:p>
        </w:tc>
      </w:tr>
      <w:tr w:rsidR="00793013" w:rsidRPr="00793013" w14:paraId="270C8811" w14:textId="77777777" w:rsidTr="00680E55">
        <w:trPr>
          <w:trHeight w:val="325"/>
        </w:trPr>
        <w:tc>
          <w:tcPr>
            <w:tcW w:w="10190" w:type="dxa"/>
            <w:gridSpan w:val="9"/>
          </w:tcPr>
          <w:p w14:paraId="270FDFE1"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On the successful completion of the course, student will be able to:</w:t>
            </w:r>
          </w:p>
        </w:tc>
      </w:tr>
      <w:tr w:rsidR="00793013" w:rsidRPr="00793013" w14:paraId="7AF4A8E7" w14:textId="77777777" w:rsidTr="00124ED5">
        <w:trPr>
          <w:trHeight w:val="552"/>
        </w:trPr>
        <w:tc>
          <w:tcPr>
            <w:tcW w:w="637" w:type="dxa"/>
          </w:tcPr>
          <w:p w14:paraId="26CCB909"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8738" w:type="dxa"/>
            <w:gridSpan w:val="6"/>
          </w:tcPr>
          <w:p w14:paraId="16E36557" w14:textId="77777777" w:rsidR="00793013" w:rsidRPr="00793013" w:rsidRDefault="00793013" w:rsidP="00793013">
            <w:pPr>
              <w:widowControl w:val="0"/>
              <w:autoSpaceDE w:val="0"/>
              <w:autoSpaceDN w:val="0"/>
              <w:spacing w:before="1" w:after="0" w:line="230" w:lineRule="auto"/>
              <w:ind w:left="220"/>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Understand the sources and classification of Air pollutants and their impact on environment</w:t>
            </w:r>
          </w:p>
        </w:tc>
        <w:tc>
          <w:tcPr>
            <w:tcW w:w="815" w:type="dxa"/>
            <w:gridSpan w:val="2"/>
          </w:tcPr>
          <w:p w14:paraId="2CB370A1" w14:textId="77777777" w:rsidR="00793013" w:rsidRPr="00793013" w:rsidRDefault="00793013" w:rsidP="00793013">
            <w:pPr>
              <w:widowControl w:val="0"/>
              <w:autoSpaceDE w:val="0"/>
              <w:autoSpaceDN w:val="0"/>
              <w:spacing w:after="0" w:line="268" w:lineRule="exact"/>
              <w:ind w:left="21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K2</w:t>
            </w:r>
          </w:p>
        </w:tc>
      </w:tr>
      <w:tr w:rsidR="00793013" w:rsidRPr="00793013" w14:paraId="37719728" w14:textId="77777777" w:rsidTr="00124ED5">
        <w:trPr>
          <w:trHeight w:val="321"/>
        </w:trPr>
        <w:tc>
          <w:tcPr>
            <w:tcW w:w="637" w:type="dxa"/>
          </w:tcPr>
          <w:p w14:paraId="17008CA6"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8738" w:type="dxa"/>
            <w:gridSpan w:val="6"/>
          </w:tcPr>
          <w:p w14:paraId="0B2070FC" w14:textId="77777777" w:rsidR="00793013" w:rsidRPr="00793013" w:rsidRDefault="00793013" w:rsidP="00793013">
            <w:pPr>
              <w:widowControl w:val="0"/>
              <w:autoSpaceDE w:val="0"/>
              <w:autoSpaceDN w:val="0"/>
              <w:spacing w:after="0" w:line="268" w:lineRule="exact"/>
              <w:ind w:left="220"/>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Know the properties of water, classification and the effects of water pollutants</w:t>
            </w:r>
          </w:p>
        </w:tc>
        <w:tc>
          <w:tcPr>
            <w:tcW w:w="815" w:type="dxa"/>
            <w:gridSpan w:val="2"/>
          </w:tcPr>
          <w:p w14:paraId="769B1B42" w14:textId="77777777" w:rsidR="00793013" w:rsidRPr="00793013" w:rsidRDefault="00793013" w:rsidP="00793013">
            <w:pPr>
              <w:widowControl w:val="0"/>
              <w:autoSpaceDE w:val="0"/>
              <w:autoSpaceDN w:val="0"/>
              <w:spacing w:after="0" w:line="268" w:lineRule="exact"/>
              <w:ind w:left="21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K2</w:t>
            </w:r>
          </w:p>
        </w:tc>
      </w:tr>
      <w:tr w:rsidR="00793013" w:rsidRPr="00793013" w14:paraId="4450C573" w14:textId="77777777" w:rsidTr="00124ED5">
        <w:trPr>
          <w:trHeight w:val="554"/>
        </w:trPr>
        <w:tc>
          <w:tcPr>
            <w:tcW w:w="637" w:type="dxa"/>
          </w:tcPr>
          <w:p w14:paraId="1BC0ADD4" w14:textId="77777777" w:rsidR="00793013" w:rsidRPr="00793013" w:rsidRDefault="00793013" w:rsidP="00793013">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8738" w:type="dxa"/>
            <w:gridSpan w:val="6"/>
          </w:tcPr>
          <w:p w14:paraId="49D95EC1" w14:textId="77777777" w:rsidR="00793013" w:rsidRPr="00793013" w:rsidRDefault="00793013" w:rsidP="00793013">
            <w:pPr>
              <w:widowControl w:val="0"/>
              <w:autoSpaceDE w:val="0"/>
              <w:autoSpaceDN w:val="0"/>
              <w:spacing w:before="3" w:after="0" w:line="230" w:lineRule="auto"/>
              <w:ind w:left="220" w:right="572"/>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Understand the sources, sinks and broad classification, movement and sorption soil pollutants</w:t>
            </w:r>
          </w:p>
        </w:tc>
        <w:tc>
          <w:tcPr>
            <w:tcW w:w="815" w:type="dxa"/>
            <w:gridSpan w:val="2"/>
          </w:tcPr>
          <w:p w14:paraId="3314E98E" w14:textId="77777777" w:rsidR="00793013" w:rsidRPr="00793013" w:rsidRDefault="00793013" w:rsidP="00793013">
            <w:pPr>
              <w:widowControl w:val="0"/>
              <w:autoSpaceDE w:val="0"/>
              <w:autoSpaceDN w:val="0"/>
              <w:spacing w:after="0" w:line="270" w:lineRule="exact"/>
              <w:ind w:left="21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K2</w:t>
            </w:r>
          </w:p>
        </w:tc>
      </w:tr>
      <w:tr w:rsidR="00793013" w:rsidRPr="00793013" w14:paraId="4C1138E4" w14:textId="77777777" w:rsidTr="00124ED5">
        <w:trPr>
          <w:trHeight w:val="551"/>
        </w:trPr>
        <w:tc>
          <w:tcPr>
            <w:tcW w:w="637" w:type="dxa"/>
          </w:tcPr>
          <w:p w14:paraId="69B3B6F3"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8738" w:type="dxa"/>
            <w:gridSpan w:val="6"/>
          </w:tcPr>
          <w:p w14:paraId="2E7E70E1" w14:textId="77777777" w:rsidR="00793013" w:rsidRPr="00793013" w:rsidRDefault="00793013" w:rsidP="00793013">
            <w:pPr>
              <w:widowControl w:val="0"/>
              <w:autoSpaceDE w:val="0"/>
              <w:autoSpaceDN w:val="0"/>
              <w:spacing w:after="0" w:line="230" w:lineRule="auto"/>
              <w:ind w:left="220" w:right="348"/>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Gain detailed knowledge about </w:t>
            </w:r>
            <w:proofErr w:type="spellStart"/>
            <w:r w:rsidRPr="00793013">
              <w:rPr>
                <w:rFonts w:ascii="Times New Roman" w:eastAsia="Times New Roman" w:hAnsi="Times New Roman" w:cs="Times New Roman"/>
                <w:kern w:val="0"/>
                <w:szCs w:val="22"/>
                <w:lang w:val="en-US"/>
                <w14:ligatures w14:val="none"/>
              </w:rPr>
              <w:t>physico</w:t>
            </w:r>
            <w:proofErr w:type="spellEnd"/>
            <w:r w:rsidRPr="00793013">
              <w:rPr>
                <w:rFonts w:ascii="Times New Roman" w:eastAsia="Times New Roman" w:hAnsi="Times New Roman" w:cs="Times New Roman"/>
                <w:kern w:val="0"/>
                <w:szCs w:val="22"/>
                <w:lang w:val="en-US"/>
                <w14:ligatures w14:val="none"/>
              </w:rPr>
              <w:t>-chemical and biological control methods of various air/soil/water pollutants.</w:t>
            </w:r>
          </w:p>
        </w:tc>
        <w:tc>
          <w:tcPr>
            <w:tcW w:w="815" w:type="dxa"/>
            <w:gridSpan w:val="2"/>
          </w:tcPr>
          <w:p w14:paraId="43BD3118" w14:textId="77777777" w:rsidR="00793013" w:rsidRPr="00793013" w:rsidRDefault="00793013" w:rsidP="00793013">
            <w:pPr>
              <w:widowControl w:val="0"/>
              <w:autoSpaceDE w:val="0"/>
              <w:autoSpaceDN w:val="0"/>
              <w:spacing w:after="0" w:line="268" w:lineRule="exact"/>
              <w:ind w:left="21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K3</w:t>
            </w:r>
          </w:p>
        </w:tc>
      </w:tr>
      <w:tr w:rsidR="00793013" w:rsidRPr="00793013" w14:paraId="7E70DB9A" w14:textId="77777777" w:rsidTr="00124ED5">
        <w:trPr>
          <w:trHeight w:val="551"/>
        </w:trPr>
        <w:tc>
          <w:tcPr>
            <w:tcW w:w="637" w:type="dxa"/>
          </w:tcPr>
          <w:p w14:paraId="4BC04E21" w14:textId="77777777" w:rsidR="00793013" w:rsidRPr="00793013" w:rsidRDefault="00793013" w:rsidP="0079301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5</w:t>
            </w:r>
          </w:p>
        </w:tc>
        <w:tc>
          <w:tcPr>
            <w:tcW w:w="8738" w:type="dxa"/>
            <w:gridSpan w:val="6"/>
          </w:tcPr>
          <w:p w14:paraId="2B8236E2" w14:textId="77777777" w:rsidR="00793013" w:rsidRPr="00793013" w:rsidRDefault="00793013" w:rsidP="00793013">
            <w:pPr>
              <w:widowControl w:val="0"/>
              <w:autoSpaceDE w:val="0"/>
              <w:autoSpaceDN w:val="0"/>
              <w:spacing w:after="0" w:line="230" w:lineRule="auto"/>
              <w:ind w:left="220" w:right="498"/>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Gain more information about the causes, consequences and control measures of industrial disasters</w:t>
            </w:r>
          </w:p>
        </w:tc>
        <w:tc>
          <w:tcPr>
            <w:tcW w:w="815" w:type="dxa"/>
            <w:gridSpan w:val="2"/>
          </w:tcPr>
          <w:p w14:paraId="3D804F59" w14:textId="77777777" w:rsidR="00793013" w:rsidRPr="00793013" w:rsidRDefault="00793013" w:rsidP="00793013">
            <w:pPr>
              <w:widowControl w:val="0"/>
              <w:autoSpaceDE w:val="0"/>
              <w:autoSpaceDN w:val="0"/>
              <w:spacing w:after="0" w:line="268" w:lineRule="exact"/>
              <w:ind w:left="21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K5</w:t>
            </w:r>
          </w:p>
        </w:tc>
      </w:tr>
      <w:tr w:rsidR="00793013" w:rsidRPr="00793013" w14:paraId="4C3A9F8A" w14:textId="77777777" w:rsidTr="00680E55">
        <w:trPr>
          <w:trHeight w:val="318"/>
        </w:trPr>
        <w:tc>
          <w:tcPr>
            <w:tcW w:w="10190" w:type="dxa"/>
            <w:gridSpan w:val="9"/>
          </w:tcPr>
          <w:p w14:paraId="4AA58DB8" w14:textId="77777777" w:rsidR="00793013" w:rsidRPr="00793013" w:rsidRDefault="00793013" w:rsidP="00793013">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b/>
                <w:kern w:val="0"/>
                <w:szCs w:val="22"/>
                <w:lang w:val="en-US"/>
                <w14:ligatures w14:val="none"/>
              </w:rPr>
              <w:t>K1</w:t>
            </w:r>
            <w:r w:rsidRPr="00793013">
              <w:rPr>
                <w:rFonts w:ascii="Times New Roman" w:eastAsia="Times New Roman" w:hAnsi="Times New Roman" w:cs="Times New Roman"/>
                <w:kern w:val="0"/>
                <w:szCs w:val="22"/>
                <w:lang w:val="en-US"/>
                <w14:ligatures w14:val="none"/>
              </w:rPr>
              <w:t xml:space="preserve">-Remember; </w:t>
            </w:r>
            <w:r w:rsidRPr="00793013">
              <w:rPr>
                <w:rFonts w:ascii="Times New Roman" w:eastAsia="Times New Roman" w:hAnsi="Times New Roman" w:cs="Times New Roman"/>
                <w:b/>
                <w:kern w:val="0"/>
                <w:szCs w:val="22"/>
                <w:lang w:val="en-US"/>
                <w14:ligatures w14:val="none"/>
              </w:rPr>
              <w:t>K2</w:t>
            </w:r>
            <w:r w:rsidRPr="00793013">
              <w:rPr>
                <w:rFonts w:ascii="Times New Roman" w:eastAsia="Times New Roman" w:hAnsi="Times New Roman" w:cs="Times New Roman"/>
                <w:kern w:val="0"/>
                <w:szCs w:val="22"/>
                <w:lang w:val="en-US"/>
                <w14:ligatures w14:val="none"/>
              </w:rPr>
              <w:t xml:space="preserve">-Understand; </w:t>
            </w:r>
            <w:r w:rsidRPr="00793013">
              <w:rPr>
                <w:rFonts w:ascii="Times New Roman" w:eastAsia="Times New Roman" w:hAnsi="Times New Roman" w:cs="Times New Roman"/>
                <w:b/>
                <w:kern w:val="0"/>
                <w:szCs w:val="22"/>
                <w:lang w:val="en-US"/>
                <w14:ligatures w14:val="none"/>
              </w:rPr>
              <w:t>K3</w:t>
            </w:r>
            <w:r w:rsidRPr="00793013">
              <w:rPr>
                <w:rFonts w:ascii="Times New Roman" w:eastAsia="Times New Roman" w:hAnsi="Times New Roman" w:cs="Times New Roman"/>
                <w:kern w:val="0"/>
                <w:szCs w:val="22"/>
                <w:lang w:val="en-US"/>
                <w14:ligatures w14:val="none"/>
              </w:rPr>
              <w:t xml:space="preserve">-Apply; </w:t>
            </w:r>
            <w:r w:rsidRPr="00793013">
              <w:rPr>
                <w:rFonts w:ascii="Times New Roman" w:eastAsia="Times New Roman" w:hAnsi="Times New Roman" w:cs="Times New Roman"/>
                <w:b/>
                <w:kern w:val="0"/>
                <w:szCs w:val="22"/>
                <w:lang w:val="en-US"/>
                <w14:ligatures w14:val="none"/>
              </w:rPr>
              <w:t>K4</w:t>
            </w:r>
            <w:r w:rsidRPr="00793013">
              <w:rPr>
                <w:rFonts w:ascii="Times New Roman" w:eastAsia="Times New Roman" w:hAnsi="Times New Roman" w:cs="Times New Roman"/>
                <w:kern w:val="0"/>
                <w:szCs w:val="22"/>
                <w:lang w:val="en-US"/>
                <w14:ligatures w14:val="none"/>
              </w:rPr>
              <w:t xml:space="preserve">-Analyze; </w:t>
            </w:r>
            <w:r w:rsidRPr="00793013">
              <w:rPr>
                <w:rFonts w:ascii="Times New Roman" w:eastAsia="Times New Roman" w:hAnsi="Times New Roman" w:cs="Times New Roman"/>
                <w:b/>
                <w:kern w:val="0"/>
                <w:szCs w:val="22"/>
                <w:lang w:val="en-US"/>
                <w14:ligatures w14:val="none"/>
              </w:rPr>
              <w:t xml:space="preserve">K5 </w:t>
            </w:r>
            <w:r w:rsidRPr="00793013">
              <w:rPr>
                <w:rFonts w:ascii="Times New Roman" w:eastAsia="Times New Roman" w:hAnsi="Times New Roman" w:cs="Times New Roman"/>
                <w:kern w:val="0"/>
                <w:szCs w:val="22"/>
                <w:lang w:val="en-US"/>
                <w14:ligatures w14:val="none"/>
              </w:rPr>
              <w:t xml:space="preserve">-Evaluate; </w:t>
            </w:r>
            <w:r w:rsidRPr="00793013">
              <w:rPr>
                <w:rFonts w:ascii="Times New Roman" w:eastAsia="Times New Roman" w:hAnsi="Times New Roman" w:cs="Times New Roman"/>
                <w:b/>
                <w:kern w:val="0"/>
                <w:szCs w:val="22"/>
                <w:lang w:val="en-US"/>
                <w14:ligatures w14:val="none"/>
              </w:rPr>
              <w:t xml:space="preserve">K6 </w:t>
            </w:r>
            <w:r w:rsidRPr="00793013">
              <w:rPr>
                <w:rFonts w:ascii="Times New Roman" w:eastAsia="Times New Roman" w:hAnsi="Times New Roman" w:cs="Times New Roman"/>
                <w:kern w:val="0"/>
                <w:szCs w:val="22"/>
                <w:lang w:val="en-US"/>
                <w14:ligatures w14:val="none"/>
              </w:rPr>
              <w:t>-Create</w:t>
            </w:r>
          </w:p>
        </w:tc>
      </w:tr>
      <w:tr w:rsidR="00793013" w:rsidRPr="00793013" w14:paraId="3235EB3E" w14:textId="77777777" w:rsidTr="00680E55">
        <w:trPr>
          <w:trHeight w:val="277"/>
        </w:trPr>
        <w:tc>
          <w:tcPr>
            <w:tcW w:w="10190" w:type="dxa"/>
            <w:gridSpan w:val="9"/>
          </w:tcPr>
          <w:p w14:paraId="000746DB"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458021C5" w14:textId="77777777" w:rsidTr="00793013">
        <w:trPr>
          <w:trHeight w:val="273"/>
        </w:trPr>
        <w:tc>
          <w:tcPr>
            <w:tcW w:w="1771" w:type="dxa"/>
            <w:gridSpan w:val="2"/>
          </w:tcPr>
          <w:p w14:paraId="598E7F64" w14:textId="77777777" w:rsidR="00793013" w:rsidRPr="00793013" w:rsidRDefault="00793013" w:rsidP="00793013">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Unit:1</w:t>
            </w:r>
          </w:p>
        </w:tc>
        <w:tc>
          <w:tcPr>
            <w:tcW w:w="6567" w:type="dxa"/>
            <w:gridSpan w:val="3"/>
          </w:tcPr>
          <w:p w14:paraId="4ABA0CF3" w14:textId="77777777" w:rsidR="00793013" w:rsidRPr="00793013" w:rsidRDefault="00793013" w:rsidP="00793013">
            <w:pPr>
              <w:widowControl w:val="0"/>
              <w:autoSpaceDE w:val="0"/>
              <w:autoSpaceDN w:val="0"/>
              <w:spacing w:after="0" w:line="253" w:lineRule="exact"/>
              <w:ind w:left="2336" w:right="2284"/>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Air Pollution</w:t>
            </w:r>
          </w:p>
        </w:tc>
        <w:tc>
          <w:tcPr>
            <w:tcW w:w="1852" w:type="dxa"/>
            <w:gridSpan w:val="4"/>
          </w:tcPr>
          <w:p w14:paraId="5E8F9626" w14:textId="77777777" w:rsidR="00793013" w:rsidRPr="00793013" w:rsidRDefault="00793013" w:rsidP="00793013">
            <w:pPr>
              <w:widowControl w:val="0"/>
              <w:autoSpaceDE w:val="0"/>
              <w:autoSpaceDN w:val="0"/>
              <w:spacing w:after="0" w:line="253" w:lineRule="exact"/>
              <w:ind w:left="58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0E272139" w14:textId="77777777" w:rsidTr="00680E55">
        <w:trPr>
          <w:trHeight w:val="1972"/>
        </w:trPr>
        <w:tc>
          <w:tcPr>
            <w:tcW w:w="10190" w:type="dxa"/>
            <w:gridSpan w:val="9"/>
          </w:tcPr>
          <w:p w14:paraId="5F9C66F8" w14:textId="77777777" w:rsidR="00793013" w:rsidRPr="00793013" w:rsidRDefault="00793013" w:rsidP="00793013">
            <w:pPr>
              <w:widowControl w:val="0"/>
              <w:autoSpaceDE w:val="0"/>
              <w:autoSpaceDN w:val="0"/>
              <w:spacing w:after="0" w:line="240" w:lineRule="auto"/>
              <w:ind w:left="225" w:right="21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Structure and composition of the atmosphere, Sources and Classification of Air Pollutants. Transport and Diffusion of Pollutants</w:t>
            </w:r>
            <w:r w:rsidRPr="00793013">
              <w:rPr>
                <w:rFonts w:ascii="Times New Roman" w:eastAsia="Times New Roman" w:hAnsi="Times New Roman" w:cs="Times New Roman"/>
                <w:kern w:val="0"/>
                <w:position w:val="2"/>
                <w:szCs w:val="22"/>
                <w:lang w:val="en-US"/>
                <w14:ligatures w14:val="none"/>
              </w:rPr>
              <w:t>. Plume behavior and stack dispersion, Mixing height/depth, lapse rates, Gaussian plume model, line source model and area source model</w:t>
            </w:r>
            <w:r w:rsidRPr="00793013">
              <w:rPr>
                <w:rFonts w:ascii="Times New Roman" w:eastAsia="Times New Roman" w:hAnsi="Times New Roman" w:cs="Times New Roman"/>
                <w:kern w:val="0"/>
                <w:szCs w:val="22"/>
                <w:lang w:val="en-US"/>
                <w14:ligatures w14:val="none"/>
              </w:rPr>
              <w:t>. Sinks of Air pollutants – Acid rain: Ozone depletion–Montreal protocol; Global warming–Kyoto protocol; Gaseous pollution control measures; photo-chemical smog; Automobile pollution in India; Particulate matter pollution–PM10 and PM 2.5, Black carbon, clean energy and clean development mechanisms – online monitoring of pollution.</w:t>
            </w:r>
          </w:p>
        </w:tc>
      </w:tr>
      <w:tr w:rsidR="00793013" w:rsidRPr="00793013" w14:paraId="372C7639" w14:textId="77777777" w:rsidTr="00680E55">
        <w:trPr>
          <w:trHeight w:val="273"/>
        </w:trPr>
        <w:tc>
          <w:tcPr>
            <w:tcW w:w="10190" w:type="dxa"/>
            <w:gridSpan w:val="9"/>
          </w:tcPr>
          <w:p w14:paraId="0E32351E"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25EA1819" w14:textId="77777777" w:rsidTr="00793013">
        <w:trPr>
          <w:trHeight w:val="275"/>
        </w:trPr>
        <w:tc>
          <w:tcPr>
            <w:tcW w:w="1771" w:type="dxa"/>
            <w:gridSpan w:val="2"/>
          </w:tcPr>
          <w:p w14:paraId="3FC036A2" w14:textId="77777777" w:rsidR="00793013" w:rsidRPr="00793013" w:rsidRDefault="00793013" w:rsidP="0079301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Unit:2</w:t>
            </w:r>
          </w:p>
        </w:tc>
        <w:tc>
          <w:tcPr>
            <w:tcW w:w="6567" w:type="dxa"/>
            <w:gridSpan w:val="3"/>
          </w:tcPr>
          <w:p w14:paraId="4BFCBB18" w14:textId="77777777" w:rsidR="00793013" w:rsidRPr="00793013" w:rsidRDefault="00793013" w:rsidP="00793013">
            <w:pPr>
              <w:widowControl w:val="0"/>
              <w:autoSpaceDE w:val="0"/>
              <w:autoSpaceDN w:val="0"/>
              <w:spacing w:after="0" w:line="256" w:lineRule="exact"/>
              <w:ind w:left="2336" w:right="2320"/>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Water Pollution</w:t>
            </w:r>
          </w:p>
        </w:tc>
        <w:tc>
          <w:tcPr>
            <w:tcW w:w="1852" w:type="dxa"/>
            <w:gridSpan w:val="4"/>
          </w:tcPr>
          <w:p w14:paraId="39A2642E" w14:textId="77777777" w:rsidR="00793013" w:rsidRPr="00793013" w:rsidRDefault="00793013" w:rsidP="00793013">
            <w:pPr>
              <w:widowControl w:val="0"/>
              <w:autoSpaceDE w:val="0"/>
              <w:autoSpaceDN w:val="0"/>
              <w:spacing w:after="0" w:line="256" w:lineRule="exact"/>
              <w:ind w:left="594"/>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62DCD27D" w14:textId="77777777" w:rsidTr="00680E55">
        <w:trPr>
          <w:trHeight w:val="1656"/>
        </w:trPr>
        <w:tc>
          <w:tcPr>
            <w:tcW w:w="10190" w:type="dxa"/>
            <w:gridSpan w:val="9"/>
          </w:tcPr>
          <w:p w14:paraId="20AB3354" w14:textId="23E21D14" w:rsidR="00793013" w:rsidRPr="00793013" w:rsidRDefault="00793013" w:rsidP="00793013">
            <w:pPr>
              <w:widowControl w:val="0"/>
              <w:autoSpaceDE w:val="0"/>
              <w:autoSpaceDN w:val="0"/>
              <w:spacing w:after="0" w:line="240" w:lineRule="auto"/>
              <w:ind w:left="211" w:right="53"/>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Water quality Parameters - DO, BOD, COD, acidity, alkalinity, salinity, hardness</w:t>
            </w:r>
            <w:r w:rsidRPr="00793013">
              <w:rPr>
                <w:rFonts w:ascii="Times New Roman" w:eastAsia="Times New Roman" w:hAnsi="Times New Roman" w:cs="Times New Roman"/>
                <w:strike/>
                <w:kern w:val="0"/>
                <w:szCs w:val="22"/>
                <w:lang w:val="en-US"/>
                <w14:ligatures w14:val="none"/>
              </w:rPr>
              <w:t>;</w:t>
            </w:r>
            <w:r w:rsidR="00F6289C">
              <w:rPr>
                <w:rFonts w:ascii="Times New Roman" w:eastAsia="Times New Roman" w:hAnsi="Times New Roman" w:cs="Times New Roman"/>
                <w:strike/>
                <w:kern w:val="0"/>
                <w:szCs w:val="22"/>
                <w:lang w:val="en-US"/>
                <w14:ligatures w14:val="none"/>
              </w:rPr>
              <w:t xml:space="preserve"> </w:t>
            </w:r>
            <w:r w:rsidRPr="00793013">
              <w:rPr>
                <w:rFonts w:ascii="Times New Roman" w:eastAsia="Times New Roman" w:hAnsi="Times New Roman" w:cs="Times New Roman"/>
                <w:kern w:val="0"/>
                <w:szCs w:val="22"/>
                <w:lang w:val="en-US"/>
                <w14:ligatures w14:val="none"/>
              </w:rPr>
              <w:t>Indian standards for drinking water (IS</w:t>
            </w:r>
            <w:proofErr w:type="gramStart"/>
            <w:r w:rsidRPr="00793013">
              <w:rPr>
                <w:rFonts w:ascii="Times New Roman" w:eastAsia="Times New Roman" w:hAnsi="Times New Roman" w:cs="Times New Roman"/>
                <w:kern w:val="0"/>
                <w:szCs w:val="22"/>
                <w:lang w:val="en-US"/>
                <w14:ligatures w14:val="none"/>
              </w:rPr>
              <w:t>:10500</w:t>
            </w:r>
            <w:proofErr w:type="gramEnd"/>
            <w:r w:rsidRPr="00793013">
              <w:rPr>
                <w:rFonts w:ascii="Times New Roman" w:eastAsia="Times New Roman" w:hAnsi="Times New Roman" w:cs="Times New Roman"/>
                <w:kern w:val="0"/>
                <w:szCs w:val="22"/>
                <w:lang w:val="en-US"/>
                <w14:ligatures w14:val="none"/>
              </w:rPr>
              <w:t xml:space="preserve">, 2012). Water pollution; Classification of water pollutants, Groundwater pollution, Sources and sinks, Eutrophication, microbial pollution. Alternatives of end pipe treatments, online monitoring of industrial effluents–Sediment, Drinking water treatment: Coagulation and flocculation, Sedimentation and Filtration, Disinfection and Softening Pollution-Marine pollution (oil pollution) –sources &amp; control, Emerging Contaminants –cleaning agents-soap, detergents, bleaching agents, anti-knock compounds, lubricants, greases and antibiotics </w:t>
            </w:r>
          </w:p>
        </w:tc>
      </w:tr>
      <w:tr w:rsidR="00793013" w:rsidRPr="00793013" w14:paraId="7C82701D" w14:textId="77777777" w:rsidTr="00680E55">
        <w:trPr>
          <w:trHeight w:val="275"/>
        </w:trPr>
        <w:tc>
          <w:tcPr>
            <w:tcW w:w="10190" w:type="dxa"/>
            <w:gridSpan w:val="9"/>
          </w:tcPr>
          <w:p w14:paraId="4C83EF5C" w14:textId="77777777" w:rsidR="00793013" w:rsidRPr="00793013" w:rsidRDefault="00793013" w:rsidP="0079301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93013" w:rsidRPr="00793013" w14:paraId="56C6D423" w14:textId="77777777" w:rsidTr="00680E55">
        <w:trPr>
          <w:trHeight w:val="275"/>
        </w:trPr>
        <w:tc>
          <w:tcPr>
            <w:tcW w:w="1771" w:type="dxa"/>
            <w:gridSpan w:val="2"/>
          </w:tcPr>
          <w:p w14:paraId="3314049E" w14:textId="77777777" w:rsidR="00793013" w:rsidRPr="00793013" w:rsidRDefault="00793013" w:rsidP="0079301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Unit:3</w:t>
            </w:r>
          </w:p>
        </w:tc>
        <w:tc>
          <w:tcPr>
            <w:tcW w:w="5670" w:type="dxa"/>
            <w:gridSpan w:val="2"/>
          </w:tcPr>
          <w:p w14:paraId="2201F372" w14:textId="2CAC32E3" w:rsidR="00793013" w:rsidRPr="00793013" w:rsidRDefault="00793013" w:rsidP="00793013">
            <w:pPr>
              <w:widowControl w:val="0"/>
              <w:autoSpaceDE w:val="0"/>
              <w:autoSpaceDN w:val="0"/>
              <w:spacing w:after="0" w:line="256" w:lineRule="exact"/>
              <w:ind w:left="2275" w:right="1553"/>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Soil Pollution</w:t>
            </w:r>
          </w:p>
        </w:tc>
        <w:tc>
          <w:tcPr>
            <w:tcW w:w="2749" w:type="dxa"/>
            <w:gridSpan w:val="5"/>
          </w:tcPr>
          <w:p w14:paraId="3FE53248" w14:textId="77777777" w:rsidR="00793013" w:rsidRPr="00793013" w:rsidRDefault="00793013" w:rsidP="00793013">
            <w:pPr>
              <w:widowControl w:val="0"/>
              <w:autoSpaceDE w:val="0"/>
              <w:autoSpaceDN w:val="0"/>
              <w:spacing w:after="0" w:line="256" w:lineRule="exact"/>
              <w:ind w:left="886"/>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93013" w:rsidRPr="00793013" w14:paraId="3CD07820" w14:textId="77777777" w:rsidTr="00680E55">
        <w:trPr>
          <w:trHeight w:val="1106"/>
        </w:trPr>
        <w:tc>
          <w:tcPr>
            <w:tcW w:w="10190" w:type="dxa"/>
            <w:gridSpan w:val="9"/>
          </w:tcPr>
          <w:p w14:paraId="4102816D" w14:textId="77777777" w:rsidR="00793013" w:rsidRDefault="00793013" w:rsidP="00793013">
            <w:pPr>
              <w:widowControl w:val="0"/>
              <w:autoSpaceDE w:val="0"/>
              <w:autoSpaceDN w:val="0"/>
              <w:spacing w:after="0" w:line="276" w:lineRule="exact"/>
              <w:ind w:left="225" w:right="21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Sources, sinks and broad classification, movement and sorption mechanisms of organic and inorganic contaminants and their impacts on </w:t>
            </w:r>
            <w:proofErr w:type="spellStart"/>
            <w:r w:rsidRPr="00793013">
              <w:rPr>
                <w:rFonts w:ascii="Times New Roman" w:eastAsia="Times New Roman" w:hAnsi="Times New Roman" w:cs="Times New Roman"/>
                <w:kern w:val="0"/>
                <w:szCs w:val="22"/>
                <w:lang w:val="en-US"/>
                <w14:ligatures w14:val="none"/>
              </w:rPr>
              <w:t>physico</w:t>
            </w:r>
            <w:proofErr w:type="spellEnd"/>
            <w:r w:rsidRPr="00793013">
              <w:rPr>
                <w:rFonts w:ascii="Times New Roman" w:eastAsia="Times New Roman" w:hAnsi="Times New Roman" w:cs="Times New Roman"/>
                <w:kern w:val="0"/>
                <w:szCs w:val="22"/>
                <w:lang w:val="en-US"/>
                <w14:ligatures w14:val="none"/>
              </w:rPr>
              <w:t>-chemical and biological properties of soil and plants.</w:t>
            </w:r>
            <w:r w:rsidRPr="00793013">
              <w:rPr>
                <w:rFonts w:ascii="Times New Roman" w:eastAsia="Times New Roman" w:hAnsi="Times New Roman" w:cs="Times New Roman"/>
                <w:kern w:val="0"/>
                <w:sz w:val="22"/>
                <w:szCs w:val="22"/>
                <w:lang w:val="en-US"/>
                <w14:ligatures w14:val="none"/>
              </w:rPr>
              <w:t xml:space="preserve"> Industrial effluents and their interactions with soil components, </w:t>
            </w:r>
            <w:r w:rsidRPr="00793013">
              <w:rPr>
                <w:rFonts w:ascii="Times New Roman" w:eastAsia="Times New Roman" w:hAnsi="Times New Roman" w:cs="Times New Roman"/>
                <w:kern w:val="0"/>
                <w:szCs w:val="22"/>
                <w:lang w:val="en-US"/>
                <w14:ligatures w14:val="none"/>
              </w:rPr>
              <w:t>Analysis of soil quality, Persistent organic pollutants and recalcitrant pollutants, Soil pollution control measures –</w:t>
            </w:r>
            <w:r w:rsidRPr="00793013">
              <w:rPr>
                <w:rFonts w:ascii="Times New Roman" w:eastAsia="Times New Roman" w:hAnsi="Times New Roman" w:cs="Times New Roman"/>
                <w:i/>
                <w:kern w:val="0"/>
                <w:szCs w:val="22"/>
                <w:lang w:val="en-US"/>
                <w14:ligatures w14:val="none"/>
              </w:rPr>
              <w:t xml:space="preserve">In situ </w:t>
            </w:r>
            <w:r w:rsidRPr="00793013">
              <w:rPr>
                <w:rFonts w:ascii="Times New Roman" w:eastAsia="Times New Roman" w:hAnsi="Times New Roman" w:cs="Times New Roman"/>
                <w:kern w:val="0"/>
                <w:szCs w:val="22"/>
                <w:lang w:val="en-US"/>
                <w14:ligatures w14:val="none"/>
              </w:rPr>
              <w:t xml:space="preserve">and </w:t>
            </w:r>
            <w:r w:rsidRPr="00793013">
              <w:rPr>
                <w:rFonts w:ascii="Times New Roman" w:eastAsia="Times New Roman" w:hAnsi="Times New Roman" w:cs="Times New Roman"/>
                <w:i/>
                <w:kern w:val="0"/>
                <w:szCs w:val="22"/>
                <w:lang w:val="en-US"/>
                <w14:ligatures w14:val="none"/>
              </w:rPr>
              <w:t xml:space="preserve">Ex situ </w:t>
            </w:r>
            <w:r w:rsidRPr="00793013">
              <w:rPr>
                <w:rFonts w:ascii="Times New Roman" w:eastAsia="Times New Roman" w:hAnsi="Times New Roman" w:cs="Times New Roman"/>
                <w:kern w:val="0"/>
                <w:szCs w:val="22"/>
                <w:lang w:val="en-US"/>
                <w14:ligatures w14:val="none"/>
              </w:rPr>
              <w:t>Physical-chemical and biological methods.</w:t>
            </w:r>
            <w:r w:rsidRPr="00793013">
              <w:rPr>
                <w:rFonts w:ascii="Times New Roman" w:eastAsia="Times New Roman" w:hAnsi="Times New Roman" w:cs="Times New Roman"/>
                <w:kern w:val="0"/>
                <w:sz w:val="22"/>
                <w:szCs w:val="22"/>
                <w:lang w:val="en-US"/>
                <w14:ligatures w14:val="none"/>
              </w:rPr>
              <w:t xml:space="preserve"> </w:t>
            </w:r>
            <w:r w:rsidRPr="00793013">
              <w:rPr>
                <w:rFonts w:ascii="Times New Roman" w:eastAsia="Times New Roman" w:hAnsi="Times New Roman" w:cs="Times New Roman"/>
                <w:kern w:val="0"/>
                <w:szCs w:val="22"/>
                <w:lang w:val="en-US"/>
                <w14:ligatures w14:val="none"/>
              </w:rPr>
              <w:t>Soil erosion, reclamation of degraded land, desertification and its control.</w:t>
            </w:r>
          </w:p>
          <w:p w14:paraId="24C536B5" w14:textId="77777777" w:rsidR="00887CD1" w:rsidRPr="00793013" w:rsidRDefault="00887CD1" w:rsidP="00793013">
            <w:pPr>
              <w:widowControl w:val="0"/>
              <w:autoSpaceDE w:val="0"/>
              <w:autoSpaceDN w:val="0"/>
              <w:spacing w:after="0" w:line="276" w:lineRule="exact"/>
              <w:ind w:left="225" w:right="219"/>
              <w:jc w:val="both"/>
              <w:rPr>
                <w:rFonts w:ascii="Times New Roman" w:eastAsia="Times New Roman" w:hAnsi="Times New Roman" w:cs="Times New Roman"/>
                <w:kern w:val="0"/>
                <w:szCs w:val="22"/>
                <w:lang w:val="en-US"/>
                <w14:ligatures w14:val="none"/>
              </w:rPr>
            </w:pPr>
          </w:p>
        </w:tc>
      </w:tr>
    </w:tbl>
    <w:tbl>
      <w:tblPr>
        <w:tblpPr w:leftFromText="180" w:rightFromText="180" w:vertAnchor="text" w:horzAnchor="margin" w:tblpXSpec="center" w:tblpY="1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
        <w:gridCol w:w="1101"/>
        <w:gridCol w:w="6061"/>
        <w:gridCol w:w="2124"/>
      </w:tblGrid>
      <w:tr w:rsidR="005647C0" w:rsidRPr="00793013" w14:paraId="07CD06A1" w14:textId="77777777" w:rsidTr="005647C0">
        <w:trPr>
          <w:trHeight w:val="247"/>
        </w:trPr>
        <w:tc>
          <w:tcPr>
            <w:tcW w:w="1989" w:type="dxa"/>
            <w:gridSpan w:val="2"/>
          </w:tcPr>
          <w:p w14:paraId="78AC9FA1" w14:textId="77777777" w:rsidR="005647C0" w:rsidRPr="00793013" w:rsidRDefault="005647C0" w:rsidP="005647C0">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lastRenderedPageBreak/>
              <w:t>Unit:4</w:t>
            </w:r>
          </w:p>
        </w:tc>
        <w:tc>
          <w:tcPr>
            <w:tcW w:w="6061" w:type="dxa"/>
          </w:tcPr>
          <w:p w14:paraId="1174D289" w14:textId="77777777" w:rsidR="005647C0" w:rsidRPr="00793013" w:rsidRDefault="005647C0" w:rsidP="005647C0">
            <w:pPr>
              <w:widowControl w:val="0"/>
              <w:autoSpaceDE w:val="0"/>
              <w:autoSpaceDN w:val="0"/>
              <w:spacing w:after="0" w:line="258" w:lineRule="exact"/>
              <w:ind w:right="169"/>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Noise, Thermal, Light and Hazardous Pollution</w:t>
            </w:r>
          </w:p>
        </w:tc>
        <w:tc>
          <w:tcPr>
            <w:tcW w:w="2124" w:type="dxa"/>
          </w:tcPr>
          <w:p w14:paraId="49BD8CBD" w14:textId="77777777" w:rsidR="005647C0" w:rsidRPr="00793013" w:rsidRDefault="005647C0" w:rsidP="005647C0">
            <w:pPr>
              <w:widowControl w:val="0"/>
              <w:autoSpaceDE w:val="0"/>
              <w:autoSpaceDN w:val="0"/>
              <w:spacing w:after="0" w:line="258" w:lineRule="exact"/>
              <w:ind w:right="202"/>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5647C0" w:rsidRPr="00793013" w14:paraId="67B6621B" w14:textId="77777777" w:rsidTr="005647C0">
        <w:trPr>
          <w:trHeight w:val="1101"/>
        </w:trPr>
        <w:tc>
          <w:tcPr>
            <w:tcW w:w="10174" w:type="dxa"/>
            <w:gridSpan w:val="4"/>
          </w:tcPr>
          <w:p w14:paraId="5F840B67" w14:textId="77777777" w:rsidR="005647C0" w:rsidRPr="00793013" w:rsidRDefault="005647C0" w:rsidP="005647C0">
            <w:pPr>
              <w:widowControl w:val="0"/>
              <w:autoSpaceDE w:val="0"/>
              <w:autoSpaceDN w:val="0"/>
              <w:spacing w:after="0" w:line="276" w:lineRule="exact"/>
              <w:ind w:left="207" w:right="200"/>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Noise Pollution: Sources, weighting networks, measurement of noise indices (</w:t>
            </w:r>
            <w:proofErr w:type="spellStart"/>
            <w:r w:rsidRPr="00793013">
              <w:rPr>
                <w:rFonts w:ascii="Times New Roman" w:eastAsia="Times New Roman" w:hAnsi="Times New Roman" w:cs="Times New Roman"/>
                <w:kern w:val="0"/>
                <w:szCs w:val="22"/>
                <w:lang w:val="en-US"/>
                <w14:ligatures w14:val="none"/>
              </w:rPr>
              <w:t>Leq</w:t>
            </w:r>
            <w:proofErr w:type="spellEnd"/>
            <w:r w:rsidRPr="00793013">
              <w:rPr>
                <w:rFonts w:ascii="Times New Roman" w:eastAsia="Times New Roman" w:hAnsi="Times New Roman" w:cs="Times New Roman"/>
                <w:kern w:val="0"/>
                <w:szCs w:val="22"/>
                <w:lang w:val="en-US"/>
                <w14:ligatures w14:val="none"/>
              </w:rPr>
              <w:t xml:space="preserve">, L10, L90, L50, LDN, TNI). Noise dose and Noise Pollution standards. Noise control and abatement measures: Active and Passive methods. Vibrations and their measurements. Impact of noise and vibrations on human health. Thermal pollution and control measures. Light pollution and control measures; Municipal solid wastes disposal and energy production, Biomedical Wastes- classification and treatment methods, </w:t>
            </w:r>
          </w:p>
        </w:tc>
      </w:tr>
      <w:tr w:rsidR="005647C0" w:rsidRPr="00793013" w14:paraId="276EB6FA" w14:textId="77777777" w:rsidTr="005647C0">
        <w:trPr>
          <w:trHeight w:val="270"/>
        </w:trPr>
        <w:tc>
          <w:tcPr>
            <w:tcW w:w="10174" w:type="dxa"/>
            <w:gridSpan w:val="4"/>
          </w:tcPr>
          <w:p w14:paraId="5ADE9108" w14:textId="77777777" w:rsidR="005647C0" w:rsidRPr="00793013" w:rsidRDefault="005647C0" w:rsidP="005647C0">
            <w:pPr>
              <w:widowControl w:val="0"/>
              <w:autoSpaceDE w:val="0"/>
              <w:autoSpaceDN w:val="0"/>
              <w:spacing w:after="0" w:line="240" w:lineRule="auto"/>
              <w:jc w:val="both"/>
              <w:rPr>
                <w:rFonts w:ascii="Times New Roman" w:eastAsia="Times New Roman" w:hAnsi="Times New Roman" w:cs="Times New Roman"/>
                <w:kern w:val="0"/>
                <w:sz w:val="20"/>
                <w:szCs w:val="22"/>
                <w:lang w:val="en-US"/>
                <w14:ligatures w14:val="none"/>
              </w:rPr>
            </w:pPr>
          </w:p>
        </w:tc>
      </w:tr>
      <w:tr w:rsidR="005647C0" w:rsidRPr="00793013" w14:paraId="6896AC0D" w14:textId="77777777" w:rsidTr="005647C0">
        <w:trPr>
          <w:trHeight w:val="275"/>
        </w:trPr>
        <w:tc>
          <w:tcPr>
            <w:tcW w:w="1989" w:type="dxa"/>
            <w:gridSpan w:val="2"/>
          </w:tcPr>
          <w:p w14:paraId="5D6E4AD8" w14:textId="77777777" w:rsidR="005647C0" w:rsidRPr="00793013" w:rsidRDefault="005647C0" w:rsidP="005647C0">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Unit:5</w:t>
            </w:r>
          </w:p>
        </w:tc>
        <w:tc>
          <w:tcPr>
            <w:tcW w:w="6061" w:type="dxa"/>
          </w:tcPr>
          <w:p w14:paraId="6B3A18E2" w14:textId="6842E911" w:rsidR="005647C0" w:rsidRPr="00793013" w:rsidRDefault="005647C0" w:rsidP="005647C0">
            <w:pPr>
              <w:widowControl w:val="0"/>
              <w:autoSpaceDE w:val="0"/>
              <w:autoSpaceDN w:val="0"/>
              <w:spacing w:after="0" w:line="256" w:lineRule="exact"/>
              <w:ind w:left="123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 xml:space="preserve">Industrial Pollution and </w:t>
            </w:r>
            <w:r w:rsidR="00C92CC9">
              <w:rPr>
                <w:rFonts w:ascii="Times New Roman" w:eastAsia="Times New Roman" w:hAnsi="Times New Roman" w:cs="Times New Roman"/>
                <w:b/>
                <w:kern w:val="0"/>
                <w:szCs w:val="22"/>
                <w:lang w:val="en-US"/>
                <w14:ligatures w14:val="none"/>
              </w:rPr>
              <w:t>Case studies</w:t>
            </w:r>
          </w:p>
        </w:tc>
        <w:tc>
          <w:tcPr>
            <w:tcW w:w="2124" w:type="dxa"/>
          </w:tcPr>
          <w:p w14:paraId="2ED97CD4" w14:textId="77777777" w:rsidR="005647C0" w:rsidRPr="00793013" w:rsidRDefault="005647C0" w:rsidP="005647C0">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5647C0" w:rsidRPr="00793013" w14:paraId="55100013" w14:textId="77777777" w:rsidTr="005647C0">
        <w:trPr>
          <w:trHeight w:val="827"/>
        </w:trPr>
        <w:tc>
          <w:tcPr>
            <w:tcW w:w="10174" w:type="dxa"/>
            <w:gridSpan w:val="4"/>
          </w:tcPr>
          <w:p w14:paraId="77536328" w14:textId="77777777" w:rsidR="005647C0" w:rsidRPr="00793013" w:rsidRDefault="005647C0" w:rsidP="005647C0">
            <w:pPr>
              <w:widowControl w:val="0"/>
              <w:autoSpaceDE w:val="0"/>
              <w:autoSpaceDN w:val="0"/>
              <w:spacing w:after="0" w:line="232" w:lineRule="auto"/>
              <w:ind w:left="225" w:right="10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Pesticide, Tannery, Textile, Paper and Pulp Industries, </w:t>
            </w:r>
            <w:r w:rsidRPr="00793013">
              <w:rPr>
                <w:rFonts w:ascii="Times New Roman" w:eastAsia="Times New Roman" w:hAnsi="Times New Roman" w:cs="Times New Roman"/>
                <w:spacing w:val="1"/>
                <w:kern w:val="0"/>
                <w:szCs w:val="22"/>
                <w:lang w:val="en-US"/>
                <w14:ligatures w14:val="none"/>
              </w:rPr>
              <w:t xml:space="preserve">Industrial disasters- </w:t>
            </w:r>
            <w:r w:rsidRPr="00793013">
              <w:rPr>
                <w:rFonts w:ascii="Times New Roman" w:eastAsia="Times New Roman" w:hAnsi="Times New Roman" w:cs="Times New Roman"/>
                <w:kern w:val="0"/>
                <w:szCs w:val="22"/>
                <w:lang w:val="en-US"/>
                <w14:ligatures w14:val="none"/>
              </w:rPr>
              <w:t xml:space="preserve">Bhopal Disaster, </w:t>
            </w:r>
            <w:proofErr w:type="spellStart"/>
            <w:r w:rsidRPr="00793013">
              <w:rPr>
                <w:rFonts w:ascii="Times New Roman" w:eastAsia="Times New Roman" w:hAnsi="Times New Roman" w:cs="Times New Roman"/>
                <w:kern w:val="0"/>
                <w:szCs w:val="22"/>
                <w:lang w:val="en-US"/>
                <w14:ligatures w14:val="none"/>
              </w:rPr>
              <w:t>Mayapuri</w:t>
            </w:r>
            <w:proofErr w:type="spellEnd"/>
            <w:r w:rsidRPr="00793013">
              <w:rPr>
                <w:rFonts w:ascii="Times New Roman" w:eastAsia="Times New Roman" w:hAnsi="Times New Roman" w:cs="Times New Roman"/>
                <w:kern w:val="0"/>
                <w:szCs w:val="22"/>
                <w:lang w:val="en-US"/>
                <w14:ligatures w14:val="none"/>
              </w:rPr>
              <w:t xml:space="preserve"> Radiological Disaster, Chernobyl accident, </w:t>
            </w:r>
            <w:proofErr w:type="spellStart"/>
            <w:r w:rsidRPr="00793013">
              <w:rPr>
                <w:rFonts w:ascii="Times New Roman" w:eastAsia="Times New Roman" w:hAnsi="Times New Roman" w:cs="Times New Roman"/>
                <w:kern w:val="0"/>
                <w:szCs w:val="22"/>
                <w:lang w:val="en-US"/>
                <w14:ligatures w14:val="none"/>
              </w:rPr>
              <w:t>Minamata</w:t>
            </w:r>
            <w:proofErr w:type="spellEnd"/>
            <w:r w:rsidRPr="00793013">
              <w:rPr>
                <w:rFonts w:ascii="Times New Roman" w:eastAsia="Times New Roman" w:hAnsi="Times New Roman" w:cs="Times New Roman"/>
                <w:kern w:val="0"/>
                <w:szCs w:val="22"/>
                <w:lang w:val="en-US"/>
                <w14:ligatures w14:val="none"/>
              </w:rPr>
              <w:t xml:space="preserve"> Disaster, Fukushima Daiichi nuclear disaster, 2011, Love canal Disaster, Oil Disasters-Exxon, British Petroleum-Gulf of Mexico; e-wastes, </w:t>
            </w:r>
            <w:r w:rsidRPr="00793013">
              <w:rPr>
                <w:rFonts w:ascii="Times New Roman" w:eastAsia="Times New Roman" w:hAnsi="Times New Roman" w:cs="Times New Roman"/>
                <w:spacing w:val="1"/>
                <w:kern w:val="0"/>
                <w:szCs w:val="22"/>
                <w:lang w:val="en-US"/>
                <w14:ligatures w14:val="none"/>
              </w:rPr>
              <w:t xml:space="preserve">classification, </w:t>
            </w:r>
            <w:r w:rsidRPr="00793013">
              <w:rPr>
                <w:rFonts w:ascii="Times New Roman" w:eastAsia="Times New Roman" w:hAnsi="Times New Roman" w:cs="Times New Roman"/>
                <w:kern w:val="0"/>
                <w:szCs w:val="22"/>
                <w:lang w:val="en-US"/>
                <w14:ligatures w14:val="none"/>
              </w:rPr>
              <w:t>Impact and Remedial Measures.</w:t>
            </w:r>
          </w:p>
        </w:tc>
      </w:tr>
      <w:tr w:rsidR="005647C0" w:rsidRPr="00793013" w14:paraId="49BAFA4E" w14:textId="77777777" w:rsidTr="005647C0">
        <w:trPr>
          <w:trHeight w:val="275"/>
        </w:trPr>
        <w:tc>
          <w:tcPr>
            <w:tcW w:w="1989" w:type="dxa"/>
            <w:gridSpan w:val="2"/>
          </w:tcPr>
          <w:p w14:paraId="61DFAD32" w14:textId="77777777" w:rsidR="005647C0" w:rsidRPr="00793013" w:rsidRDefault="005647C0" w:rsidP="005647C0">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Unit:6</w:t>
            </w:r>
          </w:p>
        </w:tc>
        <w:tc>
          <w:tcPr>
            <w:tcW w:w="6061" w:type="dxa"/>
          </w:tcPr>
          <w:p w14:paraId="5D043E44" w14:textId="77777777" w:rsidR="005647C0" w:rsidRPr="00793013" w:rsidRDefault="005647C0" w:rsidP="005647C0">
            <w:pPr>
              <w:widowControl w:val="0"/>
              <w:autoSpaceDE w:val="0"/>
              <w:autoSpaceDN w:val="0"/>
              <w:spacing w:after="0" w:line="256" w:lineRule="exact"/>
              <w:ind w:left="1868"/>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Contemporary Issues</w:t>
            </w:r>
          </w:p>
        </w:tc>
        <w:tc>
          <w:tcPr>
            <w:tcW w:w="2124" w:type="dxa"/>
          </w:tcPr>
          <w:p w14:paraId="06D58E26" w14:textId="77777777" w:rsidR="005647C0" w:rsidRPr="00793013" w:rsidRDefault="005647C0" w:rsidP="005647C0">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2-hours</w:t>
            </w:r>
          </w:p>
        </w:tc>
      </w:tr>
      <w:tr w:rsidR="005647C0" w:rsidRPr="00793013" w14:paraId="0E4C9FD4" w14:textId="77777777" w:rsidTr="005647C0">
        <w:trPr>
          <w:trHeight w:val="275"/>
        </w:trPr>
        <w:tc>
          <w:tcPr>
            <w:tcW w:w="10174" w:type="dxa"/>
            <w:gridSpan w:val="4"/>
          </w:tcPr>
          <w:p w14:paraId="25216C83" w14:textId="77777777" w:rsidR="005647C0" w:rsidRPr="00793013" w:rsidRDefault="005647C0" w:rsidP="005647C0">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Expert lectures, online seminars –webinars, Recent development and advances</w:t>
            </w:r>
          </w:p>
        </w:tc>
      </w:tr>
      <w:tr w:rsidR="005647C0" w:rsidRPr="00793013" w14:paraId="779A5044" w14:textId="77777777" w:rsidTr="005647C0">
        <w:trPr>
          <w:trHeight w:val="275"/>
        </w:trPr>
        <w:tc>
          <w:tcPr>
            <w:tcW w:w="1989" w:type="dxa"/>
            <w:gridSpan w:val="2"/>
          </w:tcPr>
          <w:p w14:paraId="2C9C515F" w14:textId="77777777" w:rsidR="005647C0" w:rsidRPr="00793013" w:rsidRDefault="005647C0" w:rsidP="005647C0">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6061" w:type="dxa"/>
          </w:tcPr>
          <w:p w14:paraId="03EA7CB0" w14:textId="77777777" w:rsidR="005647C0" w:rsidRPr="00793013" w:rsidRDefault="005647C0" w:rsidP="005647C0">
            <w:pPr>
              <w:widowControl w:val="0"/>
              <w:autoSpaceDE w:val="0"/>
              <w:autoSpaceDN w:val="0"/>
              <w:spacing w:after="0" w:line="256" w:lineRule="exac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 xml:space="preserve">                               Total Lecture hours</w:t>
            </w:r>
          </w:p>
        </w:tc>
        <w:tc>
          <w:tcPr>
            <w:tcW w:w="2124" w:type="dxa"/>
          </w:tcPr>
          <w:p w14:paraId="55BE10E0" w14:textId="77777777" w:rsidR="005647C0" w:rsidRPr="00793013" w:rsidRDefault="005647C0" w:rsidP="005647C0">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72-hours</w:t>
            </w:r>
          </w:p>
        </w:tc>
      </w:tr>
      <w:tr w:rsidR="005647C0" w:rsidRPr="00793013" w14:paraId="67F7E168" w14:textId="77777777" w:rsidTr="005647C0">
        <w:trPr>
          <w:trHeight w:val="273"/>
        </w:trPr>
        <w:tc>
          <w:tcPr>
            <w:tcW w:w="10174" w:type="dxa"/>
            <w:gridSpan w:val="4"/>
          </w:tcPr>
          <w:p w14:paraId="76063A4F" w14:textId="77777777" w:rsidR="005647C0" w:rsidRPr="00793013" w:rsidRDefault="005647C0" w:rsidP="005647C0">
            <w:pPr>
              <w:widowControl w:val="0"/>
              <w:autoSpaceDE w:val="0"/>
              <w:autoSpaceDN w:val="0"/>
              <w:spacing w:after="0" w:line="254"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Text Book (s)</w:t>
            </w:r>
          </w:p>
        </w:tc>
      </w:tr>
      <w:tr w:rsidR="005647C0" w:rsidRPr="00793013" w14:paraId="7AD555B9" w14:textId="77777777" w:rsidTr="005647C0">
        <w:trPr>
          <w:trHeight w:val="551"/>
        </w:trPr>
        <w:tc>
          <w:tcPr>
            <w:tcW w:w="888" w:type="dxa"/>
          </w:tcPr>
          <w:p w14:paraId="2B8F4499" w14:textId="77777777" w:rsidR="005647C0" w:rsidRPr="00793013" w:rsidRDefault="005647C0" w:rsidP="005647C0">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286" w:type="dxa"/>
            <w:gridSpan w:val="3"/>
          </w:tcPr>
          <w:p w14:paraId="3247780D" w14:textId="77777777" w:rsidR="005647C0" w:rsidRPr="00793013" w:rsidRDefault="005647C0" w:rsidP="005647C0">
            <w:pPr>
              <w:widowControl w:val="0"/>
              <w:autoSpaceDE w:val="0"/>
              <w:autoSpaceDN w:val="0"/>
              <w:spacing w:after="0" w:line="230" w:lineRule="auto"/>
              <w:ind w:left="218" w:right="40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Chemistry for Environmental Engineering and Science, Sawyer, C.N., Mc Carty P. L., and </w:t>
            </w:r>
            <w:proofErr w:type="spellStart"/>
            <w:r w:rsidRPr="00793013">
              <w:rPr>
                <w:rFonts w:ascii="Times New Roman" w:eastAsia="Times New Roman" w:hAnsi="Times New Roman" w:cs="Times New Roman"/>
                <w:kern w:val="0"/>
                <w:szCs w:val="22"/>
                <w:lang w:val="en-US"/>
                <w14:ligatures w14:val="none"/>
              </w:rPr>
              <w:t>Parkin</w:t>
            </w:r>
            <w:proofErr w:type="spellEnd"/>
            <w:r w:rsidRPr="00793013">
              <w:rPr>
                <w:rFonts w:ascii="Times New Roman" w:eastAsia="Times New Roman" w:hAnsi="Times New Roman" w:cs="Times New Roman"/>
                <w:kern w:val="0"/>
                <w:szCs w:val="22"/>
                <w:lang w:val="en-US"/>
                <w14:ligatures w14:val="none"/>
              </w:rPr>
              <w:t>, G. F. (2003), Tata McGraw-Hill Publishing Company Ltd., New Delhi.</w:t>
            </w:r>
          </w:p>
        </w:tc>
      </w:tr>
      <w:tr w:rsidR="005647C0" w:rsidRPr="00793013" w14:paraId="0892AA45" w14:textId="77777777" w:rsidTr="005647C0">
        <w:trPr>
          <w:trHeight w:val="553"/>
        </w:trPr>
        <w:tc>
          <w:tcPr>
            <w:tcW w:w="888" w:type="dxa"/>
          </w:tcPr>
          <w:p w14:paraId="65469397" w14:textId="77777777" w:rsidR="005647C0" w:rsidRPr="00793013" w:rsidRDefault="005647C0" w:rsidP="005647C0">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9286" w:type="dxa"/>
            <w:gridSpan w:val="3"/>
          </w:tcPr>
          <w:p w14:paraId="5F98EB95" w14:textId="77777777" w:rsidR="005647C0" w:rsidRPr="00793013" w:rsidRDefault="005647C0" w:rsidP="005647C0">
            <w:pPr>
              <w:widowControl w:val="0"/>
              <w:autoSpaceDE w:val="0"/>
              <w:autoSpaceDN w:val="0"/>
              <w:spacing w:before="3" w:after="0" w:line="230" w:lineRule="auto"/>
              <w:ind w:left="218" w:right="326"/>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A textbook of environmental chemistry and pollution control, Dara, S. S.(1998), S. Chand &amp; Company Ltd, New Delhi</w:t>
            </w:r>
          </w:p>
        </w:tc>
      </w:tr>
      <w:tr w:rsidR="005647C0" w:rsidRPr="00793013" w14:paraId="59223BB9" w14:textId="77777777" w:rsidTr="005647C0">
        <w:trPr>
          <w:trHeight w:val="551"/>
        </w:trPr>
        <w:tc>
          <w:tcPr>
            <w:tcW w:w="888" w:type="dxa"/>
          </w:tcPr>
          <w:p w14:paraId="7D9AC532" w14:textId="77777777" w:rsidR="005647C0" w:rsidRPr="00793013" w:rsidRDefault="005647C0" w:rsidP="005647C0">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9286" w:type="dxa"/>
            <w:gridSpan w:val="3"/>
          </w:tcPr>
          <w:p w14:paraId="358C0ED8" w14:textId="77777777" w:rsidR="005647C0" w:rsidRPr="00793013" w:rsidRDefault="005647C0" w:rsidP="005647C0">
            <w:pPr>
              <w:widowControl w:val="0"/>
              <w:autoSpaceDE w:val="0"/>
              <w:autoSpaceDN w:val="0"/>
              <w:spacing w:after="0" w:line="230" w:lineRule="auto"/>
              <w:ind w:left="218" w:right="373"/>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Environmental Engineering, Howard S </w:t>
            </w:r>
            <w:proofErr w:type="spellStart"/>
            <w:r w:rsidRPr="00793013">
              <w:rPr>
                <w:rFonts w:ascii="Times New Roman" w:eastAsia="Times New Roman" w:hAnsi="Times New Roman" w:cs="Times New Roman"/>
                <w:kern w:val="0"/>
                <w:szCs w:val="22"/>
                <w:lang w:val="en-US"/>
                <w14:ligatures w14:val="none"/>
              </w:rPr>
              <w:t>Peavy</w:t>
            </w:r>
            <w:proofErr w:type="spellEnd"/>
            <w:r w:rsidRPr="00793013">
              <w:rPr>
                <w:rFonts w:ascii="Times New Roman" w:eastAsia="Times New Roman" w:hAnsi="Times New Roman" w:cs="Times New Roman"/>
                <w:kern w:val="0"/>
                <w:szCs w:val="22"/>
                <w:lang w:val="en-US"/>
                <w14:ligatures w14:val="none"/>
              </w:rPr>
              <w:t>, H.S. (2003), Tata McGraw Hill Publishing Company Ltd., New Delhi</w:t>
            </w:r>
          </w:p>
        </w:tc>
      </w:tr>
      <w:tr w:rsidR="005647C0" w:rsidRPr="00793013" w14:paraId="6E35C8DB" w14:textId="77777777" w:rsidTr="005647C0">
        <w:trPr>
          <w:trHeight w:val="275"/>
        </w:trPr>
        <w:tc>
          <w:tcPr>
            <w:tcW w:w="888" w:type="dxa"/>
          </w:tcPr>
          <w:p w14:paraId="115A1E72" w14:textId="77777777" w:rsidR="005647C0" w:rsidRPr="00793013" w:rsidRDefault="005647C0" w:rsidP="005647C0">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9286" w:type="dxa"/>
            <w:gridSpan w:val="3"/>
          </w:tcPr>
          <w:p w14:paraId="494EC704" w14:textId="77777777" w:rsidR="005647C0" w:rsidRPr="00793013" w:rsidRDefault="005647C0" w:rsidP="005647C0">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Environmental Chemistry, De, A.K. (2001), New Age International Publishers, New Delhi.</w:t>
            </w:r>
          </w:p>
        </w:tc>
      </w:tr>
      <w:tr w:rsidR="005647C0" w:rsidRPr="00793013" w14:paraId="26C09787" w14:textId="77777777" w:rsidTr="005647C0">
        <w:trPr>
          <w:trHeight w:val="273"/>
        </w:trPr>
        <w:tc>
          <w:tcPr>
            <w:tcW w:w="888" w:type="dxa"/>
          </w:tcPr>
          <w:p w14:paraId="206762AF" w14:textId="77777777" w:rsidR="005647C0" w:rsidRPr="00793013" w:rsidRDefault="005647C0" w:rsidP="005647C0">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5</w:t>
            </w:r>
          </w:p>
        </w:tc>
        <w:tc>
          <w:tcPr>
            <w:tcW w:w="9286" w:type="dxa"/>
            <w:gridSpan w:val="3"/>
          </w:tcPr>
          <w:p w14:paraId="3941A76B" w14:textId="77777777" w:rsidR="005647C0" w:rsidRPr="00793013" w:rsidRDefault="005647C0" w:rsidP="005647C0">
            <w:pPr>
              <w:widowControl w:val="0"/>
              <w:autoSpaceDE w:val="0"/>
              <w:autoSpaceDN w:val="0"/>
              <w:spacing w:after="0" w:line="253" w:lineRule="exact"/>
              <w:ind w:left="2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Ecology and Environment, Sharma, P.D. (2003). 7</w:t>
            </w:r>
            <w:r w:rsidRPr="00793013">
              <w:rPr>
                <w:rFonts w:ascii="Times New Roman" w:eastAsia="Times New Roman" w:hAnsi="Times New Roman" w:cs="Times New Roman"/>
                <w:kern w:val="0"/>
                <w:szCs w:val="22"/>
                <w:vertAlign w:val="superscript"/>
                <w:lang w:val="en-US"/>
                <w14:ligatures w14:val="none"/>
              </w:rPr>
              <w:t>th</w:t>
            </w:r>
            <w:r w:rsidRPr="00793013">
              <w:rPr>
                <w:rFonts w:ascii="Times New Roman" w:eastAsia="Times New Roman" w:hAnsi="Times New Roman" w:cs="Times New Roman"/>
                <w:kern w:val="0"/>
                <w:szCs w:val="22"/>
                <w:lang w:val="en-US"/>
                <w14:ligatures w14:val="none"/>
              </w:rPr>
              <w:t xml:space="preserve"> Edition, </w:t>
            </w:r>
            <w:proofErr w:type="spellStart"/>
            <w:r w:rsidRPr="00793013">
              <w:rPr>
                <w:rFonts w:ascii="Times New Roman" w:eastAsia="Times New Roman" w:hAnsi="Times New Roman" w:cs="Times New Roman"/>
                <w:kern w:val="0"/>
                <w:szCs w:val="22"/>
                <w:lang w:val="en-US"/>
                <w14:ligatures w14:val="none"/>
              </w:rPr>
              <w:t>Rastogi</w:t>
            </w:r>
            <w:proofErr w:type="spellEnd"/>
            <w:r w:rsidRPr="00793013">
              <w:rPr>
                <w:rFonts w:ascii="Times New Roman" w:eastAsia="Times New Roman" w:hAnsi="Times New Roman" w:cs="Times New Roman"/>
                <w:kern w:val="0"/>
                <w:szCs w:val="22"/>
                <w:lang w:val="en-US"/>
                <w14:ligatures w14:val="none"/>
              </w:rPr>
              <w:t xml:space="preserve"> Publication, Meerut.</w:t>
            </w:r>
          </w:p>
        </w:tc>
      </w:tr>
      <w:tr w:rsidR="005647C0" w:rsidRPr="00793013" w14:paraId="22755E74" w14:textId="77777777" w:rsidTr="005647C0">
        <w:trPr>
          <w:trHeight w:val="253"/>
        </w:trPr>
        <w:tc>
          <w:tcPr>
            <w:tcW w:w="10174" w:type="dxa"/>
            <w:gridSpan w:val="4"/>
          </w:tcPr>
          <w:p w14:paraId="4581DFD9" w14:textId="77777777" w:rsidR="005647C0" w:rsidRPr="00793013" w:rsidRDefault="005647C0" w:rsidP="005647C0">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5647C0" w:rsidRPr="00793013" w14:paraId="429A6F9F" w14:textId="77777777" w:rsidTr="005647C0">
        <w:trPr>
          <w:trHeight w:val="366"/>
        </w:trPr>
        <w:tc>
          <w:tcPr>
            <w:tcW w:w="10174" w:type="dxa"/>
            <w:gridSpan w:val="4"/>
          </w:tcPr>
          <w:p w14:paraId="0BB53AB9" w14:textId="77777777" w:rsidR="005647C0" w:rsidRPr="00793013" w:rsidRDefault="005647C0" w:rsidP="005647C0">
            <w:pPr>
              <w:widowControl w:val="0"/>
              <w:autoSpaceDE w:val="0"/>
              <w:autoSpaceDN w:val="0"/>
              <w:spacing w:after="0" w:line="270"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Reference Books</w:t>
            </w:r>
          </w:p>
        </w:tc>
      </w:tr>
      <w:tr w:rsidR="005647C0" w:rsidRPr="00793013" w14:paraId="5D7C7443" w14:textId="77777777" w:rsidTr="005647C0">
        <w:trPr>
          <w:trHeight w:val="275"/>
        </w:trPr>
        <w:tc>
          <w:tcPr>
            <w:tcW w:w="888" w:type="dxa"/>
          </w:tcPr>
          <w:p w14:paraId="39B90B3E" w14:textId="77777777" w:rsidR="005647C0" w:rsidRPr="00793013" w:rsidRDefault="005647C0" w:rsidP="005647C0">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286" w:type="dxa"/>
            <w:gridSpan w:val="3"/>
          </w:tcPr>
          <w:p w14:paraId="0AF11342" w14:textId="77777777" w:rsidR="005647C0" w:rsidRPr="00793013" w:rsidRDefault="005647C0" w:rsidP="005647C0">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Environmental Chemistry, Manahan, S. E. (2000)</w:t>
            </w:r>
            <w:proofErr w:type="gramStart"/>
            <w:r w:rsidRPr="00793013">
              <w:rPr>
                <w:rFonts w:ascii="Times New Roman" w:eastAsia="Times New Roman" w:hAnsi="Times New Roman" w:cs="Times New Roman"/>
                <w:kern w:val="0"/>
                <w:szCs w:val="22"/>
                <w:lang w:val="en-US"/>
                <w14:ligatures w14:val="none"/>
              </w:rPr>
              <w:t>,CRC</w:t>
            </w:r>
            <w:proofErr w:type="gramEnd"/>
            <w:r w:rsidRPr="00793013">
              <w:rPr>
                <w:rFonts w:ascii="Times New Roman" w:eastAsia="Times New Roman" w:hAnsi="Times New Roman" w:cs="Times New Roman"/>
                <w:kern w:val="0"/>
                <w:szCs w:val="22"/>
                <w:lang w:val="en-US"/>
                <w14:ligatures w14:val="none"/>
              </w:rPr>
              <w:t xml:space="preserve"> Press, USA.</w:t>
            </w:r>
          </w:p>
        </w:tc>
      </w:tr>
      <w:tr w:rsidR="005647C0" w:rsidRPr="00793013" w14:paraId="5577B84A" w14:textId="77777777" w:rsidTr="005647C0">
        <w:trPr>
          <w:trHeight w:val="552"/>
        </w:trPr>
        <w:tc>
          <w:tcPr>
            <w:tcW w:w="888" w:type="dxa"/>
          </w:tcPr>
          <w:p w14:paraId="0A850B68" w14:textId="77777777" w:rsidR="005647C0" w:rsidRPr="00793013" w:rsidRDefault="005647C0" w:rsidP="005647C0">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9286" w:type="dxa"/>
            <w:gridSpan w:val="3"/>
          </w:tcPr>
          <w:p w14:paraId="2D1338D3" w14:textId="77777777" w:rsidR="005647C0" w:rsidRPr="00793013" w:rsidRDefault="005647C0" w:rsidP="005647C0">
            <w:pPr>
              <w:widowControl w:val="0"/>
              <w:autoSpaceDE w:val="0"/>
              <w:autoSpaceDN w:val="0"/>
              <w:spacing w:after="0" w:line="230" w:lineRule="auto"/>
              <w:ind w:left="218" w:right="49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An Introduction to Soils and Plant Growth, 5</w:t>
            </w:r>
            <w:r w:rsidRPr="00793013">
              <w:rPr>
                <w:rFonts w:ascii="Times New Roman" w:eastAsia="Times New Roman" w:hAnsi="Times New Roman" w:cs="Times New Roman"/>
                <w:kern w:val="0"/>
                <w:szCs w:val="22"/>
                <w:vertAlign w:val="superscript"/>
                <w:lang w:val="en-US"/>
                <w14:ligatures w14:val="none"/>
              </w:rPr>
              <w:t>th</w:t>
            </w:r>
            <w:r w:rsidRPr="00793013">
              <w:rPr>
                <w:rFonts w:ascii="Times New Roman" w:eastAsia="Times New Roman" w:hAnsi="Times New Roman" w:cs="Times New Roman"/>
                <w:kern w:val="0"/>
                <w:szCs w:val="22"/>
                <w:lang w:val="en-US"/>
                <w14:ligatures w14:val="none"/>
              </w:rPr>
              <w:t xml:space="preserve"> Edition, </w:t>
            </w:r>
            <w:proofErr w:type="spellStart"/>
            <w:r w:rsidRPr="00793013">
              <w:rPr>
                <w:rFonts w:ascii="Times New Roman" w:eastAsia="Times New Roman" w:hAnsi="Times New Roman" w:cs="Times New Roman"/>
                <w:kern w:val="0"/>
                <w:szCs w:val="22"/>
                <w:lang w:val="en-US"/>
                <w14:ligatures w14:val="none"/>
              </w:rPr>
              <w:t>Donalue</w:t>
            </w:r>
            <w:proofErr w:type="spellEnd"/>
            <w:r w:rsidRPr="00793013">
              <w:rPr>
                <w:rFonts w:ascii="Times New Roman" w:eastAsia="Times New Roman" w:hAnsi="Times New Roman" w:cs="Times New Roman"/>
                <w:kern w:val="0"/>
                <w:szCs w:val="22"/>
                <w:lang w:val="en-US"/>
                <w14:ligatures w14:val="none"/>
              </w:rPr>
              <w:t xml:space="preserve">, R.I., Miller, R.W. and </w:t>
            </w:r>
            <w:proofErr w:type="spellStart"/>
            <w:r w:rsidRPr="00793013">
              <w:rPr>
                <w:rFonts w:ascii="Times New Roman" w:eastAsia="Times New Roman" w:hAnsi="Times New Roman" w:cs="Times New Roman"/>
                <w:kern w:val="0"/>
                <w:szCs w:val="22"/>
                <w:lang w:val="en-US"/>
                <w14:ligatures w14:val="none"/>
              </w:rPr>
              <w:t>Shiekluna</w:t>
            </w:r>
            <w:proofErr w:type="spellEnd"/>
            <w:r w:rsidRPr="00793013">
              <w:rPr>
                <w:rFonts w:ascii="Times New Roman" w:eastAsia="Times New Roman" w:hAnsi="Times New Roman" w:cs="Times New Roman"/>
                <w:kern w:val="0"/>
                <w:szCs w:val="22"/>
                <w:lang w:val="en-US"/>
                <w14:ligatures w14:val="none"/>
              </w:rPr>
              <w:t>, J. C. (1987), Prentice Hall of India.</w:t>
            </w:r>
          </w:p>
        </w:tc>
      </w:tr>
      <w:tr w:rsidR="005647C0" w:rsidRPr="00793013" w14:paraId="46FEAB1F" w14:textId="77777777" w:rsidTr="005647C0">
        <w:trPr>
          <w:trHeight w:val="251"/>
        </w:trPr>
        <w:tc>
          <w:tcPr>
            <w:tcW w:w="10174" w:type="dxa"/>
            <w:gridSpan w:val="4"/>
          </w:tcPr>
          <w:p w14:paraId="6CE5CD37" w14:textId="77777777" w:rsidR="005647C0" w:rsidRPr="00793013" w:rsidRDefault="005647C0" w:rsidP="005647C0">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5647C0" w:rsidRPr="00793013" w14:paraId="5DDE3B1F" w14:textId="77777777" w:rsidTr="005647C0">
        <w:trPr>
          <w:trHeight w:val="275"/>
        </w:trPr>
        <w:tc>
          <w:tcPr>
            <w:tcW w:w="10174" w:type="dxa"/>
            <w:gridSpan w:val="4"/>
          </w:tcPr>
          <w:p w14:paraId="32F78CB8" w14:textId="77777777" w:rsidR="005647C0" w:rsidRPr="00793013" w:rsidRDefault="005647C0" w:rsidP="005647C0">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Related Online Contents [MOOC, SWAYAM, NPTEL, Websites etc.]</w:t>
            </w:r>
          </w:p>
        </w:tc>
      </w:tr>
      <w:tr w:rsidR="005647C0" w:rsidRPr="00793013" w14:paraId="1B95AA52" w14:textId="77777777" w:rsidTr="005647C0">
        <w:trPr>
          <w:trHeight w:val="275"/>
        </w:trPr>
        <w:tc>
          <w:tcPr>
            <w:tcW w:w="888" w:type="dxa"/>
          </w:tcPr>
          <w:p w14:paraId="318EEAA8" w14:textId="77777777" w:rsidR="005647C0" w:rsidRPr="00793013" w:rsidRDefault="005647C0" w:rsidP="005647C0">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286" w:type="dxa"/>
            <w:gridSpan w:val="3"/>
          </w:tcPr>
          <w:p w14:paraId="52CCF311" w14:textId="77777777" w:rsidR="005647C0" w:rsidRPr="00793013" w:rsidRDefault="005647C0" w:rsidP="005647C0">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w:t>
            </w:r>
            <w:hyperlink r:id="rId17">
              <w:r w:rsidRPr="00793013">
                <w:rPr>
                  <w:rFonts w:ascii="Times New Roman" w:eastAsia="Times New Roman" w:hAnsi="Times New Roman" w:cs="Times New Roman"/>
                  <w:kern w:val="0"/>
                  <w:szCs w:val="22"/>
                  <w:lang w:val="en-US"/>
                  <w14:ligatures w14:val="none"/>
                </w:rPr>
                <w:t>ps://www.who.int/</w:t>
              </w:r>
            </w:hyperlink>
            <w:r w:rsidRPr="00793013">
              <w:rPr>
                <w:rFonts w:ascii="Times New Roman" w:eastAsia="Times New Roman" w:hAnsi="Times New Roman" w:cs="Times New Roman"/>
                <w:kern w:val="0"/>
                <w:szCs w:val="22"/>
                <w:lang w:val="en-US"/>
                <w14:ligatures w14:val="none"/>
              </w:rPr>
              <w:t>c</w:t>
            </w:r>
            <w:hyperlink r:id="rId18">
              <w:r w:rsidRPr="00793013">
                <w:rPr>
                  <w:rFonts w:ascii="Times New Roman" w:eastAsia="Times New Roman" w:hAnsi="Times New Roman" w:cs="Times New Roman"/>
                  <w:kern w:val="0"/>
                  <w:szCs w:val="22"/>
                  <w:lang w:val="en-US"/>
                  <w14:ligatures w14:val="none"/>
                </w:rPr>
                <w:t>eh/capacity/Outdoor_air_pollution.pdf</w:t>
              </w:r>
            </w:hyperlink>
          </w:p>
        </w:tc>
      </w:tr>
      <w:tr w:rsidR="005647C0" w:rsidRPr="00793013" w14:paraId="22D57561" w14:textId="77777777" w:rsidTr="005647C0">
        <w:trPr>
          <w:trHeight w:val="551"/>
        </w:trPr>
        <w:tc>
          <w:tcPr>
            <w:tcW w:w="888" w:type="dxa"/>
          </w:tcPr>
          <w:p w14:paraId="57B3C8C8" w14:textId="77777777" w:rsidR="005647C0" w:rsidRPr="00793013" w:rsidRDefault="005647C0" w:rsidP="005647C0">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9286" w:type="dxa"/>
            <w:gridSpan w:val="3"/>
          </w:tcPr>
          <w:p w14:paraId="272A74F4" w14:textId="77777777" w:rsidR="005647C0" w:rsidRPr="00793013" w:rsidRDefault="005647C0" w:rsidP="005647C0">
            <w:pPr>
              <w:widowControl w:val="0"/>
              <w:autoSpaceDE w:val="0"/>
              <w:autoSpaceDN w:val="0"/>
              <w:spacing w:after="0" w:line="230" w:lineRule="auto"/>
              <w:ind w:left="237" w:right="87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spacing w:val="-1"/>
                <w:kern w:val="0"/>
                <w:szCs w:val="22"/>
                <w:lang w:val="en-US"/>
                <w14:ligatures w14:val="none"/>
              </w:rPr>
              <w:t>https://ocw.mit.edu/courses/chemical-engineering/10-571j-atmospheric-physics-and-</w:t>
            </w:r>
            <w:r w:rsidRPr="00793013">
              <w:rPr>
                <w:rFonts w:ascii="Times New Roman" w:eastAsia="Times New Roman" w:hAnsi="Times New Roman" w:cs="Times New Roman"/>
                <w:kern w:val="0"/>
                <w:szCs w:val="22"/>
                <w:lang w:val="en-US"/>
                <w14:ligatures w14:val="none"/>
              </w:rPr>
              <w:t xml:space="preserve"> chemistry-spring-2006/</w:t>
            </w:r>
          </w:p>
        </w:tc>
      </w:tr>
      <w:tr w:rsidR="005647C0" w:rsidRPr="00793013" w14:paraId="3E2D283A" w14:textId="77777777" w:rsidTr="005647C0">
        <w:trPr>
          <w:trHeight w:val="278"/>
        </w:trPr>
        <w:tc>
          <w:tcPr>
            <w:tcW w:w="888" w:type="dxa"/>
          </w:tcPr>
          <w:p w14:paraId="7204E1AD" w14:textId="77777777" w:rsidR="005647C0" w:rsidRPr="00793013" w:rsidRDefault="005647C0" w:rsidP="005647C0">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9286" w:type="dxa"/>
            <w:gridSpan w:val="3"/>
          </w:tcPr>
          <w:p w14:paraId="4052A914" w14:textId="77777777" w:rsidR="005647C0" w:rsidRPr="00793013" w:rsidRDefault="005647C0" w:rsidP="005647C0">
            <w:pPr>
              <w:widowControl w:val="0"/>
              <w:autoSpaceDE w:val="0"/>
              <w:autoSpaceDN w:val="0"/>
              <w:spacing w:after="0" w:line="258" w:lineRule="exact"/>
              <w:ind w:left="23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w:t>
            </w:r>
            <w:hyperlink r:id="rId19">
              <w:r w:rsidRPr="00793013">
                <w:rPr>
                  <w:rFonts w:ascii="Times New Roman" w:eastAsia="Times New Roman" w:hAnsi="Times New Roman" w:cs="Times New Roman"/>
                  <w:kern w:val="0"/>
                  <w:szCs w:val="22"/>
                  <w:lang w:val="en-US"/>
                  <w14:ligatures w14:val="none"/>
                </w:rPr>
                <w:t>ps://www.unenvironment.org/b</w:t>
              </w:r>
            </w:hyperlink>
            <w:r w:rsidRPr="00793013">
              <w:rPr>
                <w:rFonts w:ascii="Times New Roman" w:eastAsia="Times New Roman" w:hAnsi="Times New Roman" w:cs="Times New Roman"/>
                <w:kern w:val="0"/>
                <w:szCs w:val="22"/>
                <w:lang w:val="en-US"/>
                <w14:ligatures w14:val="none"/>
              </w:rPr>
              <w:t>e</w:t>
            </w:r>
            <w:hyperlink r:id="rId20">
              <w:r w:rsidRPr="00793013">
                <w:rPr>
                  <w:rFonts w:ascii="Times New Roman" w:eastAsia="Times New Roman" w:hAnsi="Times New Roman" w:cs="Times New Roman"/>
                  <w:kern w:val="0"/>
                  <w:szCs w:val="22"/>
                  <w:lang w:val="en-US"/>
                  <w14:ligatures w14:val="none"/>
                </w:rPr>
                <w:t>atpollution/forms-pollution</w:t>
              </w:r>
            </w:hyperlink>
          </w:p>
        </w:tc>
      </w:tr>
      <w:tr w:rsidR="005647C0" w:rsidRPr="00793013" w14:paraId="23087700" w14:textId="77777777" w:rsidTr="005647C0">
        <w:trPr>
          <w:trHeight w:val="275"/>
        </w:trPr>
        <w:tc>
          <w:tcPr>
            <w:tcW w:w="10174" w:type="dxa"/>
            <w:gridSpan w:val="4"/>
          </w:tcPr>
          <w:p w14:paraId="656D093E" w14:textId="77777777" w:rsidR="005647C0" w:rsidRPr="00793013" w:rsidRDefault="005647C0" w:rsidP="005647C0">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tbl>
      <w:tblPr>
        <w:tblpPr w:leftFromText="180" w:rightFromText="180" w:vertAnchor="text" w:horzAnchor="margin" w:tblpXSpec="center" w:tblpY="106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8"/>
        <w:gridCol w:w="809"/>
        <w:gridCol w:w="809"/>
        <w:gridCol w:w="809"/>
        <w:gridCol w:w="809"/>
        <w:gridCol w:w="809"/>
        <w:gridCol w:w="807"/>
        <w:gridCol w:w="808"/>
        <w:gridCol w:w="810"/>
        <w:gridCol w:w="810"/>
        <w:gridCol w:w="1230"/>
      </w:tblGrid>
      <w:tr w:rsidR="00FE5CE5" w:rsidRPr="00793013" w14:paraId="08B7D8A3" w14:textId="77777777" w:rsidTr="00FE5CE5">
        <w:trPr>
          <w:trHeight w:val="273"/>
        </w:trPr>
        <w:tc>
          <w:tcPr>
            <w:tcW w:w="10188" w:type="dxa"/>
            <w:gridSpan w:val="11"/>
          </w:tcPr>
          <w:p w14:paraId="395B9033" w14:textId="77777777" w:rsidR="00FE5CE5" w:rsidRPr="00793013" w:rsidRDefault="00FE5CE5" w:rsidP="00FE5CE5">
            <w:pPr>
              <w:widowControl w:val="0"/>
              <w:autoSpaceDE w:val="0"/>
              <w:autoSpaceDN w:val="0"/>
              <w:spacing w:after="0" w:line="253" w:lineRule="exact"/>
              <w:ind w:left="114"/>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lastRenderedPageBreak/>
              <w:t xml:space="preserve">Mapping with </w:t>
            </w:r>
            <w:proofErr w:type="spellStart"/>
            <w:r w:rsidRPr="00793013">
              <w:rPr>
                <w:rFonts w:ascii="Times New Roman" w:eastAsia="Times New Roman" w:hAnsi="Times New Roman" w:cs="Times New Roman"/>
                <w:b/>
                <w:kern w:val="0"/>
                <w:szCs w:val="22"/>
                <w:lang w:val="en-US"/>
                <w14:ligatures w14:val="none"/>
              </w:rPr>
              <w:t>Programme</w:t>
            </w:r>
            <w:proofErr w:type="spellEnd"/>
            <w:r w:rsidRPr="00793013">
              <w:rPr>
                <w:rFonts w:ascii="Times New Roman" w:eastAsia="Times New Roman" w:hAnsi="Times New Roman" w:cs="Times New Roman"/>
                <w:b/>
                <w:kern w:val="0"/>
                <w:szCs w:val="22"/>
                <w:lang w:val="en-US"/>
                <w14:ligatures w14:val="none"/>
              </w:rPr>
              <w:t xml:space="preserve"> Outcomes</w:t>
            </w:r>
          </w:p>
        </w:tc>
      </w:tr>
      <w:tr w:rsidR="00FE5CE5" w:rsidRPr="00793013" w14:paraId="0ABB9AA3" w14:textId="77777777" w:rsidTr="00FE5CE5">
        <w:trPr>
          <w:trHeight w:val="275"/>
        </w:trPr>
        <w:tc>
          <w:tcPr>
            <w:tcW w:w="1678" w:type="dxa"/>
          </w:tcPr>
          <w:p w14:paraId="0FFE8C1B" w14:textId="77777777" w:rsidR="00FE5CE5" w:rsidRPr="00793013" w:rsidRDefault="00FE5CE5" w:rsidP="00FE5CE5">
            <w:pPr>
              <w:widowControl w:val="0"/>
              <w:autoSpaceDE w:val="0"/>
              <w:autoSpaceDN w:val="0"/>
              <w:spacing w:after="0" w:line="256" w:lineRule="exact"/>
              <w:ind w:left="296" w:right="385"/>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COs/POs</w:t>
            </w:r>
          </w:p>
        </w:tc>
        <w:tc>
          <w:tcPr>
            <w:tcW w:w="809" w:type="dxa"/>
            <w:tcBorders>
              <w:right w:val="single" w:sz="6" w:space="0" w:color="000000"/>
            </w:tcBorders>
          </w:tcPr>
          <w:p w14:paraId="3351A5B3" w14:textId="77777777" w:rsidR="00FE5CE5" w:rsidRPr="00793013" w:rsidRDefault="00FE5CE5" w:rsidP="00FE5CE5">
            <w:pPr>
              <w:widowControl w:val="0"/>
              <w:autoSpaceDE w:val="0"/>
              <w:autoSpaceDN w:val="0"/>
              <w:spacing w:after="0" w:line="256" w:lineRule="exact"/>
              <w:ind w:left="101" w:right="197"/>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PO1</w:t>
            </w:r>
          </w:p>
        </w:tc>
        <w:tc>
          <w:tcPr>
            <w:tcW w:w="809" w:type="dxa"/>
            <w:tcBorders>
              <w:left w:val="single" w:sz="6" w:space="0" w:color="000000"/>
            </w:tcBorders>
          </w:tcPr>
          <w:p w14:paraId="5E4E9F37" w14:textId="77777777" w:rsidR="00FE5CE5" w:rsidRPr="00793013" w:rsidRDefault="00FE5CE5" w:rsidP="00FE5CE5">
            <w:pPr>
              <w:widowControl w:val="0"/>
              <w:autoSpaceDE w:val="0"/>
              <w:autoSpaceDN w:val="0"/>
              <w:spacing w:after="0" w:line="256" w:lineRule="exact"/>
              <w:ind w:left="99" w:right="199"/>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PO2</w:t>
            </w:r>
          </w:p>
        </w:tc>
        <w:tc>
          <w:tcPr>
            <w:tcW w:w="809" w:type="dxa"/>
          </w:tcPr>
          <w:p w14:paraId="093EDCFF" w14:textId="77777777" w:rsidR="00FE5CE5" w:rsidRPr="00793013" w:rsidRDefault="00FE5CE5" w:rsidP="00FE5CE5">
            <w:pPr>
              <w:widowControl w:val="0"/>
              <w:autoSpaceDE w:val="0"/>
              <w:autoSpaceDN w:val="0"/>
              <w:spacing w:after="0" w:line="256" w:lineRule="exact"/>
              <w:ind w:left="100" w:right="198"/>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PO3</w:t>
            </w:r>
          </w:p>
        </w:tc>
        <w:tc>
          <w:tcPr>
            <w:tcW w:w="809" w:type="dxa"/>
          </w:tcPr>
          <w:p w14:paraId="4BB0D836" w14:textId="77777777" w:rsidR="00FE5CE5" w:rsidRPr="00793013" w:rsidRDefault="00FE5CE5" w:rsidP="00FE5CE5">
            <w:pPr>
              <w:widowControl w:val="0"/>
              <w:autoSpaceDE w:val="0"/>
              <w:autoSpaceDN w:val="0"/>
              <w:spacing w:after="0" w:line="256" w:lineRule="exact"/>
              <w:ind w:left="99" w:right="198"/>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PO4</w:t>
            </w:r>
          </w:p>
        </w:tc>
        <w:tc>
          <w:tcPr>
            <w:tcW w:w="809" w:type="dxa"/>
          </w:tcPr>
          <w:p w14:paraId="5A636496" w14:textId="77777777" w:rsidR="00FE5CE5" w:rsidRPr="00793013" w:rsidRDefault="00FE5CE5" w:rsidP="00FE5CE5">
            <w:pPr>
              <w:widowControl w:val="0"/>
              <w:autoSpaceDE w:val="0"/>
              <w:autoSpaceDN w:val="0"/>
              <w:spacing w:after="0" w:line="256" w:lineRule="exact"/>
              <w:ind w:left="100" w:right="198"/>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PO5</w:t>
            </w:r>
          </w:p>
        </w:tc>
        <w:tc>
          <w:tcPr>
            <w:tcW w:w="807" w:type="dxa"/>
          </w:tcPr>
          <w:p w14:paraId="3216A795" w14:textId="77777777" w:rsidR="00FE5CE5" w:rsidRPr="00793013" w:rsidRDefault="00FE5CE5" w:rsidP="00FE5CE5">
            <w:pPr>
              <w:widowControl w:val="0"/>
              <w:autoSpaceDE w:val="0"/>
              <w:autoSpaceDN w:val="0"/>
              <w:spacing w:after="0" w:line="256" w:lineRule="exact"/>
              <w:ind w:left="94" w:right="191"/>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PO6</w:t>
            </w:r>
          </w:p>
        </w:tc>
        <w:tc>
          <w:tcPr>
            <w:tcW w:w="808" w:type="dxa"/>
          </w:tcPr>
          <w:p w14:paraId="2A27D7D8" w14:textId="77777777" w:rsidR="00FE5CE5" w:rsidRPr="00793013" w:rsidRDefault="00FE5CE5" w:rsidP="00FE5CE5">
            <w:pPr>
              <w:widowControl w:val="0"/>
              <w:autoSpaceDE w:val="0"/>
              <w:autoSpaceDN w:val="0"/>
              <w:spacing w:after="0" w:line="256" w:lineRule="exact"/>
              <w:ind w:left="98" w:right="197"/>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PO7</w:t>
            </w:r>
          </w:p>
        </w:tc>
        <w:tc>
          <w:tcPr>
            <w:tcW w:w="810" w:type="dxa"/>
          </w:tcPr>
          <w:p w14:paraId="559055B4" w14:textId="77777777" w:rsidR="00FE5CE5" w:rsidRPr="00793013" w:rsidRDefault="00FE5CE5" w:rsidP="00FE5CE5">
            <w:pPr>
              <w:widowControl w:val="0"/>
              <w:autoSpaceDE w:val="0"/>
              <w:autoSpaceDN w:val="0"/>
              <w:spacing w:after="0" w:line="256" w:lineRule="exact"/>
              <w:ind w:left="93" w:right="196"/>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PO8</w:t>
            </w:r>
          </w:p>
        </w:tc>
        <w:tc>
          <w:tcPr>
            <w:tcW w:w="810" w:type="dxa"/>
          </w:tcPr>
          <w:p w14:paraId="1D34CB3C" w14:textId="77777777" w:rsidR="00FE5CE5" w:rsidRPr="00793013" w:rsidRDefault="00FE5CE5" w:rsidP="00FE5CE5">
            <w:pPr>
              <w:widowControl w:val="0"/>
              <w:autoSpaceDE w:val="0"/>
              <w:autoSpaceDN w:val="0"/>
              <w:spacing w:after="0" w:line="256" w:lineRule="exact"/>
              <w:ind w:left="92" w:right="197"/>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PO9</w:t>
            </w:r>
          </w:p>
        </w:tc>
        <w:tc>
          <w:tcPr>
            <w:tcW w:w="1230" w:type="dxa"/>
          </w:tcPr>
          <w:p w14:paraId="0D658568" w14:textId="77777777" w:rsidR="00FE5CE5" w:rsidRPr="00793013" w:rsidRDefault="00FE5CE5" w:rsidP="00FE5CE5">
            <w:pPr>
              <w:widowControl w:val="0"/>
              <w:autoSpaceDE w:val="0"/>
              <w:autoSpaceDN w:val="0"/>
              <w:spacing w:after="0" w:line="256" w:lineRule="exact"/>
              <w:ind w:left="252" w:right="353"/>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PO10</w:t>
            </w:r>
          </w:p>
        </w:tc>
      </w:tr>
      <w:tr w:rsidR="00FE5CE5" w:rsidRPr="00793013" w14:paraId="6D8B0C70" w14:textId="77777777" w:rsidTr="00FE5CE5">
        <w:trPr>
          <w:trHeight w:val="275"/>
        </w:trPr>
        <w:tc>
          <w:tcPr>
            <w:tcW w:w="1678" w:type="dxa"/>
          </w:tcPr>
          <w:p w14:paraId="5A280700" w14:textId="77777777" w:rsidR="00FE5CE5" w:rsidRPr="00793013" w:rsidRDefault="00FE5CE5" w:rsidP="00FE5CE5">
            <w:pPr>
              <w:widowControl w:val="0"/>
              <w:autoSpaceDE w:val="0"/>
              <w:autoSpaceDN w:val="0"/>
              <w:spacing w:after="0" w:line="256" w:lineRule="exact"/>
              <w:ind w:left="296" w:right="38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CO1</w:t>
            </w:r>
          </w:p>
        </w:tc>
        <w:tc>
          <w:tcPr>
            <w:tcW w:w="809" w:type="dxa"/>
            <w:tcBorders>
              <w:right w:val="single" w:sz="6" w:space="0" w:color="000000"/>
            </w:tcBorders>
          </w:tcPr>
          <w:p w14:paraId="4CA17626" w14:textId="77777777" w:rsidR="00FE5CE5" w:rsidRPr="00793013" w:rsidRDefault="00FE5CE5" w:rsidP="00FE5CE5">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Borders>
              <w:left w:val="single" w:sz="6" w:space="0" w:color="000000"/>
            </w:tcBorders>
          </w:tcPr>
          <w:p w14:paraId="693E5FE7" w14:textId="77777777" w:rsidR="00FE5CE5" w:rsidRPr="00793013" w:rsidRDefault="00FE5CE5" w:rsidP="00FE5CE5">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18F2016E" w14:textId="77777777" w:rsidR="00FE5CE5" w:rsidRPr="00793013" w:rsidRDefault="00FE5CE5" w:rsidP="00FE5CE5">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172D8AA4" w14:textId="77777777" w:rsidR="00FE5CE5" w:rsidRPr="00793013" w:rsidRDefault="00FE5CE5" w:rsidP="00FE5CE5">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9" w:type="dxa"/>
          </w:tcPr>
          <w:p w14:paraId="492C7977" w14:textId="77777777" w:rsidR="00FE5CE5" w:rsidRPr="00793013" w:rsidRDefault="00FE5CE5" w:rsidP="00FE5CE5">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7" w:type="dxa"/>
          </w:tcPr>
          <w:p w14:paraId="4A3C936F" w14:textId="77777777" w:rsidR="00FE5CE5" w:rsidRPr="00793013" w:rsidRDefault="00FE5CE5" w:rsidP="00FE5CE5">
            <w:pPr>
              <w:widowControl w:val="0"/>
              <w:autoSpaceDE w:val="0"/>
              <w:autoSpaceDN w:val="0"/>
              <w:spacing w:after="0" w:line="256" w:lineRule="exact"/>
              <w:ind w:right="9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8" w:type="dxa"/>
          </w:tcPr>
          <w:p w14:paraId="10F0F4ED" w14:textId="77777777" w:rsidR="00FE5CE5" w:rsidRPr="00793013" w:rsidRDefault="00FE5CE5" w:rsidP="00FE5CE5">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06F0D549" w14:textId="77777777" w:rsidR="00FE5CE5" w:rsidRPr="00793013" w:rsidRDefault="00FE5CE5" w:rsidP="00FE5CE5">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6032F2F0" w14:textId="77777777" w:rsidR="00FE5CE5" w:rsidRPr="00793013" w:rsidRDefault="00FE5CE5" w:rsidP="00FE5CE5">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230" w:type="dxa"/>
          </w:tcPr>
          <w:p w14:paraId="1D9EBB7B" w14:textId="77777777" w:rsidR="00FE5CE5" w:rsidRPr="00793013" w:rsidRDefault="00FE5CE5" w:rsidP="00FE5CE5">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FE5CE5" w:rsidRPr="00793013" w14:paraId="2FC2554F" w14:textId="77777777" w:rsidTr="00FE5CE5">
        <w:trPr>
          <w:trHeight w:val="275"/>
        </w:trPr>
        <w:tc>
          <w:tcPr>
            <w:tcW w:w="1678" w:type="dxa"/>
          </w:tcPr>
          <w:p w14:paraId="0A690BB8" w14:textId="77777777" w:rsidR="00FE5CE5" w:rsidRPr="00793013" w:rsidRDefault="00FE5CE5" w:rsidP="00FE5CE5">
            <w:pPr>
              <w:widowControl w:val="0"/>
              <w:autoSpaceDE w:val="0"/>
              <w:autoSpaceDN w:val="0"/>
              <w:spacing w:after="0" w:line="256" w:lineRule="exact"/>
              <w:ind w:left="296" w:right="38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CO2</w:t>
            </w:r>
          </w:p>
        </w:tc>
        <w:tc>
          <w:tcPr>
            <w:tcW w:w="809" w:type="dxa"/>
            <w:tcBorders>
              <w:right w:val="single" w:sz="6" w:space="0" w:color="000000"/>
            </w:tcBorders>
          </w:tcPr>
          <w:p w14:paraId="7AF33C06" w14:textId="77777777" w:rsidR="00FE5CE5" w:rsidRPr="00793013" w:rsidRDefault="00FE5CE5" w:rsidP="00FE5CE5">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Borders>
              <w:left w:val="single" w:sz="6" w:space="0" w:color="000000"/>
            </w:tcBorders>
          </w:tcPr>
          <w:p w14:paraId="6052BC7F" w14:textId="77777777" w:rsidR="00FE5CE5" w:rsidRPr="00793013" w:rsidRDefault="00FE5CE5" w:rsidP="00FE5CE5">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611639F6" w14:textId="77777777" w:rsidR="00FE5CE5" w:rsidRPr="00793013" w:rsidRDefault="00FE5CE5" w:rsidP="00FE5CE5">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2CBA8CCD" w14:textId="77777777" w:rsidR="00FE5CE5" w:rsidRPr="00793013" w:rsidRDefault="00FE5CE5" w:rsidP="00FE5CE5">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9" w:type="dxa"/>
          </w:tcPr>
          <w:p w14:paraId="0BB866AC" w14:textId="77777777" w:rsidR="00FE5CE5" w:rsidRPr="00793013" w:rsidRDefault="00FE5CE5" w:rsidP="00FE5CE5">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7" w:type="dxa"/>
          </w:tcPr>
          <w:p w14:paraId="3C4791ED" w14:textId="77777777" w:rsidR="00FE5CE5" w:rsidRPr="00793013" w:rsidRDefault="00FE5CE5" w:rsidP="00FE5CE5">
            <w:pPr>
              <w:widowControl w:val="0"/>
              <w:autoSpaceDE w:val="0"/>
              <w:autoSpaceDN w:val="0"/>
              <w:spacing w:after="0" w:line="256" w:lineRule="exact"/>
              <w:ind w:right="9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8" w:type="dxa"/>
          </w:tcPr>
          <w:p w14:paraId="20B608D7" w14:textId="77777777" w:rsidR="00FE5CE5" w:rsidRPr="00793013" w:rsidRDefault="00FE5CE5" w:rsidP="00FE5CE5">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027DEE7C" w14:textId="77777777" w:rsidR="00FE5CE5" w:rsidRPr="00793013" w:rsidRDefault="00FE5CE5" w:rsidP="00FE5CE5">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3432BE60" w14:textId="77777777" w:rsidR="00FE5CE5" w:rsidRPr="00793013" w:rsidRDefault="00FE5CE5" w:rsidP="00FE5CE5">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230" w:type="dxa"/>
          </w:tcPr>
          <w:p w14:paraId="19BE2C9D" w14:textId="77777777" w:rsidR="00FE5CE5" w:rsidRPr="00793013" w:rsidRDefault="00FE5CE5" w:rsidP="00FE5CE5">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FE5CE5" w:rsidRPr="00793013" w14:paraId="24C4578F" w14:textId="77777777" w:rsidTr="00FE5CE5">
        <w:trPr>
          <w:trHeight w:val="273"/>
        </w:trPr>
        <w:tc>
          <w:tcPr>
            <w:tcW w:w="1678" w:type="dxa"/>
          </w:tcPr>
          <w:p w14:paraId="4D4F7C1C" w14:textId="77777777" w:rsidR="00FE5CE5" w:rsidRPr="00793013" w:rsidRDefault="00FE5CE5" w:rsidP="00FE5CE5">
            <w:pPr>
              <w:widowControl w:val="0"/>
              <w:autoSpaceDE w:val="0"/>
              <w:autoSpaceDN w:val="0"/>
              <w:spacing w:after="0" w:line="254" w:lineRule="exact"/>
              <w:ind w:left="296" w:right="38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CO3</w:t>
            </w:r>
          </w:p>
        </w:tc>
        <w:tc>
          <w:tcPr>
            <w:tcW w:w="809" w:type="dxa"/>
            <w:tcBorders>
              <w:right w:val="single" w:sz="6" w:space="0" w:color="000000"/>
            </w:tcBorders>
          </w:tcPr>
          <w:p w14:paraId="7D5911CA" w14:textId="77777777" w:rsidR="00FE5CE5" w:rsidRPr="00793013" w:rsidRDefault="00FE5CE5" w:rsidP="00FE5CE5">
            <w:pPr>
              <w:widowControl w:val="0"/>
              <w:autoSpaceDE w:val="0"/>
              <w:autoSpaceDN w:val="0"/>
              <w:spacing w:after="0" w:line="254"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Borders>
              <w:left w:val="single" w:sz="6" w:space="0" w:color="000000"/>
            </w:tcBorders>
          </w:tcPr>
          <w:p w14:paraId="5D0C677F" w14:textId="77777777" w:rsidR="00FE5CE5" w:rsidRPr="00793013" w:rsidRDefault="00FE5CE5" w:rsidP="00FE5CE5">
            <w:pPr>
              <w:widowControl w:val="0"/>
              <w:autoSpaceDE w:val="0"/>
              <w:autoSpaceDN w:val="0"/>
              <w:spacing w:after="0" w:line="254"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3FEB4961" w14:textId="77777777" w:rsidR="00FE5CE5" w:rsidRPr="00793013" w:rsidRDefault="00FE5CE5" w:rsidP="00FE5CE5">
            <w:pPr>
              <w:widowControl w:val="0"/>
              <w:autoSpaceDE w:val="0"/>
              <w:autoSpaceDN w:val="0"/>
              <w:spacing w:after="0" w:line="254"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406AEAB3" w14:textId="77777777" w:rsidR="00FE5CE5" w:rsidRPr="00793013" w:rsidRDefault="00FE5CE5" w:rsidP="00FE5CE5">
            <w:pPr>
              <w:widowControl w:val="0"/>
              <w:autoSpaceDE w:val="0"/>
              <w:autoSpaceDN w:val="0"/>
              <w:spacing w:after="0" w:line="254" w:lineRule="exact"/>
              <w:ind w:right="9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9" w:type="dxa"/>
          </w:tcPr>
          <w:p w14:paraId="60BAB469" w14:textId="77777777" w:rsidR="00FE5CE5" w:rsidRPr="00793013" w:rsidRDefault="00FE5CE5" w:rsidP="00FE5CE5">
            <w:pPr>
              <w:widowControl w:val="0"/>
              <w:autoSpaceDE w:val="0"/>
              <w:autoSpaceDN w:val="0"/>
              <w:spacing w:after="0" w:line="254"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7" w:type="dxa"/>
          </w:tcPr>
          <w:p w14:paraId="75A802BF" w14:textId="77777777" w:rsidR="00FE5CE5" w:rsidRPr="00793013" w:rsidRDefault="00FE5CE5" w:rsidP="00FE5CE5">
            <w:pPr>
              <w:widowControl w:val="0"/>
              <w:autoSpaceDE w:val="0"/>
              <w:autoSpaceDN w:val="0"/>
              <w:spacing w:after="0" w:line="254" w:lineRule="exact"/>
              <w:ind w:right="9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8" w:type="dxa"/>
          </w:tcPr>
          <w:p w14:paraId="497E5B16" w14:textId="77777777" w:rsidR="00FE5CE5" w:rsidRPr="00793013" w:rsidRDefault="00FE5CE5" w:rsidP="00FE5CE5">
            <w:pPr>
              <w:widowControl w:val="0"/>
              <w:autoSpaceDE w:val="0"/>
              <w:autoSpaceDN w:val="0"/>
              <w:spacing w:after="0" w:line="254"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0F794505" w14:textId="77777777" w:rsidR="00FE5CE5" w:rsidRPr="00793013" w:rsidRDefault="00FE5CE5" w:rsidP="00FE5CE5">
            <w:pPr>
              <w:widowControl w:val="0"/>
              <w:autoSpaceDE w:val="0"/>
              <w:autoSpaceDN w:val="0"/>
              <w:spacing w:after="0" w:line="254" w:lineRule="exact"/>
              <w:ind w:right="10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3A59851E" w14:textId="77777777" w:rsidR="00FE5CE5" w:rsidRPr="00793013" w:rsidRDefault="00FE5CE5" w:rsidP="00FE5CE5">
            <w:pPr>
              <w:widowControl w:val="0"/>
              <w:autoSpaceDE w:val="0"/>
              <w:autoSpaceDN w:val="0"/>
              <w:spacing w:after="0" w:line="254" w:lineRule="exact"/>
              <w:ind w:right="10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1230" w:type="dxa"/>
          </w:tcPr>
          <w:p w14:paraId="1754A180" w14:textId="77777777" w:rsidR="00FE5CE5" w:rsidRPr="00793013" w:rsidRDefault="00FE5CE5" w:rsidP="00FE5CE5">
            <w:pPr>
              <w:widowControl w:val="0"/>
              <w:autoSpaceDE w:val="0"/>
              <w:autoSpaceDN w:val="0"/>
              <w:spacing w:after="0" w:line="254"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FE5CE5" w:rsidRPr="00793013" w14:paraId="79E634D1" w14:textId="77777777" w:rsidTr="00FE5CE5">
        <w:trPr>
          <w:trHeight w:val="275"/>
        </w:trPr>
        <w:tc>
          <w:tcPr>
            <w:tcW w:w="1678" w:type="dxa"/>
          </w:tcPr>
          <w:p w14:paraId="1B5FDB4C" w14:textId="77777777" w:rsidR="00FE5CE5" w:rsidRPr="00793013" w:rsidRDefault="00FE5CE5" w:rsidP="00FE5CE5">
            <w:pPr>
              <w:widowControl w:val="0"/>
              <w:autoSpaceDE w:val="0"/>
              <w:autoSpaceDN w:val="0"/>
              <w:spacing w:after="0" w:line="256" w:lineRule="exact"/>
              <w:ind w:left="296" w:right="38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CO4</w:t>
            </w:r>
          </w:p>
        </w:tc>
        <w:tc>
          <w:tcPr>
            <w:tcW w:w="809" w:type="dxa"/>
            <w:tcBorders>
              <w:right w:val="single" w:sz="6" w:space="0" w:color="000000"/>
            </w:tcBorders>
          </w:tcPr>
          <w:p w14:paraId="476CBDFD" w14:textId="77777777" w:rsidR="00FE5CE5" w:rsidRPr="00793013" w:rsidRDefault="00FE5CE5" w:rsidP="00FE5CE5">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Borders>
              <w:left w:val="single" w:sz="6" w:space="0" w:color="000000"/>
            </w:tcBorders>
          </w:tcPr>
          <w:p w14:paraId="31C16269" w14:textId="77777777" w:rsidR="00FE5CE5" w:rsidRPr="00793013" w:rsidRDefault="00FE5CE5" w:rsidP="00FE5CE5">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62E92544" w14:textId="77777777" w:rsidR="00FE5CE5" w:rsidRPr="00793013" w:rsidRDefault="00FE5CE5" w:rsidP="00FE5CE5">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25479AB7" w14:textId="77777777" w:rsidR="00FE5CE5" w:rsidRPr="00793013" w:rsidRDefault="00FE5CE5" w:rsidP="00FE5CE5">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47071F5E" w14:textId="77777777" w:rsidR="00FE5CE5" w:rsidRPr="00793013" w:rsidRDefault="00FE5CE5" w:rsidP="00FE5CE5">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7" w:type="dxa"/>
          </w:tcPr>
          <w:p w14:paraId="774B3E86" w14:textId="77777777" w:rsidR="00FE5CE5" w:rsidRPr="00793013" w:rsidRDefault="00FE5CE5" w:rsidP="00FE5CE5">
            <w:pPr>
              <w:widowControl w:val="0"/>
              <w:autoSpaceDE w:val="0"/>
              <w:autoSpaceDN w:val="0"/>
              <w:spacing w:after="0" w:line="256" w:lineRule="exact"/>
              <w:ind w:right="9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8" w:type="dxa"/>
          </w:tcPr>
          <w:p w14:paraId="1CAA91AB" w14:textId="77777777" w:rsidR="00FE5CE5" w:rsidRPr="00793013" w:rsidRDefault="00FE5CE5" w:rsidP="00FE5CE5">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56A311AE" w14:textId="77777777" w:rsidR="00FE5CE5" w:rsidRPr="00793013" w:rsidRDefault="00FE5CE5" w:rsidP="00FE5CE5">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48EA21C4" w14:textId="77777777" w:rsidR="00FE5CE5" w:rsidRPr="00793013" w:rsidRDefault="00FE5CE5" w:rsidP="00FE5CE5">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230" w:type="dxa"/>
          </w:tcPr>
          <w:p w14:paraId="591E4913" w14:textId="77777777" w:rsidR="00FE5CE5" w:rsidRPr="00793013" w:rsidRDefault="00FE5CE5" w:rsidP="00FE5CE5">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FE5CE5" w:rsidRPr="00793013" w14:paraId="0C07E330" w14:textId="77777777" w:rsidTr="00FE5CE5">
        <w:trPr>
          <w:trHeight w:val="277"/>
        </w:trPr>
        <w:tc>
          <w:tcPr>
            <w:tcW w:w="1678" w:type="dxa"/>
          </w:tcPr>
          <w:p w14:paraId="0F852ABE" w14:textId="77777777" w:rsidR="00FE5CE5" w:rsidRPr="00793013" w:rsidRDefault="00FE5CE5" w:rsidP="00FE5CE5">
            <w:pPr>
              <w:widowControl w:val="0"/>
              <w:autoSpaceDE w:val="0"/>
              <w:autoSpaceDN w:val="0"/>
              <w:spacing w:after="0" w:line="258" w:lineRule="exact"/>
              <w:ind w:left="296" w:right="38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CO5</w:t>
            </w:r>
          </w:p>
        </w:tc>
        <w:tc>
          <w:tcPr>
            <w:tcW w:w="809" w:type="dxa"/>
            <w:tcBorders>
              <w:right w:val="single" w:sz="6" w:space="0" w:color="000000"/>
            </w:tcBorders>
          </w:tcPr>
          <w:p w14:paraId="02C57566" w14:textId="77777777" w:rsidR="00FE5CE5" w:rsidRPr="00793013" w:rsidRDefault="00FE5CE5" w:rsidP="00FE5CE5">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9" w:type="dxa"/>
            <w:tcBorders>
              <w:left w:val="single" w:sz="6" w:space="0" w:color="000000"/>
            </w:tcBorders>
          </w:tcPr>
          <w:p w14:paraId="6C356A46" w14:textId="77777777" w:rsidR="00FE5CE5" w:rsidRPr="00793013" w:rsidRDefault="00FE5CE5" w:rsidP="00FE5CE5">
            <w:pPr>
              <w:widowControl w:val="0"/>
              <w:autoSpaceDE w:val="0"/>
              <w:autoSpaceDN w:val="0"/>
              <w:spacing w:after="0" w:line="258"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9" w:type="dxa"/>
          </w:tcPr>
          <w:p w14:paraId="583ADD51" w14:textId="77777777" w:rsidR="00FE5CE5" w:rsidRPr="00793013" w:rsidRDefault="00FE5CE5" w:rsidP="00FE5CE5">
            <w:pPr>
              <w:widowControl w:val="0"/>
              <w:autoSpaceDE w:val="0"/>
              <w:autoSpaceDN w:val="0"/>
              <w:spacing w:after="0" w:line="258"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9" w:type="dxa"/>
          </w:tcPr>
          <w:p w14:paraId="65494DC1" w14:textId="77777777" w:rsidR="00FE5CE5" w:rsidRPr="00793013" w:rsidRDefault="00FE5CE5" w:rsidP="00FE5CE5">
            <w:pPr>
              <w:widowControl w:val="0"/>
              <w:autoSpaceDE w:val="0"/>
              <w:autoSpaceDN w:val="0"/>
              <w:spacing w:after="0" w:line="258" w:lineRule="exact"/>
              <w:ind w:right="9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09" w:type="dxa"/>
          </w:tcPr>
          <w:p w14:paraId="4838E371" w14:textId="77777777" w:rsidR="00FE5CE5" w:rsidRPr="00793013" w:rsidRDefault="00FE5CE5" w:rsidP="00FE5CE5">
            <w:pPr>
              <w:widowControl w:val="0"/>
              <w:autoSpaceDE w:val="0"/>
              <w:autoSpaceDN w:val="0"/>
              <w:spacing w:after="0" w:line="258"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7" w:type="dxa"/>
          </w:tcPr>
          <w:p w14:paraId="497A4955" w14:textId="77777777" w:rsidR="00FE5CE5" w:rsidRPr="00793013" w:rsidRDefault="00FE5CE5" w:rsidP="00FE5CE5">
            <w:pPr>
              <w:widowControl w:val="0"/>
              <w:autoSpaceDE w:val="0"/>
              <w:autoSpaceDN w:val="0"/>
              <w:spacing w:after="0" w:line="258" w:lineRule="exact"/>
              <w:ind w:right="94"/>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08" w:type="dxa"/>
          </w:tcPr>
          <w:p w14:paraId="735C0F34" w14:textId="77777777" w:rsidR="00FE5CE5" w:rsidRPr="00793013" w:rsidRDefault="00FE5CE5" w:rsidP="00FE5CE5">
            <w:pPr>
              <w:widowControl w:val="0"/>
              <w:autoSpaceDE w:val="0"/>
              <w:autoSpaceDN w:val="0"/>
              <w:spacing w:after="0" w:line="258"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2DC0291D" w14:textId="77777777" w:rsidR="00FE5CE5" w:rsidRPr="00793013" w:rsidRDefault="00FE5CE5" w:rsidP="00FE5CE5">
            <w:pPr>
              <w:widowControl w:val="0"/>
              <w:autoSpaceDE w:val="0"/>
              <w:autoSpaceDN w:val="0"/>
              <w:spacing w:after="0" w:line="258" w:lineRule="exact"/>
              <w:ind w:right="10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10" w:type="dxa"/>
          </w:tcPr>
          <w:p w14:paraId="3FF614AD" w14:textId="77777777" w:rsidR="00FE5CE5" w:rsidRPr="00793013" w:rsidRDefault="00FE5CE5" w:rsidP="00FE5CE5">
            <w:pPr>
              <w:widowControl w:val="0"/>
              <w:autoSpaceDE w:val="0"/>
              <w:autoSpaceDN w:val="0"/>
              <w:spacing w:after="0" w:line="258" w:lineRule="exact"/>
              <w:ind w:right="10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1230" w:type="dxa"/>
          </w:tcPr>
          <w:p w14:paraId="5E841433" w14:textId="77777777" w:rsidR="00FE5CE5" w:rsidRPr="00793013" w:rsidRDefault="00FE5CE5" w:rsidP="00FE5CE5">
            <w:pPr>
              <w:widowControl w:val="0"/>
              <w:autoSpaceDE w:val="0"/>
              <w:autoSpaceDN w:val="0"/>
              <w:spacing w:after="0" w:line="258" w:lineRule="exact"/>
              <w:ind w:right="100"/>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r>
    </w:tbl>
    <w:p w14:paraId="249D2A36" w14:textId="5FEA9BEC" w:rsidR="005647C0" w:rsidRPr="005647C0" w:rsidRDefault="005647C0" w:rsidP="005647C0">
      <w:pPr>
        <w:tabs>
          <w:tab w:val="left" w:pos="916"/>
        </w:tabs>
        <w:rPr>
          <w:rFonts w:ascii="Times New Roman" w:eastAsia="Times New Roman" w:hAnsi="Times New Roman" w:cs="Times New Roman"/>
          <w:lang w:val="en-US"/>
        </w:rPr>
        <w:sectPr w:rsidR="005647C0" w:rsidRPr="005647C0" w:rsidSect="00793013">
          <w:pgSz w:w="11910" w:h="16840"/>
          <w:pgMar w:top="1260" w:right="500" w:bottom="500" w:left="520" w:header="454" w:footer="309" w:gutter="0"/>
          <w:cols w:space="720"/>
        </w:sectPr>
      </w:pPr>
    </w:p>
    <w:p w14:paraId="753EF536" w14:textId="693F5DB3" w:rsidR="00E020AF" w:rsidRPr="00E020AF" w:rsidRDefault="00793013" w:rsidP="00E020AF">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793013">
        <w:rPr>
          <w:rFonts w:ascii="Times New Roman" w:eastAsia="Times New Roman" w:hAnsi="Times New Roman" w:cs="Times New Roman"/>
          <w:noProof/>
          <w:kern w:val="0"/>
          <w:lang w:eastAsia="en-IN"/>
          <w14:ligatures w14:val="none"/>
        </w:rPr>
        <w:lastRenderedPageBreak/>
        <mc:AlternateContent>
          <mc:Choice Requires="wps">
            <w:drawing>
              <wp:anchor distT="0" distB="0" distL="114300" distR="114300" simplePos="0" relativeHeight="251662336" behindDoc="1" locked="0" layoutInCell="1" allowOverlap="1" wp14:anchorId="03226B6A" wp14:editId="0BF599A9">
                <wp:simplePos x="0" y="0"/>
                <wp:positionH relativeFrom="page">
                  <wp:posOffset>1252855</wp:posOffset>
                </wp:positionH>
                <wp:positionV relativeFrom="page">
                  <wp:posOffset>4830445</wp:posOffset>
                </wp:positionV>
                <wp:extent cx="5521325" cy="161290"/>
                <wp:effectExtent l="0" t="0" r="0" b="0"/>
                <wp:wrapNone/>
                <wp:docPr id="27423336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25" cy="161290"/>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228343" id="Rectangle 7" o:spid="_x0000_s1026" style="position:absolute;margin-left:98.65pt;margin-top:380.35pt;width:434.75pt;height:12.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" stroked="f">
                <w10:wrap anchorx="page" anchory="page"/>
              </v:rect>
            </w:pict>
          </mc:Fallback>
        </mc:AlternateContent>
      </w:r>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858"/>
        <w:gridCol w:w="1841"/>
        <w:gridCol w:w="4735"/>
        <w:gridCol w:w="222"/>
        <w:gridCol w:w="492"/>
        <w:gridCol w:w="406"/>
        <w:gridCol w:w="135"/>
        <w:gridCol w:w="360"/>
        <w:gridCol w:w="454"/>
      </w:tblGrid>
      <w:tr w:rsidR="00E020AF" w:rsidRPr="001630F4" w14:paraId="0ADAF72F" w14:textId="77777777" w:rsidTr="005A05C7">
        <w:trPr>
          <w:trHeight w:val="552"/>
        </w:trPr>
        <w:tc>
          <w:tcPr>
            <w:tcW w:w="1562" w:type="dxa"/>
            <w:gridSpan w:val="2"/>
            <w:tcBorders>
              <w:top w:val="single" w:sz="4" w:space="0" w:color="000000"/>
              <w:left w:val="single" w:sz="4" w:space="0" w:color="000000"/>
              <w:bottom w:val="single" w:sz="4" w:space="0" w:color="000000"/>
              <w:right w:val="single" w:sz="4" w:space="0" w:color="000000"/>
            </w:tcBorders>
            <w:hideMark/>
          </w:tcPr>
          <w:p w14:paraId="5B589601" w14:textId="69F42CCE" w:rsidR="00E020AF" w:rsidRPr="001630F4" w:rsidRDefault="00E020AF" w:rsidP="00C92CC9">
            <w:pPr>
              <w:widowControl w:val="0"/>
              <w:autoSpaceDE w:val="0"/>
              <w:autoSpaceDN w:val="0"/>
              <w:spacing w:before="131" w:after="0" w:line="240" w:lineRule="auto"/>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Course code</w:t>
            </w:r>
          </w:p>
        </w:tc>
        <w:tc>
          <w:tcPr>
            <w:tcW w:w="1841" w:type="dxa"/>
            <w:tcBorders>
              <w:top w:val="single" w:sz="4" w:space="0" w:color="000000"/>
              <w:left w:val="single" w:sz="4" w:space="0" w:color="000000"/>
              <w:bottom w:val="single" w:sz="4" w:space="0" w:color="000000"/>
              <w:right w:val="single" w:sz="4" w:space="0" w:color="000000"/>
            </w:tcBorders>
            <w:hideMark/>
          </w:tcPr>
          <w:p w14:paraId="707F865E" w14:textId="77777777" w:rsidR="00E020AF" w:rsidRPr="001630F4" w:rsidRDefault="00E020AF" w:rsidP="00C92CC9">
            <w:pPr>
              <w:widowControl w:val="0"/>
              <w:autoSpaceDE w:val="0"/>
              <w:autoSpaceDN w:val="0"/>
              <w:spacing w:before="131" w:after="0" w:line="240" w:lineRule="auto"/>
              <w:ind w:left="238"/>
              <w:jc w:val="center"/>
              <w:rPr>
                <w:rFonts w:ascii="Times New Roman" w:eastAsia="Times New Roman" w:hAnsi="Times New Roman" w:cs="Times New Roman"/>
                <w:b/>
                <w:color w:val="FF0000"/>
                <w:kern w:val="0"/>
                <w:lang w:val="en-US"/>
                <w14:ligatures w14:val="none"/>
              </w:rPr>
            </w:pPr>
            <w:r w:rsidRPr="00E020AF">
              <w:rPr>
                <w:rFonts w:ascii="Times New Roman" w:eastAsia="Times New Roman" w:hAnsi="Times New Roman" w:cs="Times New Roman"/>
                <w:b/>
                <w:kern w:val="0"/>
                <w:lang w:val="en-US"/>
                <w14:ligatures w14:val="none"/>
              </w:rPr>
              <w:t>26ENVA13C</w:t>
            </w:r>
          </w:p>
        </w:tc>
        <w:tc>
          <w:tcPr>
            <w:tcW w:w="4735" w:type="dxa"/>
            <w:tcBorders>
              <w:top w:val="single" w:sz="4" w:space="0" w:color="000000"/>
              <w:left w:val="single" w:sz="4" w:space="0" w:color="000000"/>
              <w:bottom w:val="single" w:sz="4" w:space="0" w:color="000000"/>
              <w:right w:val="single" w:sz="4" w:space="0" w:color="000000"/>
            </w:tcBorders>
            <w:hideMark/>
          </w:tcPr>
          <w:p w14:paraId="6752B477" w14:textId="5B379942" w:rsidR="00E020AF" w:rsidRPr="001630F4" w:rsidRDefault="00C92CC9" w:rsidP="00887CD1">
            <w:pPr>
              <w:widowControl w:val="0"/>
              <w:autoSpaceDE w:val="0"/>
              <w:autoSpaceDN w:val="0"/>
              <w:spacing w:before="5" w:after="0" w:line="240" w:lineRule="auto"/>
              <w:ind w:right="627"/>
              <w:jc w:val="right"/>
              <w:rPr>
                <w:rFonts w:ascii="Times New Roman" w:eastAsia="Times New Roman" w:hAnsi="Times New Roman" w:cs="Times New Roman"/>
                <w:b/>
                <w:kern w:val="0"/>
                <w:lang w:val="en-US"/>
                <w14:ligatures w14:val="none"/>
              </w:rPr>
            </w:pPr>
            <w:r>
              <w:rPr>
                <w:rFonts w:ascii="Times New Roman" w:eastAsia="Times New Roman" w:hAnsi="Times New Roman" w:cs="Times New Roman"/>
                <w:b/>
                <w:kern w:val="0"/>
                <w:lang w:val="en-US"/>
                <w14:ligatures w14:val="none"/>
              </w:rPr>
              <w:t xml:space="preserve">  </w:t>
            </w:r>
            <w:r w:rsidR="00E020AF" w:rsidRPr="001630F4">
              <w:rPr>
                <w:rFonts w:ascii="Times New Roman" w:eastAsia="Times New Roman" w:hAnsi="Times New Roman" w:cs="Times New Roman"/>
                <w:b/>
                <w:kern w:val="0"/>
                <w:lang w:val="en-US"/>
                <w14:ligatures w14:val="none"/>
              </w:rPr>
              <w:t>ENERGY AND ENVIRONMENT</w:t>
            </w:r>
          </w:p>
        </w:tc>
        <w:tc>
          <w:tcPr>
            <w:tcW w:w="714" w:type="dxa"/>
            <w:gridSpan w:val="2"/>
            <w:tcBorders>
              <w:top w:val="single" w:sz="4" w:space="0" w:color="000000"/>
              <w:left w:val="single" w:sz="4" w:space="0" w:color="000000"/>
              <w:bottom w:val="single" w:sz="4" w:space="0" w:color="000000"/>
              <w:right w:val="single" w:sz="4" w:space="0" w:color="000000"/>
            </w:tcBorders>
            <w:hideMark/>
          </w:tcPr>
          <w:p w14:paraId="6AE21DDB" w14:textId="77777777" w:rsidR="00E020AF" w:rsidRPr="001630F4" w:rsidRDefault="00E020AF" w:rsidP="005A05C7">
            <w:pPr>
              <w:widowControl w:val="0"/>
              <w:autoSpaceDE w:val="0"/>
              <w:autoSpaceDN w:val="0"/>
              <w:spacing w:before="131" w:after="0" w:line="240" w:lineRule="auto"/>
              <w:ind w:left="213"/>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L</w:t>
            </w:r>
          </w:p>
        </w:tc>
        <w:tc>
          <w:tcPr>
            <w:tcW w:w="541" w:type="dxa"/>
            <w:gridSpan w:val="2"/>
            <w:tcBorders>
              <w:top w:val="single" w:sz="4" w:space="0" w:color="000000"/>
              <w:left w:val="single" w:sz="4" w:space="0" w:color="000000"/>
              <w:bottom w:val="single" w:sz="4" w:space="0" w:color="000000"/>
              <w:right w:val="single" w:sz="4" w:space="0" w:color="000000"/>
            </w:tcBorders>
            <w:hideMark/>
          </w:tcPr>
          <w:p w14:paraId="7FA05896" w14:textId="77777777" w:rsidR="00E020AF" w:rsidRPr="001630F4" w:rsidRDefault="00E020AF" w:rsidP="005A05C7">
            <w:pPr>
              <w:widowControl w:val="0"/>
              <w:autoSpaceDE w:val="0"/>
              <w:autoSpaceDN w:val="0"/>
              <w:spacing w:before="131" w:after="0" w:line="240" w:lineRule="auto"/>
              <w:ind w:left="137"/>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T</w:t>
            </w:r>
          </w:p>
        </w:tc>
        <w:tc>
          <w:tcPr>
            <w:tcW w:w="360" w:type="dxa"/>
            <w:tcBorders>
              <w:top w:val="single" w:sz="4" w:space="0" w:color="000000"/>
              <w:left w:val="single" w:sz="4" w:space="0" w:color="000000"/>
              <w:bottom w:val="single" w:sz="4" w:space="0" w:color="000000"/>
              <w:right w:val="single" w:sz="4" w:space="0" w:color="000000"/>
            </w:tcBorders>
            <w:hideMark/>
          </w:tcPr>
          <w:p w14:paraId="45736069" w14:textId="77777777" w:rsidR="00E020AF" w:rsidRPr="001630F4" w:rsidRDefault="00E020AF" w:rsidP="005A05C7">
            <w:pPr>
              <w:widowControl w:val="0"/>
              <w:autoSpaceDE w:val="0"/>
              <w:autoSpaceDN w:val="0"/>
              <w:spacing w:before="131" w:after="0" w:line="240" w:lineRule="auto"/>
              <w:ind w:left="110"/>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w:t>
            </w:r>
          </w:p>
        </w:tc>
        <w:tc>
          <w:tcPr>
            <w:tcW w:w="454" w:type="dxa"/>
            <w:tcBorders>
              <w:top w:val="single" w:sz="4" w:space="0" w:color="000000"/>
              <w:left w:val="single" w:sz="4" w:space="0" w:color="000000"/>
              <w:bottom w:val="single" w:sz="4" w:space="0" w:color="000000"/>
              <w:right w:val="single" w:sz="4" w:space="0" w:color="000000"/>
            </w:tcBorders>
            <w:hideMark/>
          </w:tcPr>
          <w:p w14:paraId="764687F7" w14:textId="77777777" w:rsidR="00E020AF" w:rsidRPr="001630F4" w:rsidRDefault="00E020AF" w:rsidP="005A05C7">
            <w:pPr>
              <w:widowControl w:val="0"/>
              <w:autoSpaceDE w:val="0"/>
              <w:autoSpaceDN w:val="0"/>
              <w:spacing w:before="131" w:after="0" w:line="240" w:lineRule="auto"/>
              <w:ind w:right="154"/>
              <w:jc w:val="right"/>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w w:val="97"/>
                <w:kern w:val="0"/>
                <w:lang w:val="en-US"/>
                <w14:ligatures w14:val="none"/>
              </w:rPr>
              <w:t>C</w:t>
            </w:r>
          </w:p>
        </w:tc>
      </w:tr>
      <w:tr w:rsidR="00E020AF" w:rsidRPr="001630F4" w14:paraId="19C487B3" w14:textId="77777777" w:rsidTr="005A05C7">
        <w:trPr>
          <w:trHeight w:val="290"/>
        </w:trPr>
        <w:tc>
          <w:tcPr>
            <w:tcW w:w="3403" w:type="dxa"/>
            <w:gridSpan w:val="3"/>
            <w:tcBorders>
              <w:top w:val="single" w:sz="4" w:space="0" w:color="000000"/>
              <w:left w:val="single" w:sz="4" w:space="0" w:color="000000"/>
              <w:bottom w:val="single" w:sz="4" w:space="0" w:color="000000"/>
              <w:right w:val="single" w:sz="4" w:space="0" w:color="000000"/>
            </w:tcBorders>
            <w:hideMark/>
          </w:tcPr>
          <w:p w14:paraId="0D4981A5" w14:textId="77777777" w:rsidR="00E020AF" w:rsidRPr="001630F4" w:rsidRDefault="00E020AF" w:rsidP="005A05C7">
            <w:pPr>
              <w:widowControl w:val="0"/>
              <w:autoSpaceDE w:val="0"/>
              <w:autoSpaceDN w:val="0"/>
              <w:spacing w:before="1" w:after="0" w:line="240" w:lineRule="auto"/>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Core/Elective/Supportive</w:t>
            </w:r>
          </w:p>
        </w:tc>
        <w:tc>
          <w:tcPr>
            <w:tcW w:w="4735" w:type="dxa"/>
            <w:tcBorders>
              <w:top w:val="single" w:sz="4" w:space="0" w:color="000000"/>
              <w:left w:val="single" w:sz="4" w:space="0" w:color="000000"/>
              <w:bottom w:val="single" w:sz="4" w:space="0" w:color="000000"/>
              <w:right w:val="single" w:sz="4" w:space="0" w:color="000000"/>
            </w:tcBorders>
            <w:hideMark/>
          </w:tcPr>
          <w:p w14:paraId="57FF59ED" w14:textId="77777777" w:rsidR="00E020AF" w:rsidRPr="001630F4" w:rsidRDefault="00E020AF" w:rsidP="005A05C7">
            <w:pPr>
              <w:widowControl w:val="0"/>
              <w:autoSpaceDE w:val="0"/>
              <w:autoSpaceDN w:val="0"/>
              <w:spacing w:before="1" w:after="0" w:line="240" w:lineRule="auto"/>
              <w:ind w:right="2018"/>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 xml:space="preserve">                          Core</w:t>
            </w:r>
          </w:p>
        </w:tc>
        <w:tc>
          <w:tcPr>
            <w:tcW w:w="714" w:type="dxa"/>
            <w:gridSpan w:val="2"/>
            <w:tcBorders>
              <w:top w:val="single" w:sz="4" w:space="0" w:color="000000"/>
              <w:left w:val="single" w:sz="4" w:space="0" w:color="000000"/>
              <w:bottom w:val="single" w:sz="4" w:space="0" w:color="000000"/>
              <w:right w:val="single" w:sz="4" w:space="0" w:color="000000"/>
            </w:tcBorders>
            <w:hideMark/>
          </w:tcPr>
          <w:p w14:paraId="7A29C1C5" w14:textId="77777777" w:rsidR="00E020AF" w:rsidRPr="001630F4" w:rsidRDefault="00E020AF" w:rsidP="005A05C7">
            <w:pPr>
              <w:widowControl w:val="0"/>
              <w:autoSpaceDE w:val="0"/>
              <w:autoSpaceDN w:val="0"/>
              <w:spacing w:after="0" w:line="240" w:lineRule="auto"/>
              <w:ind w:left="213"/>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4</w:t>
            </w:r>
          </w:p>
        </w:tc>
        <w:tc>
          <w:tcPr>
            <w:tcW w:w="541" w:type="dxa"/>
            <w:gridSpan w:val="2"/>
            <w:tcBorders>
              <w:top w:val="single" w:sz="4" w:space="0" w:color="000000"/>
              <w:left w:val="single" w:sz="4" w:space="0" w:color="000000"/>
              <w:bottom w:val="single" w:sz="4" w:space="0" w:color="000000"/>
              <w:right w:val="single" w:sz="4" w:space="0" w:color="000000"/>
            </w:tcBorders>
            <w:hideMark/>
          </w:tcPr>
          <w:p w14:paraId="2EFB9941" w14:textId="77777777" w:rsidR="00E020AF" w:rsidRPr="001630F4" w:rsidRDefault="00E020AF" w:rsidP="005A05C7">
            <w:pPr>
              <w:widowControl w:val="0"/>
              <w:autoSpaceDE w:val="0"/>
              <w:autoSpaceDN w:val="0"/>
              <w:spacing w:after="0" w:line="240" w:lineRule="auto"/>
              <w:ind w:left="164"/>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0</w:t>
            </w:r>
          </w:p>
        </w:tc>
        <w:tc>
          <w:tcPr>
            <w:tcW w:w="360" w:type="dxa"/>
            <w:tcBorders>
              <w:top w:val="single" w:sz="4" w:space="0" w:color="000000"/>
              <w:left w:val="single" w:sz="4" w:space="0" w:color="000000"/>
              <w:bottom w:val="single" w:sz="4" w:space="0" w:color="000000"/>
              <w:right w:val="single" w:sz="4" w:space="0" w:color="000000"/>
            </w:tcBorders>
            <w:hideMark/>
          </w:tcPr>
          <w:p w14:paraId="053321AB" w14:textId="77777777" w:rsidR="00E020AF" w:rsidRPr="001630F4" w:rsidRDefault="00E020AF" w:rsidP="005A05C7">
            <w:pPr>
              <w:widowControl w:val="0"/>
              <w:autoSpaceDE w:val="0"/>
              <w:autoSpaceDN w:val="0"/>
              <w:spacing w:after="0" w:line="240" w:lineRule="auto"/>
              <w:ind w:left="113"/>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0</w:t>
            </w:r>
          </w:p>
        </w:tc>
        <w:tc>
          <w:tcPr>
            <w:tcW w:w="454" w:type="dxa"/>
            <w:tcBorders>
              <w:top w:val="single" w:sz="4" w:space="0" w:color="000000"/>
              <w:left w:val="single" w:sz="4" w:space="0" w:color="000000"/>
              <w:bottom w:val="single" w:sz="4" w:space="0" w:color="000000"/>
              <w:right w:val="single" w:sz="4" w:space="0" w:color="000000"/>
            </w:tcBorders>
            <w:hideMark/>
          </w:tcPr>
          <w:p w14:paraId="159F4270" w14:textId="77777777" w:rsidR="00E020AF" w:rsidRPr="001630F4" w:rsidRDefault="00E020AF" w:rsidP="005A05C7">
            <w:pPr>
              <w:widowControl w:val="0"/>
              <w:autoSpaceDE w:val="0"/>
              <w:autoSpaceDN w:val="0"/>
              <w:spacing w:after="0" w:line="240" w:lineRule="auto"/>
              <w:ind w:right="105"/>
              <w:jc w:val="right"/>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4</w:t>
            </w:r>
          </w:p>
        </w:tc>
      </w:tr>
      <w:tr w:rsidR="00E020AF" w:rsidRPr="001630F4" w14:paraId="2CCE567E" w14:textId="77777777" w:rsidTr="005A05C7">
        <w:trPr>
          <w:trHeight w:val="551"/>
        </w:trPr>
        <w:tc>
          <w:tcPr>
            <w:tcW w:w="3403" w:type="dxa"/>
            <w:gridSpan w:val="3"/>
            <w:tcBorders>
              <w:top w:val="single" w:sz="4" w:space="0" w:color="000000"/>
              <w:left w:val="single" w:sz="4" w:space="0" w:color="000000"/>
              <w:bottom w:val="single" w:sz="4" w:space="0" w:color="000000"/>
              <w:right w:val="single" w:sz="4" w:space="0" w:color="000000"/>
            </w:tcBorders>
            <w:hideMark/>
          </w:tcPr>
          <w:p w14:paraId="23969CAB" w14:textId="77777777" w:rsidR="00E020AF" w:rsidRPr="001630F4" w:rsidRDefault="00E020AF" w:rsidP="005A05C7">
            <w:pPr>
              <w:widowControl w:val="0"/>
              <w:autoSpaceDE w:val="0"/>
              <w:autoSpaceDN w:val="0"/>
              <w:spacing w:before="131" w:after="0" w:line="240" w:lineRule="auto"/>
              <w:ind w:left="22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Pre-requisite</w:t>
            </w:r>
          </w:p>
        </w:tc>
        <w:tc>
          <w:tcPr>
            <w:tcW w:w="4735" w:type="dxa"/>
            <w:tcBorders>
              <w:top w:val="single" w:sz="4" w:space="0" w:color="000000"/>
              <w:left w:val="single" w:sz="4" w:space="0" w:color="000000"/>
              <w:bottom w:val="single" w:sz="4" w:space="0" w:color="000000"/>
              <w:right w:val="single" w:sz="4" w:space="0" w:color="000000"/>
            </w:tcBorders>
            <w:hideMark/>
          </w:tcPr>
          <w:p w14:paraId="64052044" w14:textId="77777777" w:rsidR="00E020AF" w:rsidRPr="001630F4" w:rsidRDefault="00E020AF" w:rsidP="00635CD0">
            <w:pPr>
              <w:widowControl w:val="0"/>
              <w:autoSpaceDE w:val="0"/>
              <w:autoSpaceDN w:val="0"/>
              <w:spacing w:before="5" w:after="0" w:line="240" w:lineRule="auto"/>
              <w:ind w:left="134" w:right="234"/>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Basic knowledge on the energy resources and its related information</w:t>
            </w:r>
          </w:p>
        </w:tc>
        <w:tc>
          <w:tcPr>
            <w:tcW w:w="1120" w:type="dxa"/>
            <w:gridSpan w:val="3"/>
            <w:tcBorders>
              <w:top w:val="single" w:sz="4" w:space="0" w:color="000000"/>
              <w:left w:val="single" w:sz="4" w:space="0" w:color="000000"/>
              <w:bottom w:val="single" w:sz="4" w:space="0" w:color="000000"/>
              <w:right w:val="single" w:sz="4" w:space="0" w:color="000000"/>
            </w:tcBorders>
            <w:hideMark/>
          </w:tcPr>
          <w:p w14:paraId="33B3A9DE" w14:textId="77777777" w:rsidR="00E020AF" w:rsidRPr="001630F4" w:rsidRDefault="00E020AF" w:rsidP="005A05C7">
            <w:pPr>
              <w:widowControl w:val="0"/>
              <w:autoSpaceDE w:val="0"/>
              <w:autoSpaceDN w:val="0"/>
              <w:spacing w:before="5" w:after="0" w:line="240" w:lineRule="auto"/>
              <w:ind w:left="179" w:right="42" w:firstLine="9"/>
              <w:rPr>
                <w:rFonts w:ascii="Times New Roman" w:eastAsia="Times New Roman" w:hAnsi="Times New Roman" w:cs="Times New Roman"/>
                <w:b/>
                <w:kern w:val="0"/>
                <w:lang w:val="en-US"/>
                <w14:ligatures w14:val="none"/>
              </w:rPr>
            </w:pPr>
            <w:proofErr w:type="spellStart"/>
            <w:r w:rsidRPr="001630F4">
              <w:rPr>
                <w:rFonts w:ascii="Times New Roman" w:eastAsia="Times New Roman" w:hAnsi="Times New Roman" w:cs="Times New Roman"/>
                <w:b/>
                <w:spacing w:val="-1"/>
                <w:kern w:val="0"/>
                <w:lang w:val="en-US"/>
                <w14:ligatures w14:val="none"/>
              </w:rPr>
              <w:t>Syllabus</w:t>
            </w:r>
            <w:r w:rsidRPr="001630F4">
              <w:rPr>
                <w:rFonts w:ascii="Times New Roman" w:eastAsia="Times New Roman" w:hAnsi="Times New Roman" w:cs="Times New Roman"/>
                <w:b/>
                <w:kern w:val="0"/>
                <w:lang w:val="en-US"/>
                <w14:ligatures w14:val="none"/>
              </w:rPr>
              <w:t>Version</w:t>
            </w:r>
            <w:proofErr w:type="spellEnd"/>
          </w:p>
        </w:tc>
        <w:tc>
          <w:tcPr>
            <w:tcW w:w="949" w:type="dxa"/>
            <w:gridSpan w:val="3"/>
            <w:tcBorders>
              <w:top w:val="single" w:sz="4" w:space="0" w:color="000000"/>
              <w:left w:val="single" w:sz="4" w:space="0" w:color="000000"/>
              <w:bottom w:val="single" w:sz="4" w:space="0" w:color="000000"/>
              <w:right w:val="single" w:sz="4" w:space="0" w:color="000000"/>
            </w:tcBorders>
            <w:hideMark/>
          </w:tcPr>
          <w:p w14:paraId="0E888956" w14:textId="0BEBC40B" w:rsidR="00E020AF" w:rsidRPr="001630F4" w:rsidRDefault="00E020AF" w:rsidP="005A05C7">
            <w:pPr>
              <w:widowControl w:val="0"/>
              <w:autoSpaceDE w:val="0"/>
              <w:autoSpaceDN w:val="0"/>
              <w:spacing w:after="0" w:line="240" w:lineRule="auto"/>
              <w:ind w:left="113"/>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202</w:t>
            </w:r>
            <w:r w:rsidR="007D32DE">
              <w:rPr>
                <w:rFonts w:ascii="Times New Roman" w:eastAsia="Times New Roman" w:hAnsi="Times New Roman" w:cs="Times New Roman"/>
                <w:b/>
                <w:kern w:val="0"/>
                <w:lang w:val="en-US"/>
                <w14:ligatures w14:val="none"/>
              </w:rPr>
              <w:t>6</w:t>
            </w:r>
            <w:r w:rsidRPr="001630F4">
              <w:rPr>
                <w:rFonts w:ascii="Times New Roman" w:eastAsia="Times New Roman" w:hAnsi="Times New Roman" w:cs="Times New Roman"/>
                <w:b/>
                <w:kern w:val="0"/>
                <w:lang w:val="en-US"/>
                <w14:ligatures w14:val="none"/>
              </w:rPr>
              <w:t>-</w:t>
            </w:r>
          </w:p>
          <w:p w14:paraId="270959FF" w14:textId="37DAD273" w:rsidR="00E020AF" w:rsidRPr="001630F4" w:rsidRDefault="00E020AF" w:rsidP="005A05C7">
            <w:pPr>
              <w:widowControl w:val="0"/>
              <w:autoSpaceDE w:val="0"/>
              <w:autoSpaceDN w:val="0"/>
              <w:spacing w:after="0" w:line="240" w:lineRule="auto"/>
              <w:ind w:left="113"/>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202</w:t>
            </w:r>
            <w:r w:rsidR="007D32DE">
              <w:rPr>
                <w:rFonts w:ascii="Times New Roman" w:eastAsia="Times New Roman" w:hAnsi="Times New Roman" w:cs="Times New Roman"/>
                <w:b/>
                <w:kern w:val="0"/>
                <w:lang w:val="en-US"/>
                <w14:ligatures w14:val="none"/>
              </w:rPr>
              <w:t>7</w:t>
            </w:r>
          </w:p>
        </w:tc>
      </w:tr>
      <w:tr w:rsidR="00E020AF" w:rsidRPr="001630F4" w14:paraId="55D09187" w14:textId="77777777" w:rsidTr="005A05C7">
        <w:trPr>
          <w:trHeight w:val="275"/>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02D8E4DD" w14:textId="77777777" w:rsidR="00E020AF" w:rsidRPr="001630F4" w:rsidRDefault="00E020AF" w:rsidP="005A05C7">
            <w:pPr>
              <w:widowControl w:val="0"/>
              <w:autoSpaceDE w:val="0"/>
              <w:autoSpaceDN w:val="0"/>
              <w:spacing w:after="0" w:line="240" w:lineRule="auto"/>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Course Objectives:</w:t>
            </w:r>
          </w:p>
        </w:tc>
      </w:tr>
      <w:tr w:rsidR="00E020AF" w:rsidRPr="001630F4" w14:paraId="2776AEC2" w14:textId="77777777" w:rsidTr="005A05C7">
        <w:trPr>
          <w:trHeight w:val="2279"/>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3D6BDE6F" w14:textId="77777777" w:rsidR="00E020AF" w:rsidRPr="001630F4" w:rsidRDefault="00E020AF" w:rsidP="005A05C7">
            <w:pPr>
              <w:widowControl w:val="0"/>
              <w:autoSpaceDE w:val="0"/>
              <w:autoSpaceDN w:val="0"/>
              <w:spacing w:after="0" w:line="256" w:lineRule="auto"/>
              <w:ind w:left="112"/>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The main objectives of this course are to:</w:t>
            </w:r>
          </w:p>
          <w:p w14:paraId="6E411280" w14:textId="77777777" w:rsidR="00E020AF" w:rsidRPr="001630F4" w:rsidRDefault="00E020AF" w:rsidP="005A05C7">
            <w:pPr>
              <w:widowControl w:val="0"/>
              <w:numPr>
                <w:ilvl w:val="0"/>
                <w:numId w:val="15"/>
              </w:numPr>
              <w:tabs>
                <w:tab w:val="left" w:pos="474"/>
              </w:tabs>
              <w:autoSpaceDE w:val="0"/>
              <w:autoSpaceDN w:val="0"/>
              <w:spacing w:before="103" w:after="0" w:line="256" w:lineRule="auto"/>
              <w:ind w:right="306" w:hanging="354"/>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To enrich the knowledge on</w:t>
            </w:r>
            <w:r w:rsidRPr="001630F4">
              <w:rPr>
                <w:rFonts w:ascii="Times New Roman" w:eastAsia="Times New Roman" w:hAnsi="Times New Roman" w:cs="Times New Roman"/>
                <w:spacing w:val="-1"/>
                <w:kern w:val="0"/>
                <w:lang w:val="en-US"/>
                <w14:ligatures w14:val="none"/>
              </w:rPr>
              <w:t xml:space="preserve"> energy </w:t>
            </w:r>
            <w:r w:rsidRPr="001630F4">
              <w:rPr>
                <w:rFonts w:ascii="Times New Roman" w:eastAsia="Times New Roman" w:hAnsi="Times New Roman" w:cs="Times New Roman"/>
                <w:kern w:val="0"/>
                <w:lang w:val="en-US"/>
                <w14:ligatures w14:val="none"/>
              </w:rPr>
              <w:t>resources and their significance and to know the strategies for sustainable management</w:t>
            </w:r>
          </w:p>
          <w:p w14:paraId="516FB1F5" w14:textId="77777777" w:rsidR="00E020AF" w:rsidRPr="001630F4" w:rsidRDefault="00E020AF" w:rsidP="005A05C7">
            <w:pPr>
              <w:widowControl w:val="0"/>
              <w:numPr>
                <w:ilvl w:val="0"/>
                <w:numId w:val="15"/>
              </w:numPr>
              <w:tabs>
                <w:tab w:val="left" w:pos="474"/>
              </w:tabs>
              <w:autoSpaceDE w:val="0"/>
              <w:autoSpaceDN w:val="0"/>
              <w:spacing w:after="0" w:line="256" w:lineRule="auto"/>
              <w:ind w:left="473" w:right="1590"/>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To discuss the process of recognizing and defining ERC issues within an ecosystem management Frame work</w:t>
            </w:r>
          </w:p>
          <w:p w14:paraId="450AEEC7" w14:textId="77777777" w:rsidR="00E020AF" w:rsidRPr="001630F4" w:rsidRDefault="00E020AF" w:rsidP="005A05C7">
            <w:pPr>
              <w:widowControl w:val="0"/>
              <w:numPr>
                <w:ilvl w:val="0"/>
                <w:numId w:val="15"/>
              </w:numPr>
              <w:tabs>
                <w:tab w:val="left" w:pos="474"/>
              </w:tabs>
              <w:autoSpaceDE w:val="0"/>
              <w:autoSpaceDN w:val="0"/>
              <w:spacing w:after="0" w:line="256" w:lineRule="auto"/>
              <w:ind w:left="473" w:hanging="364"/>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To explains with an analysis of the role of ethics, social justice, and communication in the</w:t>
            </w:r>
          </w:p>
          <w:p w14:paraId="4F771BEA" w14:textId="77777777" w:rsidR="00E020AF" w:rsidRPr="001630F4" w:rsidRDefault="00E020AF" w:rsidP="005A05C7">
            <w:pPr>
              <w:widowControl w:val="0"/>
              <w:autoSpaceDE w:val="0"/>
              <w:autoSpaceDN w:val="0"/>
              <w:spacing w:before="36" w:after="0" w:line="240" w:lineRule="auto"/>
              <w:ind w:left="47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Sustainable management of</w:t>
            </w:r>
            <w:r w:rsidRPr="001630F4">
              <w:rPr>
                <w:rFonts w:ascii="Times New Roman" w:eastAsia="Times New Roman" w:hAnsi="Times New Roman" w:cs="Times New Roman"/>
                <w:spacing w:val="-1"/>
                <w:kern w:val="0"/>
                <w:lang w:val="en-US"/>
                <w14:ligatures w14:val="none"/>
              </w:rPr>
              <w:t xml:space="preserve"> energy </w:t>
            </w:r>
            <w:r w:rsidRPr="001630F4">
              <w:rPr>
                <w:rFonts w:ascii="Times New Roman" w:eastAsia="Times New Roman" w:hAnsi="Times New Roman" w:cs="Times New Roman"/>
                <w:kern w:val="0"/>
                <w:lang w:val="en-US"/>
                <w14:ligatures w14:val="none"/>
              </w:rPr>
              <w:t>resources.</w:t>
            </w:r>
          </w:p>
        </w:tc>
      </w:tr>
      <w:tr w:rsidR="00E020AF" w:rsidRPr="001630F4" w14:paraId="1E737570" w14:textId="77777777" w:rsidTr="005A05C7">
        <w:trPr>
          <w:trHeight w:val="276"/>
        </w:trPr>
        <w:tc>
          <w:tcPr>
            <w:tcW w:w="10207" w:type="dxa"/>
            <w:gridSpan w:val="10"/>
            <w:tcBorders>
              <w:top w:val="single" w:sz="4" w:space="0" w:color="000000"/>
              <w:left w:val="single" w:sz="4" w:space="0" w:color="000000"/>
              <w:bottom w:val="single" w:sz="4" w:space="0" w:color="000000"/>
              <w:right w:val="single" w:sz="4" w:space="0" w:color="000000"/>
            </w:tcBorders>
          </w:tcPr>
          <w:p w14:paraId="0F1B1EA6" w14:textId="77777777" w:rsidR="00E020AF" w:rsidRPr="001630F4" w:rsidRDefault="00E020AF" w:rsidP="005A05C7">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E020AF" w:rsidRPr="001630F4" w14:paraId="47ABD53F" w14:textId="77777777" w:rsidTr="005A05C7">
        <w:trPr>
          <w:trHeight w:val="273"/>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4E6D06D4" w14:textId="77777777" w:rsidR="00E020AF" w:rsidRPr="001630F4" w:rsidRDefault="00E020AF" w:rsidP="005A05C7">
            <w:pPr>
              <w:widowControl w:val="0"/>
              <w:autoSpaceDE w:val="0"/>
              <w:autoSpaceDN w:val="0"/>
              <w:spacing w:after="0" w:line="240" w:lineRule="auto"/>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Expected Course Outcomes:</w:t>
            </w:r>
          </w:p>
        </w:tc>
      </w:tr>
      <w:tr w:rsidR="00E020AF" w:rsidRPr="001630F4" w14:paraId="4F296794" w14:textId="77777777" w:rsidTr="005A05C7">
        <w:trPr>
          <w:trHeight w:val="326"/>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2620B0BF" w14:textId="77777777" w:rsidR="00E020AF" w:rsidRPr="001630F4" w:rsidRDefault="00E020AF" w:rsidP="005A05C7">
            <w:pPr>
              <w:widowControl w:val="0"/>
              <w:autoSpaceDE w:val="0"/>
              <w:autoSpaceDN w:val="0"/>
              <w:spacing w:after="0" w:line="240" w:lineRule="auto"/>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On the successful completion of the course, student will be able to:</w:t>
            </w:r>
          </w:p>
        </w:tc>
      </w:tr>
      <w:tr w:rsidR="00E020AF" w:rsidRPr="001630F4" w14:paraId="0CE721F0" w14:textId="77777777" w:rsidTr="00C92CC9">
        <w:trPr>
          <w:trHeight w:val="551"/>
        </w:trPr>
        <w:tc>
          <w:tcPr>
            <w:tcW w:w="704" w:type="dxa"/>
            <w:tcBorders>
              <w:top w:val="single" w:sz="4" w:space="0" w:color="000000"/>
              <w:left w:val="single" w:sz="4" w:space="0" w:color="000000"/>
              <w:bottom w:val="single" w:sz="4" w:space="0" w:color="000000"/>
              <w:right w:val="single" w:sz="4" w:space="0" w:color="000000"/>
            </w:tcBorders>
            <w:hideMark/>
          </w:tcPr>
          <w:p w14:paraId="02776A97" w14:textId="77777777" w:rsidR="00E020AF" w:rsidRPr="001630F4" w:rsidRDefault="00E020AF" w:rsidP="005A05C7">
            <w:pPr>
              <w:widowControl w:val="0"/>
              <w:autoSpaceDE w:val="0"/>
              <w:autoSpaceDN w:val="0"/>
              <w:spacing w:after="0" w:line="240" w:lineRule="auto"/>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1</w:t>
            </w:r>
          </w:p>
        </w:tc>
        <w:tc>
          <w:tcPr>
            <w:tcW w:w="8689" w:type="dxa"/>
            <w:gridSpan w:val="7"/>
            <w:tcBorders>
              <w:top w:val="single" w:sz="4" w:space="0" w:color="000000"/>
              <w:left w:val="single" w:sz="4" w:space="0" w:color="000000"/>
              <w:bottom w:val="single" w:sz="4" w:space="0" w:color="000000"/>
              <w:right w:val="single" w:sz="4" w:space="0" w:color="000000"/>
            </w:tcBorders>
            <w:hideMark/>
          </w:tcPr>
          <w:p w14:paraId="3A40E3D2" w14:textId="77777777" w:rsidR="00E020AF" w:rsidRPr="001630F4" w:rsidRDefault="00E020AF" w:rsidP="005A05C7">
            <w:pPr>
              <w:widowControl w:val="0"/>
              <w:autoSpaceDE w:val="0"/>
              <w:autoSpaceDN w:val="0"/>
              <w:spacing w:after="0" w:line="240" w:lineRule="auto"/>
              <w:ind w:left="110" w:right="770"/>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Gain a thorough knowledge of energy resources, their distribution and factors affecting their availability.</w:t>
            </w:r>
          </w:p>
        </w:tc>
        <w:tc>
          <w:tcPr>
            <w:tcW w:w="814" w:type="dxa"/>
            <w:gridSpan w:val="2"/>
            <w:tcBorders>
              <w:top w:val="single" w:sz="4" w:space="0" w:color="000000"/>
              <w:left w:val="single" w:sz="4" w:space="0" w:color="000000"/>
              <w:bottom w:val="single" w:sz="4" w:space="0" w:color="000000"/>
              <w:right w:val="single" w:sz="4" w:space="0" w:color="000000"/>
            </w:tcBorders>
            <w:hideMark/>
          </w:tcPr>
          <w:p w14:paraId="6670B546" w14:textId="77777777" w:rsidR="00E020AF" w:rsidRPr="001630F4" w:rsidRDefault="00E020AF" w:rsidP="005A05C7">
            <w:pPr>
              <w:widowControl w:val="0"/>
              <w:autoSpaceDE w:val="0"/>
              <w:autoSpaceDN w:val="0"/>
              <w:spacing w:after="0" w:line="240" w:lineRule="auto"/>
              <w:ind w:left="22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K2</w:t>
            </w:r>
          </w:p>
        </w:tc>
      </w:tr>
      <w:tr w:rsidR="00E020AF" w:rsidRPr="001630F4" w14:paraId="1DEF68A2" w14:textId="77777777" w:rsidTr="00C92CC9">
        <w:trPr>
          <w:trHeight w:val="551"/>
        </w:trPr>
        <w:tc>
          <w:tcPr>
            <w:tcW w:w="704" w:type="dxa"/>
            <w:tcBorders>
              <w:top w:val="single" w:sz="4" w:space="0" w:color="000000"/>
              <w:left w:val="single" w:sz="4" w:space="0" w:color="000000"/>
              <w:bottom w:val="single" w:sz="4" w:space="0" w:color="000000"/>
              <w:right w:val="single" w:sz="4" w:space="0" w:color="000000"/>
            </w:tcBorders>
            <w:hideMark/>
          </w:tcPr>
          <w:p w14:paraId="1A0DB00F" w14:textId="77777777" w:rsidR="00E020AF" w:rsidRPr="001630F4" w:rsidRDefault="00E020AF" w:rsidP="005A05C7">
            <w:pPr>
              <w:widowControl w:val="0"/>
              <w:autoSpaceDE w:val="0"/>
              <w:autoSpaceDN w:val="0"/>
              <w:spacing w:after="0" w:line="240" w:lineRule="auto"/>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2</w:t>
            </w:r>
          </w:p>
        </w:tc>
        <w:tc>
          <w:tcPr>
            <w:tcW w:w="8689" w:type="dxa"/>
            <w:gridSpan w:val="7"/>
            <w:tcBorders>
              <w:top w:val="single" w:sz="4" w:space="0" w:color="000000"/>
              <w:left w:val="single" w:sz="4" w:space="0" w:color="000000"/>
              <w:bottom w:val="single" w:sz="4" w:space="0" w:color="000000"/>
              <w:right w:val="single" w:sz="4" w:space="0" w:color="000000"/>
            </w:tcBorders>
            <w:hideMark/>
          </w:tcPr>
          <w:p w14:paraId="1A27E7F3" w14:textId="77777777" w:rsidR="00E020AF" w:rsidRPr="001630F4" w:rsidRDefault="00E020AF" w:rsidP="005A05C7">
            <w:pPr>
              <w:widowControl w:val="0"/>
              <w:autoSpaceDE w:val="0"/>
              <w:autoSpaceDN w:val="0"/>
              <w:spacing w:after="0" w:line="240" w:lineRule="auto"/>
              <w:ind w:left="110" w:right="74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Understand how developmental activities will affect the energy resources of a nation.</w:t>
            </w:r>
          </w:p>
        </w:tc>
        <w:tc>
          <w:tcPr>
            <w:tcW w:w="814" w:type="dxa"/>
            <w:gridSpan w:val="2"/>
            <w:tcBorders>
              <w:top w:val="single" w:sz="4" w:space="0" w:color="000000"/>
              <w:left w:val="single" w:sz="4" w:space="0" w:color="000000"/>
              <w:bottom w:val="single" w:sz="4" w:space="0" w:color="000000"/>
              <w:right w:val="single" w:sz="4" w:space="0" w:color="000000"/>
            </w:tcBorders>
            <w:hideMark/>
          </w:tcPr>
          <w:p w14:paraId="07FA071C" w14:textId="77777777" w:rsidR="00E020AF" w:rsidRPr="001630F4" w:rsidRDefault="00E020AF" w:rsidP="005A05C7">
            <w:pPr>
              <w:widowControl w:val="0"/>
              <w:autoSpaceDE w:val="0"/>
              <w:autoSpaceDN w:val="0"/>
              <w:spacing w:after="0" w:line="240" w:lineRule="auto"/>
              <w:ind w:left="22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K3</w:t>
            </w:r>
          </w:p>
        </w:tc>
      </w:tr>
      <w:tr w:rsidR="00E020AF" w:rsidRPr="001630F4" w14:paraId="19A80BBE" w14:textId="77777777" w:rsidTr="00C92CC9">
        <w:trPr>
          <w:trHeight w:val="551"/>
        </w:trPr>
        <w:tc>
          <w:tcPr>
            <w:tcW w:w="704" w:type="dxa"/>
            <w:tcBorders>
              <w:top w:val="single" w:sz="4" w:space="0" w:color="000000"/>
              <w:left w:val="single" w:sz="4" w:space="0" w:color="000000"/>
              <w:bottom w:val="single" w:sz="4" w:space="0" w:color="000000"/>
              <w:right w:val="single" w:sz="4" w:space="0" w:color="000000"/>
            </w:tcBorders>
            <w:hideMark/>
          </w:tcPr>
          <w:p w14:paraId="048DCFD1" w14:textId="77777777" w:rsidR="00E020AF" w:rsidRPr="001630F4" w:rsidRDefault="00E020AF" w:rsidP="005A05C7">
            <w:pPr>
              <w:widowControl w:val="0"/>
              <w:autoSpaceDE w:val="0"/>
              <w:autoSpaceDN w:val="0"/>
              <w:spacing w:after="0" w:line="240" w:lineRule="auto"/>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3</w:t>
            </w:r>
          </w:p>
        </w:tc>
        <w:tc>
          <w:tcPr>
            <w:tcW w:w="8689" w:type="dxa"/>
            <w:gridSpan w:val="7"/>
            <w:tcBorders>
              <w:top w:val="single" w:sz="4" w:space="0" w:color="000000"/>
              <w:left w:val="single" w:sz="4" w:space="0" w:color="000000"/>
              <w:bottom w:val="single" w:sz="4" w:space="0" w:color="000000"/>
              <w:right w:val="single" w:sz="4" w:space="0" w:color="000000"/>
            </w:tcBorders>
            <w:hideMark/>
          </w:tcPr>
          <w:p w14:paraId="4F6A4AE8" w14:textId="77777777" w:rsidR="00E020AF" w:rsidRPr="001630F4" w:rsidRDefault="00E020AF" w:rsidP="005A05C7">
            <w:pPr>
              <w:widowControl w:val="0"/>
              <w:autoSpaceDE w:val="0"/>
              <w:autoSpaceDN w:val="0"/>
              <w:spacing w:after="0" w:line="240" w:lineRule="auto"/>
              <w:ind w:left="110" w:right="271"/>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Understand the importance of</w:t>
            </w:r>
            <w:r w:rsidRPr="001630F4">
              <w:rPr>
                <w:rFonts w:ascii="Times New Roman" w:eastAsia="Times New Roman" w:hAnsi="Times New Roman" w:cs="Times New Roman"/>
                <w:spacing w:val="-1"/>
                <w:kern w:val="0"/>
                <w:lang w:val="en-US"/>
                <w14:ligatures w14:val="none"/>
              </w:rPr>
              <w:t xml:space="preserve"> energy </w:t>
            </w:r>
            <w:r w:rsidRPr="001630F4">
              <w:rPr>
                <w:rFonts w:ascii="Times New Roman" w:eastAsia="Times New Roman" w:hAnsi="Times New Roman" w:cs="Times New Roman"/>
                <w:kern w:val="0"/>
                <w:lang w:val="en-US"/>
                <w14:ligatures w14:val="none"/>
              </w:rPr>
              <w:t>resources, the need to conserve them and can attempt for alternative energy sources.</w:t>
            </w:r>
          </w:p>
        </w:tc>
        <w:tc>
          <w:tcPr>
            <w:tcW w:w="814" w:type="dxa"/>
            <w:gridSpan w:val="2"/>
            <w:tcBorders>
              <w:top w:val="single" w:sz="4" w:space="0" w:color="000000"/>
              <w:left w:val="single" w:sz="4" w:space="0" w:color="000000"/>
              <w:bottom w:val="single" w:sz="4" w:space="0" w:color="000000"/>
              <w:right w:val="single" w:sz="4" w:space="0" w:color="000000"/>
            </w:tcBorders>
            <w:hideMark/>
          </w:tcPr>
          <w:p w14:paraId="3BC89926" w14:textId="77777777" w:rsidR="00E020AF" w:rsidRPr="001630F4" w:rsidRDefault="00E020AF" w:rsidP="005A05C7">
            <w:pPr>
              <w:widowControl w:val="0"/>
              <w:autoSpaceDE w:val="0"/>
              <w:autoSpaceDN w:val="0"/>
              <w:spacing w:after="0" w:line="240" w:lineRule="auto"/>
              <w:ind w:left="22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K4</w:t>
            </w:r>
          </w:p>
        </w:tc>
      </w:tr>
      <w:tr w:rsidR="00E020AF" w:rsidRPr="001630F4" w14:paraId="5D8EA074" w14:textId="77777777" w:rsidTr="00C92CC9">
        <w:trPr>
          <w:trHeight w:val="554"/>
        </w:trPr>
        <w:tc>
          <w:tcPr>
            <w:tcW w:w="704" w:type="dxa"/>
            <w:tcBorders>
              <w:top w:val="single" w:sz="4" w:space="0" w:color="000000"/>
              <w:left w:val="single" w:sz="4" w:space="0" w:color="000000"/>
              <w:bottom w:val="single" w:sz="4" w:space="0" w:color="000000"/>
              <w:right w:val="single" w:sz="4" w:space="0" w:color="000000"/>
            </w:tcBorders>
            <w:hideMark/>
          </w:tcPr>
          <w:p w14:paraId="5ED72FB2" w14:textId="77777777" w:rsidR="00E020AF" w:rsidRPr="001630F4" w:rsidRDefault="00E020AF" w:rsidP="005A05C7">
            <w:pPr>
              <w:widowControl w:val="0"/>
              <w:autoSpaceDE w:val="0"/>
              <w:autoSpaceDN w:val="0"/>
              <w:spacing w:after="0" w:line="240" w:lineRule="auto"/>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4</w:t>
            </w:r>
          </w:p>
        </w:tc>
        <w:tc>
          <w:tcPr>
            <w:tcW w:w="8689" w:type="dxa"/>
            <w:gridSpan w:val="7"/>
            <w:tcBorders>
              <w:top w:val="single" w:sz="4" w:space="0" w:color="000000"/>
              <w:left w:val="single" w:sz="4" w:space="0" w:color="000000"/>
              <w:bottom w:val="single" w:sz="4" w:space="0" w:color="000000"/>
              <w:right w:val="single" w:sz="4" w:space="0" w:color="000000"/>
            </w:tcBorders>
            <w:hideMark/>
          </w:tcPr>
          <w:p w14:paraId="004D97EF" w14:textId="77777777" w:rsidR="00E020AF" w:rsidRPr="001630F4" w:rsidRDefault="00E020AF" w:rsidP="005A05C7">
            <w:pPr>
              <w:widowControl w:val="0"/>
              <w:autoSpaceDE w:val="0"/>
              <w:autoSpaceDN w:val="0"/>
              <w:spacing w:after="0" w:line="240" w:lineRule="auto"/>
              <w:ind w:left="110" w:right="449"/>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Create awareness to incorporate best management plans in planning activities for nature conservation and sustainable environmental protection.</w:t>
            </w:r>
          </w:p>
        </w:tc>
        <w:tc>
          <w:tcPr>
            <w:tcW w:w="814" w:type="dxa"/>
            <w:gridSpan w:val="2"/>
            <w:tcBorders>
              <w:top w:val="single" w:sz="4" w:space="0" w:color="000000"/>
              <w:left w:val="single" w:sz="4" w:space="0" w:color="000000"/>
              <w:bottom w:val="single" w:sz="4" w:space="0" w:color="000000"/>
              <w:right w:val="single" w:sz="4" w:space="0" w:color="000000"/>
            </w:tcBorders>
            <w:hideMark/>
          </w:tcPr>
          <w:p w14:paraId="3BCA5E40" w14:textId="77777777" w:rsidR="00E020AF" w:rsidRPr="001630F4" w:rsidRDefault="00E020AF" w:rsidP="005A05C7">
            <w:pPr>
              <w:widowControl w:val="0"/>
              <w:autoSpaceDE w:val="0"/>
              <w:autoSpaceDN w:val="0"/>
              <w:spacing w:after="0" w:line="240" w:lineRule="auto"/>
              <w:ind w:left="22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K6</w:t>
            </w:r>
          </w:p>
        </w:tc>
      </w:tr>
      <w:tr w:rsidR="00E020AF" w:rsidRPr="001630F4" w14:paraId="1807C470" w14:textId="77777777" w:rsidTr="005A05C7">
        <w:trPr>
          <w:trHeight w:val="318"/>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43AE7D3F" w14:textId="77777777" w:rsidR="00E020AF" w:rsidRPr="001630F4" w:rsidRDefault="00E020AF" w:rsidP="005A05C7">
            <w:pPr>
              <w:widowControl w:val="0"/>
              <w:autoSpaceDE w:val="0"/>
              <w:autoSpaceDN w:val="0"/>
              <w:spacing w:after="0" w:line="240" w:lineRule="auto"/>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b/>
                <w:kern w:val="0"/>
                <w:lang w:val="en-US"/>
                <w14:ligatures w14:val="none"/>
              </w:rPr>
              <w:t>K1</w:t>
            </w:r>
            <w:r w:rsidRPr="001630F4">
              <w:rPr>
                <w:rFonts w:ascii="Times New Roman" w:eastAsia="Times New Roman" w:hAnsi="Times New Roman" w:cs="Times New Roman"/>
                <w:kern w:val="0"/>
                <w:lang w:val="en-US"/>
                <w14:ligatures w14:val="none"/>
              </w:rPr>
              <w:t xml:space="preserve">-Remember; </w:t>
            </w:r>
            <w:r w:rsidRPr="001630F4">
              <w:rPr>
                <w:rFonts w:ascii="Times New Roman" w:eastAsia="Times New Roman" w:hAnsi="Times New Roman" w:cs="Times New Roman"/>
                <w:b/>
                <w:kern w:val="0"/>
                <w:lang w:val="en-US"/>
                <w14:ligatures w14:val="none"/>
              </w:rPr>
              <w:t>K2</w:t>
            </w:r>
            <w:r w:rsidRPr="001630F4">
              <w:rPr>
                <w:rFonts w:ascii="Times New Roman" w:eastAsia="Times New Roman" w:hAnsi="Times New Roman" w:cs="Times New Roman"/>
                <w:kern w:val="0"/>
                <w:lang w:val="en-US"/>
                <w14:ligatures w14:val="none"/>
              </w:rPr>
              <w:t>-Understand;</w:t>
            </w:r>
            <w:r w:rsidRPr="001630F4">
              <w:rPr>
                <w:rFonts w:ascii="Times New Roman" w:eastAsia="Times New Roman" w:hAnsi="Times New Roman" w:cs="Times New Roman"/>
                <w:b/>
                <w:kern w:val="0"/>
                <w:lang w:val="en-US"/>
                <w14:ligatures w14:val="none"/>
              </w:rPr>
              <w:t>K3</w:t>
            </w:r>
            <w:r w:rsidRPr="001630F4">
              <w:rPr>
                <w:rFonts w:ascii="Times New Roman" w:eastAsia="Times New Roman" w:hAnsi="Times New Roman" w:cs="Times New Roman"/>
                <w:kern w:val="0"/>
                <w:lang w:val="en-US"/>
                <w14:ligatures w14:val="none"/>
              </w:rPr>
              <w:t>-Apply;</w:t>
            </w:r>
            <w:r w:rsidRPr="001630F4">
              <w:rPr>
                <w:rFonts w:ascii="Times New Roman" w:eastAsia="Times New Roman" w:hAnsi="Times New Roman" w:cs="Times New Roman"/>
                <w:b/>
                <w:kern w:val="0"/>
                <w:lang w:val="en-US"/>
                <w14:ligatures w14:val="none"/>
              </w:rPr>
              <w:t>K4</w:t>
            </w:r>
            <w:r w:rsidRPr="001630F4">
              <w:rPr>
                <w:rFonts w:ascii="Times New Roman" w:eastAsia="Times New Roman" w:hAnsi="Times New Roman" w:cs="Times New Roman"/>
                <w:kern w:val="0"/>
                <w:lang w:val="en-US"/>
                <w14:ligatures w14:val="none"/>
              </w:rPr>
              <w:t>-Analyze;</w:t>
            </w:r>
            <w:r w:rsidRPr="001630F4">
              <w:rPr>
                <w:rFonts w:ascii="Times New Roman" w:eastAsia="Times New Roman" w:hAnsi="Times New Roman" w:cs="Times New Roman"/>
                <w:b/>
                <w:kern w:val="0"/>
                <w:lang w:val="en-US"/>
                <w14:ligatures w14:val="none"/>
              </w:rPr>
              <w:t xml:space="preserve">K5 </w:t>
            </w:r>
            <w:r w:rsidRPr="001630F4">
              <w:rPr>
                <w:rFonts w:ascii="Times New Roman" w:eastAsia="Times New Roman" w:hAnsi="Times New Roman" w:cs="Times New Roman"/>
                <w:kern w:val="0"/>
                <w:lang w:val="en-US"/>
                <w14:ligatures w14:val="none"/>
              </w:rPr>
              <w:t xml:space="preserve">-Evaluate; </w:t>
            </w:r>
            <w:r w:rsidRPr="001630F4">
              <w:rPr>
                <w:rFonts w:ascii="Times New Roman" w:eastAsia="Times New Roman" w:hAnsi="Times New Roman" w:cs="Times New Roman"/>
                <w:b/>
                <w:kern w:val="0"/>
                <w:lang w:val="en-US"/>
                <w14:ligatures w14:val="none"/>
              </w:rPr>
              <w:t xml:space="preserve">K6 </w:t>
            </w:r>
            <w:r w:rsidRPr="001630F4">
              <w:rPr>
                <w:rFonts w:ascii="Times New Roman" w:eastAsia="Times New Roman" w:hAnsi="Times New Roman" w:cs="Times New Roman"/>
                <w:kern w:val="0"/>
                <w:lang w:val="en-US"/>
                <w14:ligatures w14:val="none"/>
              </w:rPr>
              <w:t>–Create</w:t>
            </w:r>
          </w:p>
        </w:tc>
      </w:tr>
      <w:tr w:rsidR="00E020AF" w:rsidRPr="001630F4" w14:paraId="2CAD3988" w14:textId="77777777" w:rsidTr="005A05C7">
        <w:trPr>
          <w:trHeight w:val="275"/>
        </w:trPr>
        <w:tc>
          <w:tcPr>
            <w:tcW w:w="10207" w:type="dxa"/>
            <w:gridSpan w:val="10"/>
            <w:tcBorders>
              <w:top w:val="single" w:sz="4" w:space="0" w:color="000000"/>
              <w:left w:val="single" w:sz="4" w:space="0" w:color="000000"/>
              <w:bottom w:val="single" w:sz="4" w:space="0" w:color="000000"/>
              <w:right w:val="single" w:sz="4" w:space="0" w:color="000000"/>
            </w:tcBorders>
          </w:tcPr>
          <w:p w14:paraId="7D07BB66" w14:textId="77777777" w:rsidR="00E020AF" w:rsidRPr="001630F4" w:rsidRDefault="00E020AF" w:rsidP="005A05C7">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E020AF" w:rsidRPr="001630F4" w14:paraId="155017DB" w14:textId="77777777" w:rsidTr="005A05C7">
        <w:trPr>
          <w:trHeight w:val="275"/>
        </w:trPr>
        <w:tc>
          <w:tcPr>
            <w:tcW w:w="1562" w:type="dxa"/>
            <w:gridSpan w:val="2"/>
            <w:tcBorders>
              <w:top w:val="single" w:sz="4" w:space="0" w:color="000000"/>
              <w:left w:val="single" w:sz="4" w:space="0" w:color="000000"/>
              <w:bottom w:val="single" w:sz="4" w:space="0" w:color="000000"/>
              <w:right w:val="single" w:sz="4" w:space="0" w:color="000000"/>
            </w:tcBorders>
            <w:hideMark/>
          </w:tcPr>
          <w:p w14:paraId="0C84EB74" w14:textId="77777777" w:rsidR="00E020AF" w:rsidRPr="001630F4" w:rsidRDefault="00E020AF" w:rsidP="005A05C7">
            <w:pPr>
              <w:widowControl w:val="0"/>
              <w:autoSpaceDE w:val="0"/>
              <w:autoSpaceDN w:val="0"/>
              <w:spacing w:after="0" w:line="240" w:lineRule="auto"/>
              <w:ind w:left="22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Unit:1</w:t>
            </w:r>
          </w:p>
        </w:tc>
        <w:tc>
          <w:tcPr>
            <w:tcW w:w="6798" w:type="dxa"/>
            <w:gridSpan w:val="3"/>
            <w:tcBorders>
              <w:top w:val="single" w:sz="4" w:space="0" w:color="000000"/>
              <w:left w:val="single" w:sz="4" w:space="0" w:color="000000"/>
              <w:bottom w:val="single" w:sz="4" w:space="0" w:color="000000"/>
              <w:right w:val="single" w:sz="4" w:space="0" w:color="000000"/>
            </w:tcBorders>
            <w:hideMark/>
          </w:tcPr>
          <w:p w14:paraId="62497AD5" w14:textId="77777777" w:rsidR="00E020AF" w:rsidRPr="001630F4" w:rsidRDefault="00E020AF" w:rsidP="00887CD1">
            <w:pPr>
              <w:widowControl w:val="0"/>
              <w:autoSpaceDE w:val="0"/>
              <w:autoSpaceDN w:val="0"/>
              <w:spacing w:after="0" w:line="240" w:lineRule="auto"/>
              <w:ind w:right="705"/>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Introduction to energy and environment</w:t>
            </w:r>
          </w:p>
        </w:tc>
        <w:tc>
          <w:tcPr>
            <w:tcW w:w="1847" w:type="dxa"/>
            <w:gridSpan w:val="5"/>
            <w:tcBorders>
              <w:top w:val="single" w:sz="4" w:space="0" w:color="000000"/>
              <w:left w:val="single" w:sz="4" w:space="0" w:color="000000"/>
              <w:bottom w:val="single" w:sz="4" w:space="0" w:color="000000"/>
              <w:right w:val="single" w:sz="4" w:space="0" w:color="000000"/>
            </w:tcBorders>
            <w:hideMark/>
          </w:tcPr>
          <w:p w14:paraId="37FA3856" w14:textId="77777777" w:rsidR="00E020AF" w:rsidRPr="001630F4" w:rsidRDefault="00E020AF" w:rsidP="005A05C7">
            <w:pPr>
              <w:widowControl w:val="0"/>
              <w:autoSpaceDE w:val="0"/>
              <w:autoSpaceDN w:val="0"/>
              <w:spacing w:after="0" w:line="240" w:lineRule="auto"/>
              <w:ind w:left="596"/>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14-hours</w:t>
            </w:r>
          </w:p>
        </w:tc>
      </w:tr>
      <w:tr w:rsidR="00E020AF" w:rsidRPr="001630F4" w14:paraId="451DE951" w14:textId="77777777" w:rsidTr="005A05C7">
        <w:trPr>
          <w:trHeight w:val="1103"/>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3CAFF384" w14:textId="77777777" w:rsidR="00E020AF" w:rsidRPr="001630F4" w:rsidRDefault="00E020AF" w:rsidP="00C92CC9">
            <w:pPr>
              <w:widowControl w:val="0"/>
              <w:autoSpaceDE w:val="0"/>
              <w:autoSpaceDN w:val="0"/>
              <w:spacing w:after="0" w:line="240" w:lineRule="auto"/>
              <w:ind w:left="112" w:right="209"/>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Introduction – Sources and Categories, Conventional and Non-conventional energy resources – Coal, Oil, Natural Gas, Solar, Wind,  </w:t>
            </w:r>
            <w:r w:rsidRPr="001630F4">
              <w:rPr>
                <w:rFonts w:ascii="Times New Roman" w:eastAsia="Times New Roman" w:hAnsi="Times New Roman" w:cs="Times New Roman"/>
                <w:kern w:val="0"/>
                <w:sz w:val="22"/>
                <w:szCs w:val="22"/>
                <w:lang w:val="en-US"/>
                <w14:ligatures w14:val="none"/>
              </w:rPr>
              <w:t xml:space="preserve">hydropower, </w:t>
            </w:r>
            <w:r w:rsidRPr="001630F4">
              <w:rPr>
                <w:rFonts w:ascii="Times New Roman" w:eastAsia="Times New Roman" w:hAnsi="Times New Roman" w:cs="Times New Roman"/>
                <w:kern w:val="0"/>
                <w:lang w:val="en-US"/>
                <w14:ligatures w14:val="none"/>
              </w:rPr>
              <w:t xml:space="preserve">geothermal, biomass etc., Depletion of conventional energy sources and its impact. </w:t>
            </w:r>
            <w:r w:rsidRPr="001630F4">
              <w:rPr>
                <w:rFonts w:ascii="Times New Roman" w:eastAsia="Times New Roman" w:hAnsi="Times New Roman" w:cs="Times New Roman"/>
                <w:kern w:val="0"/>
                <w:sz w:val="22"/>
                <w:szCs w:val="22"/>
                <w:lang w:val="en-US"/>
                <w14:ligatures w14:val="none"/>
              </w:rPr>
              <w:t>Energy Security, Energy consumption and its impact on environmental climatic change, International Energy Policies of G-8 Countries, G-20 Countries, OPEC Countries, EU Countries. INDO-US Nuclear Deal. Energy crisis, Future energy options, sustainable development.</w:t>
            </w:r>
          </w:p>
        </w:tc>
      </w:tr>
      <w:tr w:rsidR="00E020AF" w:rsidRPr="001630F4" w14:paraId="5990187E" w14:textId="77777777" w:rsidTr="005A05C7">
        <w:trPr>
          <w:trHeight w:val="278"/>
        </w:trPr>
        <w:tc>
          <w:tcPr>
            <w:tcW w:w="10207" w:type="dxa"/>
            <w:gridSpan w:val="10"/>
            <w:tcBorders>
              <w:top w:val="single" w:sz="4" w:space="0" w:color="000000"/>
              <w:left w:val="single" w:sz="4" w:space="0" w:color="000000"/>
              <w:bottom w:val="single" w:sz="4" w:space="0" w:color="000000"/>
              <w:right w:val="single" w:sz="4" w:space="0" w:color="000000"/>
            </w:tcBorders>
          </w:tcPr>
          <w:p w14:paraId="278CA484" w14:textId="77777777" w:rsidR="00E020AF" w:rsidRPr="001630F4" w:rsidRDefault="00E020AF" w:rsidP="00C92CC9">
            <w:pPr>
              <w:widowControl w:val="0"/>
              <w:autoSpaceDE w:val="0"/>
              <w:autoSpaceDN w:val="0"/>
              <w:spacing w:after="0" w:line="240" w:lineRule="auto"/>
              <w:ind w:left="112"/>
              <w:rPr>
                <w:rFonts w:ascii="Times New Roman" w:eastAsia="Times New Roman" w:hAnsi="Times New Roman" w:cs="Times New Roman"/>
                <w:kern w:val="0"/>
                <w:lang w:val="en-US"/>
                <w14:ligatures w14:val="none"/>
              </w:rPr>
            </w:pPr>
          </w:p>
        </w:tc>
      </w:tr>
      <w:tr w:rsidR="00E020AF" w:rsidRPr="001630F4" w14:paraId="4BEBF527" w14:textId="77777777" w:rsidTr="005A05C7">
        <w:trPr>
          <w:trHeight w:val="275"/>
        </w:trPr>
        <w:tc>
          <w:tcPr>
            <w:tcW w:w="1562" w:type="dxa"/>
            <w:gridSpan w:val="2"/>
            <w:tcBorders>
              <w:top w:val="single" w:sz="4" w:space="0" w:color="000000"/>
              <w:left w:val="single" w:sz="4" w:space="0" w:color="000000"/>
              <w:bottom w:val="single" w:sz="4" w:space="0" w:color="000000"/>
              <w:right w:val="single" w:sz="4" w:space="0" w:color="000000"/>
            </w:tcBorders>
            <w:hideMark/>
          </w:tcPr>
          <w:p w14:paraId="080890FD" w14:textId="77777777" w:rsidR="00E020AF" w:rsidRPr="001630F4" w:rsidRDefault="00E020AF" w:rsidP="00C92CC9">
            <w:pPr>
              <w:widowControl w:val="0"/>
              <w:autoSpaceDE w:val="0"/>
              <w:autoSpaceDN w:val="0"/>
              <w:spacing w:after="0" w:line="240" w:lineRule="auto"/>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Unit:2</w:t>
            </w:r>
          </w:p>
        </w:tc>
        <w:tc>
          <w:tcPr>
            <w:tcW w:w="6798" w:type="dxa"/>
            <w:gridSpan w:val="3"/>
            <w:tcBorders>
              <w:top w:val="single" w:sz="4" w:space="0" w:color="000000"/>
              <w:left w:val="single" w:sz="4" w:space="0" w:color="000000"/>
              <w:bottom w:val="single" w:sz="4" w:space="0" w:color="000000"/>
              <w:right w:val="single" w:sz="4" w:space="0" w:color="000000"/>
            </w:tcBorders>
            <w:hideMark/>
          </w:tcPr>
          <w:p w14:paraId="4BAEED03" w14:textId="77777777" w:rsidR="00E020AF" w:rsidRPr="001630F4" w:rsidRDefault="00E020AF" w:rsidP="00887CD1">
            <w:pPr>
              <w:widowControl w:val="0"/>
              <w:autoSpaceDE w:val="0"/>
              <w:autoSpaceDN w:val="0"/>
              <w:spacing w:after="0" w:line="240" w:lineRule="auto"/>
              <w:ind w:left="112" w:right="847"/>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bCs/>
                <w:kern w:val="0"/>
                <w:lang w:val="en-US"/>
                <w14:ligatures w14:val="none"/>
              </w:rPr>
              <w:t>Solar energy</w:t>
            </w:r>
          </w:p>
        </w:tc>
        <w:tc>
          <w:tcPr>
            <w:tcW w:w="1847" w:type="dxa"/>
            <w:gridSpan w:val="5"/>
            <w:tcBorders>
              <w:top w:val="single" w:sz="4" w:space="0" w:color="000000"/>
              <w:left w:val="single" w:sz="4" w:space="0" w:color="000000"/>
              <w:bottom w:val="single" w:sz="4" w:space="0" w:color="000000"/>
              <w:right w:val="single" w:sz="4" w:space="0" w:color="000000"/>
            </w:tcBorders>
            <w:hideMark/>
          </w:tcPr>
          <w:p w14:paraId="10C76149" w14:textId="77777777" w:rsidR="00E020AF" w:rsidRPr="001630F4" w:rsidRDefault="00E020AF" w:rsidP="00C92CC9">
            <w:pPr>
              <w:widowControl w:val="0"/>
              <w:autoSpaceDE w:val="0"/>
              <w:autoSpaceDN w:val="0"/>
              <w:spacing w:after="0" w:line="240" w:lineRule="auto"/>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14-hours</w:t>
            </w:r>
          </w:p>
        </w:tc>
      </w:tr>
      <w:tr w:rsidR="00E020AF" w:rsidRPr="001630F4" w14:paraId="76ED1F1F" w14:textId="77777777" w:rsidTr="005A05C7">
        <w:trPr>
          <w:trHeight w:val="1058"/>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5062BCAD" w14:textId="7B275921" w:rsidR="00E020AF" w:rsidRPr="001630F4" w:rsidRDefault="00E020AF" w:rsidP="00C92CC9">
            <w:pPr>
              <w:widowControl w:val="0"/>
              <w:autoSpaceDE w:val="0"/>
              <w:autoSpaceDN w:val="0"/>
              <w:spacing w:after="0" w:line="240" w:lineRule="auto"/>
              <w:ind w:left="112" w:right="203"/>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 Sun as source of energy, radiations, measurements and prediction – Flat plate collectors - Solar concentrators – Solar thermal energy conversions systems – India’s solar energy potential and challenges. Solar </w:t>
            </w:r>
            <w:proofErr w:type="spellStart"/>
            <w:r w:rsidRPr="001630F4">
              <w:rPr>
                <w:rFonts w:ascii="Times New Roman" w:eastAsia="Times New Roman" w:hAnsi="Times New Roman" w:cs="Times New Roman"/>
                <w:kern w:val="0"/>
                <w:lang w:val="en-US"/>
                <w14:ligatures w14:val="none"/>
              </w:rPr>
              <w:t>Photovoltaics</w:t>
            </w:r>
            <w:proofErr w:type="spellEnd"/>
            <w:r w:rsidRPr="001630F4">
              <w:rPr>
                <w:rFonts w:ascii="Times New Roman" w:eastAsia="Times New Roman" w:hAnsi="Times New Roman" w:cs="Times New Roman"/>
                <w:kern w:val="0"/>
                <w:lang w:val="en-US"/>
                <w14:ligatures w14:val="none"/>
              </w:rPr>
              <w:t xml:space="preserve">: Principle of photovoltaic conversion of solar energy – Types of solar cells: Silicon Solar cells - Thin Film Solar Cells - Organic Solar cells – Dye Sensitized Solar Cells – </w:t>
            </w:r>
            <w:proofErr w:type="spellStart"/>
            <w:r w:rsidRPr="001630F4">
              <w:rPr>
                <w:rFonts w:ascii="Times New Roman" w:eastAsia="Times New Roman" w:hAnsi="Times New Roman" w:cs="Times New Roman"/>
                <w:kern w:val="0"/>
                <w:lang w:val="en-US"/>
                <w14:ligatures w14:val="none"/>
              </w:rPr>
              <w:t>Perovskite</w:t>
            </w:r>
            <w:proofErr w:type="spellEnd"/>
            <w:r w:rsidRPr="001630F4">
              <w:rPr>
                <w:rFonts w:ascii="Times New Roman" w:eastAsia="Times New Roman" w:hAnsi="Times New Roman" w:cs="Times New Roman"/>
                <w:kern w:val="0"/>
                <w:lang w:val="en-US"/>
                <w14:ligatures w14:val="none"/>
              </w:rPr>
              <w:t xml:space="preserve"> solar cells.</w:t>
            </w:r>
          </w:p>
        </w:tc>
      </w:tr>
      <w:tr w:rsidR="00E020AF" w:rsidRPr="001630F4" w14:paraId="1FBCD2EA" w14:textId="77777777" w:rsidTr="005A05C7">
        <w:trPr>
          <w:trHeight w:val="276"/>
        </w:trPr>
        <w:tc>
          <w:tcPr>
            <w:tcW w:w="10207" w:type="dxa"/>
            <w:gridSpan w:val="10"/>
            <w:tcBorders>
              <w:top w:val="single" w:sz="4" w:space="0" w:color="000000"/>
              <w:left w:val="single" w:sz="4" w:space="0" w:color="000000"/>
              <w:bottom w:val="single" w:sz="4" w:space="0" w:color="000000"/>
              <w:right w:val="single" w:sz="4" w:space="0" w:color="000000"/>
            </w:tcBorders>
          </w:tcPr>
          <w:p w14:paraId="01CFE625" w14:textId="77777777" w:rsidR="00E020AF" w:rsidRPr="001630F4" w:rsidRDefault="00E020AF" w:rsidP="00C92CC9">
            <w:pPr>
              <w:widowControl w:val="0"/>
              <w:autoSpaceDE w:val="0"/>
              <w:autoSpaceDN w:val="0"/>
              <w:spacing w:after="0" w:line="240" w:lineRule="auto"/>
              <w:ind w:left="112"/>
              <w:rPr>
                <w:rFonts w:ascii="Times New Roman" w:eastAsia="Times New Roman" w:hAnsi="Times New Roman" w:cs="Times New Roman"/>
                <w:kern w:val="0"/>
                <w:lang w:val="en-US"/>
                <w14:ligatures w14:val="none"/>
              </w:rPr>
            </w:pPr>
          </w:p>
        </w:tc>
      </w:tr>
      <w:tr w:rsidR="00E020AF" w:rsidRPr="001630F4" w14:paraId="6B7E7181" w14:textId="77777777" w:rsidTr="005A05C7">
        <w:trPr>
          <w:trHeight w:val="275"/>
        </w:trPr>
        <w:tc>
          <w:tcPr>
            <w:tcW w:w="1562" w:type="dxa"/>
            <w:gridSpan w:val="2"/>
            <w:tcBorders>
              <w:top w:val="single" w:sz="4" w:space="0" w:color="000000"/>
              <w:left w:val="single" w:sz="4" w:space="0" w:color="000000"/>
              <w:bottom w:val="single" w:sz="4" w:space="0" w:color="000000"/>
              <w:right w:val="single" w:sz="4" w:space="0" w:color="000000"/>
            </w:tcBorders>
            <w:hideMark/>
          </w:tcPr>
          <w:p w14:paraId="29F41AB3" w14:textId="77777777" w:rsidR="00E020AF" w:rsidRPr="001630F4" w:rsidRDefault="00E020AF" w:rsidP="00C92CC9">
            <w:pPr>
              <w:widowControl w:val="0"/>
              <w:autoSpaceDE w:val="0"/>
              <w:autoSpaceDN w:val="0"/>
              <w:spacing w:after="0" w:line="240" w:lineRule="auto"/>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Unit:3</w:t>
            </w:r>
          </w:p>
        </w:tc>
        <w:tc>
          <w:tcPr>
            <w:tcW w:w="6576" w:type="dxa"/>
            <w:gridSpan w:val="2"/>
            <w:tcBorders>
              <w:top w:val="single" w:sz="4" w:space="0" w:color="000000"/>
              <w:left w:val="single" w:sz="4" w:space="0" w:color="000000"/>
              <w:bottom w:val="single" w:sz="4" w:space="0" w:color="000000"/>
              <w:right w:val="single" w:sz="4" w:space="0" w:color="000000"/>
            </w:tcBorders>
            <w:hideMark/>
          </w:tcPr>
          <w:p w14:paraId="14B11EA5" w14:textId="12A8C196" w:rsidR="00E020AF" w:rsidRPr="001630F4" w:rsidRDefault="00E020AF" w:rsidP="00887CD1">
            <w:pPr>
              <w:widowControl w:val="0"/>
              <w:autoSpaceDE w:val="0"/>
              <w:autoSpaceDN w:val="0"/>
              <w:spacing w:after="0" w:line="240" w:lineRule="auto"/>
              <w:ind w:left="112"/>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Wind and Hydro Energy</w:t>
            </w:r>
          </w:p>
        </w:tc>
        <w:tc>
          <w:tcPr>
            <w:tcW w:w="2069" w:type="dxa"/>
            <w:gridSpan w:val="6"/>
            <w:tcBorders>
              <w:top w:val="single" w:sz="4" w:space="0" w:color="000000"/>
              <w:left w:val="single" w:sz="4" w:space="0" w:color="000000"/>
              <w:bottom w:val="single" w:sz="4" w:space="0" w:color="000000"/>
              <w:right w:val="single" w:sz="4" w:space="0" w:color="000000"/>
            </w:tcBorders>
            <w:hideMark/>
          </w:tcPr>
          <w:p w14:paraId="69F15CB5" w14:textId="77777777" w:rsidR="00E020AF" w:rsidRPr="001630F4" w:rsidRDefault="00E020AF" w:rsidP="00C92CC9">
            <w:pPr>
              <w:widowControl w:val="0"/>
              <w:autoSpaceDE w:val="0"/>
              <w:autoSpaceDN w:val="0"/>
              <w:spacing w:after="0" w:line="240" w:lineRule="auto"/>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14-hours</w:t>
            </w:r>
          </w:p>
        </w:tc>
      </w:tr>
      <w:tr w:rsidR="00E020AF" w:rsidRPr="001630F4" w14:paraId="17B4A7C2" w14:textId="77777777" w:rsidTr="005A05C7">
        <w:trPr>
          <w:trHeight w:val="1252"/>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4F374DE8" w14:textId="22C93BDD" w:rsidR="00E020AF" w:rsidRPr="001630F4" w:rsidRDefault="00E020AF" w:rsidP="00C92CC9">
            <w:pPr>
              <w:widowControl w:val="0"/>
              <w:autoSpaceDE w:val="0"/>
              <w:autoSpaceDN w:val="0"/>
              <w:spacing w:after="0" w:line="240" w:lineRule="auto"/>
              <w:ind w:left="112" w:right="157"/>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Basic Principles, applications and environmental significance of Wind energy. Wind energy resources, Criteria for selecting site for a wind farm – Technologies for wind energy conversion – Storage of wind energy – Developments of wind farms.</w:t>
            </w:r>
            <w:r w:rsidR="00831EA3">
              <w:rPr>
                <w:rFonts w:ascii="Times New Roman" w:eastAsia="Times New Roman" w:hAnsi="Times New Roman" w:cs="Times New Roman"/>
                <w:kern w:val="0"/>
                <w:lang w:val="en-US"/>
                <w14:ligatures w14:val="none"/>
              </w:rPr>
              <w:t xml:space="preserve"> </w:t>
            </w:r>
            <w:r w:rsidRPr="001630F4">
              <w:rPr>
                <w:rFonts w:ascii="Times New Roman" w:eastAsia="Times New Roman" w:hAnsi="Times New Roman" w:cs="Times New Roman"/>
                <w:kern w:val="0"/>
                <w:lang w:val="en-US"/>
                <w14:ligatures w14:val="none"/>
              </w:rPr>
              <w:t xml:space="preserve">Hydro Energy: Hydrology – Potential of hydropower in India – Classification of hydropower plants – Small hydropower systems. </w:t>
            </w:r>
          </w:p>
        </w:tc>
      </w:tr>
    </w:tbl>
    <w:p w14:paraId="68B714CA" w14:textId="77777777" w:rsidR="00E020AF" w:rsidRPr="00E020AF" w:rsidRDefault="00E020AF" w:rsidP="00E020AF">
      <w:pPr>
        <w:rPr>
          <w:rFonts w:ascii="Times New Roman" w:eastAsia="Times New Roman" w:hAnsi="Times New Roman" w:cs="Times New Roman"/>
          <w:szCs w:val="22"/>
          <w:lang w:val="en-US"/>
        </w:rPr>
      </w:pPr>
    </w:p>
    <w:p w14:paraId="2F82E05F" w14:textId="77777777" w:rsidR="00E020AF" w:rsidRPr="00E020AF" w:rsidRDefault="00E020AF" w:rsidP="00E020AF">
      <w:pPr>
        <w:rPr>
          <w:rFonts w:ascii="Times New Roman" w:eastAsia="Times New Roman" w:hAnsi="Times New Roman" w:cs="Times New Roman"/>
          <w:szCs w:val="22"/>
          <w:lang w:val="en-US"/>
        </w:rPr>
      </w:pPr>
    </w:p>
    <w:p w14:paraId="01B9C186" w14:textId="77777777" w:rsidR="00E020AF" w:rsidRPr="00E020AF" w:rsidRDefault="00E020AF" w:rsidP="00E020AF">
      <w:pPr>
        <w:rPr>
          <w:rFonts w:ascii="Times New Roman" w:eastAsia="Times New Roman" w:hAnsi="Times New Roman" w:cs="Times New Roman"/>
          <w:szCs w:val="22"/>
          <w:lang w:val="en-US"/>
        </w:rPr>
      </w:pPr>
    </w:p>
    <w:p w14:paraId="51CD1806" w14:textId="77777777" w:rsidR="00E020AF" w:rsidRPr="00E020AF" w:rsidRDefault="00E020AF" w:rsidP="00E020AF">
      <w:pPr>
        <w:rPr>
          <w:rFonts w:ascii="Times New Roman" w:eastAsia="Times New Roman" w:hAnsi="Times New Roman" w:cs="Times New Roman"/>
          <w:szCs w:val="22"/>
          <w:lang w:val="en-US"/>
        </w:rPr>
      </w:pPr>
    </w:p>
    <w:p w14:paraId="0612AC14" w14:textId="77777777" w:rsidR="00E020AF" w:rsidRPr="00E020AF" w:rsidRDefault="00E020AF" w:rsidP="00E020AF">
      <w:pPr>
        <w:rPr>
          <w:rFonts w:ascii="Times New Roman" w:eastAsia="Times New Roman" w:hAnsi="Times New Roman" w:cs="Times New Roman"/>
          <w:szCs w:val="22"/>
          <w:lang w:val="en-US"/>
        </w:rPr>
      </w:pPr>
    </w:p>
    <w:p w14:paraId="26B737A5" w14:textId="77777777" w:rsidR="00E020AF" w:rsidRPr="00E020AF" w:rsidRDefault="00E020AF" w:rsidP="00E020AF">
      <w:pPr>
        <w:rPr>
          <w:rFonts w:ascii="Times New Roman" w:eastAsia="Times New Roman" w:hAnsi="Times New Roman" w:cs="Times New Roman"/>
          <w:szCs w:val="22"/>
          <w:lang w:val="en-US"/>
        </w:rPr>
      </w:pPr>
    </w:p>
    <w:p w14:paraId="3B0A8381" w14:textId="77777777" w:rsidR="00E020AF" w:rsidRPr="00E020AF" w:rsidRDefault="00E020AF" w:rsidP="00E020AF">
      <w:pPr>
        <w:rPr>
          <w:rFonts w:ascii="Times New Roman" w:eastAsia="Times New Roman" w:hAnsi="Times New Roman" w:cs="Times New Roman"/>
          <w:szCs w:val="22"/>
          <w:lang w:val="en-US"/>
        </w:rPr>
      </w:pPr>
    </w:p>
    <w:p w14:paraId="18D50E5B" w14:textId="77777777" w:rsidR="00E020AF" w:rsidRPr="00E020AF" w:rsidRDefault="00E020AF" w:rsidP="00E020AF">
      <w:pPr>
        <w:rPr>
          <w:rFonts w:ascii="Times New Roman" w:eastAsia="Times New Roman" w:hAnsi="Times New Roman" w:cs="Times New Roman"/>
          <w:szCs w:val="22"/>
          <w:lang w:val="en-US"/>
        </w:rPr>
      </w:pPr>
    </w:p>
    <w:p w14:paraId="1C89ED9D" w14:textId="77777777" w:rsidR="00E020AF" w:rsidRPr="00E020AF" w:rsidRDefault="00E020AF" w:rsidP="00E020AF">
      <w:pPr>
        <w:rPr>
          <w:rFonts w:ascii="Times New Roman" w:eastAsia="Times New Roman" w:hAnsi="Times New Roman" w:cs="Times New Roman"/>
          <w:szCs w:val="22"/>
          <w:lang w:val="en-US"/>
        </w:rPr>
      </w:pPr>
    </w:p>
    <w:p w14:paraId="6699E0BA" w14:textId="77777777" w:rsidR="00E020AF" w:rsidRPr="00E020AF" w:rsidRDefault="00E020AF" w:rsidP="00E020AF">
      <w:pPr>
        <w:rPr>
          <w:rFonts w:ascii="Times New Roman" w:eastAsia="Times New Roman" w:hAnsi="Times New Roman" w:cs="Times New Roman"/>
          <w:szCs w:val="22"/>
          <w:lang w:val="en-US"/>
        </w:rPr>
      </w:pPr>
    </w:p>
    <w:p w14:paraId="4F9F8B05" w14:textId="77777777" w:rsidR="00E020AF" w:rsidRPr="00E020AF" w:rsidRDefault="00E020AF" w:rsidP="00E020AF">
      <w:pPr>
        <w:rPr>
          <w:rFonts w:ascii="Times New Roman" w:eastAsia="Times New Roman" w:hAnsi="Times New Roman" w:cs="Times New Roman"/>
          <w:szCs w:val="22"/>
          <w:lang w:val="en-US"/>
        </w:rPr>
      </w:pPr>
    </w:p>
    <w:p w14:paraId="77F767F5" w14:textId="77777777" w:rsidR="00E020AF" w:rsidRPr="00E020AF" w:rsidRDefault="00E020AF" w:rsidP="00E020AF">
      <w:pPr>
        <w:rPr>
          <w:rFonts w:ascii="Times New Roman" w:eastAsia="Times New Roman" w:hAnsi="Times New Roman" w:cs="Times New Roman"/>
          <w:szCs w:val="22"/>
          <w:lang w:val="en-US"/>
        </w:rPr>
      </w:pPr>
    </w:p>
    <w:p w14:paraId="0D1DAE13" w14:textId="77777777" w:rsidR="00E020AF" w:rsidRPr="00E020AF" w:rsidRDefault="00E020AF" w:rsidP="00E020AF">
      <w:pPr>
        <w:rPr>
          <w:rFonts w:ascii="Times New Roman" w:eastAsia="Times New Roman" w:hAnsi="Times New Roman" w:cs="Times New Roman"/>
          <w:szCs w:val="22"/>
          <w:lang w:val="en-US"/>
        </w:rPr>
      </w:pPr>
    </w:p>
    <w:p w14:paraId="484F5DC3" w14:textId="77777777" w:rsidR="00E020AF" w:rsidRPr="00E020AF" w:rsidRDefault="00E020AF" w:rsidP="00E020AF">
      <w:pPr>
        <w:rPr>
          <w:rFonts w:ascii="Times New Roman" w:eastAsia="Times New Roman" w:hAnsi="Times New Roman" w:cs="Times New Roman"/>
          <w:szCs w:val="22"/>
          <w:lang w:val="en-US"/>
        </w:rPr>
      </w:pPr>
    </w:p>
    <w:p w14:paraId="77B2E3C9" w14:textId="77777777" w:rsidR="00E020AF" w:rsidRPr="00E020AF" w:rsidRDefault="00E020AF" w:rsidP="00E020AF">
      <w:pPr>
        <w:rPr>
          <w:rFonts w:ascii="Times New Roman" w:eastAsia="Times New Roman" w:hAnsi="Times New Roman" w:cs="Times New Roman"/>
          <w:szCs w:val="22"/>
          <w:lang w:val="en-US"/>
        </w:rPr>
      </w:pPr>
    </w:p>
    <w:p w14:paraId="4B8CED35" w14:textId="77777777" w:rsidR="00E020AF" w:rsidRPr="00E020AF" w:rsidRDefault="00E020AF" w:rsidP="00E020AF">
      <w:pPr>
        <w:rPr>
          <w:rFonts w:ascii="Times New Roman" w:eastAsia="Times New Roman" w:hAnsi="Times New Roman" w:cs="Times New Roman"/>
          <w:szCs w:val="22"/>
          <w:lang w:val="en-US"/>
        </w:rPr>
      </w:pPr>
    </w:p>
    <w:p w14:paraId="3905CB61" w14:textId="77777777" w:rsidR="00E020AF" w:rsidRPr="00E020AF" w:rsidRDefault="00E020AF" w:rsidP="00E020AF">
      <w:pPr>
        <w:rPr>
          <w:rFonts w:ascii="Times New Roman" w:eastAsia="Times New Roman" w:hAnsi="Times New Roman" w:cs="Times New Roman"/>
          <w:szCs w:val="22"/>
          <w:lang w:val="en-US"/>
        </w:rPr>
      </w:pPr>
    </w:p>
    <w:p w14:paraId="07455DC0" w14:textId="77777777" w:rsidR="00E020AF" w:rsidRPr="00E020AF" w:rsidRDefault="00E020AF" w:rsidP="00E020AF">
      <w:pPr>
        <w:rPr>
          <w:rFonts w:ascii="Times New Roman" w:eastAsia="Times New Roman" w:hAnsi="Times New Roman" w:cs="Times New Roman"/>
          <w:szCs w:val="22"/>
          <w:lang w:val="en-US"/>
        </w:rPr>
      </w:pPr>
    </w:p>
    <w:p w14:paraId="003007AA" w14:textId="3EFA836E" w:rsidR="00E020AF" w:rsidRPr="00E020AF" w:rsidRDefault="00E020AF" w:rsidP="00E020AF">
      <w:pPr>
        <w:tabs>
          <w:tab w:val="left" w:pos="1354"/>
        </w:tabs>
        <w:rPr>
          <w:rFonts w:ascii="Times New Roman" w:eastAsia="Times New Roman" w:hAnsi="Times New Roman" w:cs="Times New Roman"/>
          <w:szCs w:val="22"/>
          <w:lang w:val="en-US"/>
        </w:rPr>
        <w:sectPr w:rsidR="00E020AF" w:rsidRPr="00E020AF" w:rsidSect="00793013">
          <w:pgSz w:w="11910" w:h="16840"/>
          <w:pgMar w:top="1260" w:right="500" w:bottom="500" w:left="520" w:header="454" w:footer="309" w:gutter="0"/>
          <w:cols w:space="720"/>
        </w:sectPr>
      </w:pPr>
      <w:r>
        <w:rPr>
          <w:rFonts w:ascii="Times New Roman" w:eastAsia="Times New Roman" w:hAnsi="Times New Roman" w:cs="Times New Roman"/>
          <w:szCs w:val="22"/>
          <w:lang w:val="en-US"/>
        </w:rPr>
        <w:t>\</w:t>
      </w:r>
    </w:p>
    <w:tbl>
      <w:tblPr>
        <w:tblpPr w:leftFromText="180" w:rightFromText="180" w:vertAnchor="text" w:horzAnchor="margin" w:tblpY="2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001"/>
        <w:gridCol w:w="6515"/>
        <w:gridCol w:w="2129"/>
      </w:tblGrid>
      <w:tr w:rsidR="00E020AF" w:rsidRPr="001630F4" w14:paraId="7EAFD58E" w14:textId="77777777" w:rsidTr="00E020AF">
        <w:trPr>
          <w:trHeight w:val="275"/>
        </w:trPr>
        <w:tc>
          <w:tcPr>
            <w:tcW w:w="10207" w:type="dxa"/>
            <w:gridSpan w:val="4"/>
            <w:tcBorders>
              <w:top w:val="single" w:sz="4" w:space="0" w:color="000000"/>
              <w:left w:val="single" w:sz="4" w:space="0" w:color="000000"/>
              <w:bottom w:val="single" w:sz="4" w:space="0" w:color="000000"/>
              <w:right w:val="single" w:sz="4" w:space="0" w:color="000000"/>
            </w:tcBorders>
          </w:tcPr>
          <w:p w14:paraId="03E837C3"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E020AF" w:rsidRPr="001630F4" w14:paraId="4A00C644" w14:textId="77777777" w:rsidTr="00E020AF">
        <w:trPr>
          <w:trHeight w:val="275"/>
        </w:trPr>
        <w:tc>
          <w:tcPr>
            <w:tcW w:w="1563" w:type="dxa"/>
            <w:gridSpan w:val="2"/>
            <w:tcBorders>
              <w:top w:val="single" w:sz="4" w:space="0" w:color="000000"/>
              <w:left w:val="single" w:sz="4" w:space="0" w:color="000000"/>
              <w:bottom w:val="single" w:sz="4" w:space="0" w:color="000000"/>
              <w:right w:val="single" w:sz="4" w:space="0" w:color="000000"/>
            </w:tcBorders>
            <w:hideMark/>
          </w:tcPr>
          <w:p w14:paraId="3AA09EC0"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Unit:4</w:t>
            </w:r>
          </w:p>
        </w:tc>
        <w:tc>
          <w:tcPr>
            <w:tcW w:w="6515" w:type="dxa"/>
            <w:tcBorders>
              <w:top w:val="single" w:sz="4" w:space="0" w:color="000000"/>
              <w:left w:val="single" w:sz="4" w:space="0" w:color="000000"/>
              <w:bottom w:val="single" w:sz="4" w:space="0" w:color="000000"/>
              <w:right w:val="single" w:sz="4" w:space="0" w:color="000000"/>
            </w:tcBorders>
            <w:hideMark/>
          </w:tcPr>
          <w:p w14:paraId="3EF6F076" w14:textId="77777777" w:rsidR="00E020AF" w:rsidRPr="001630F4" w:rsidRDefault="00E020AF" w:rsidP="00E020AF">
            <w:pPr>
              <w:widowControl w:val="0"/>
              <w:autoSpaceDE w:val="0"/>
              <w:autoSpaceDN w:val="0"/>
              <w:spacing w:after="0" w:line="256" w:lineRule="exact"/>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 xml:space="preserve">Geothermal and Tidal energy </w:t>
            </w:r>
          </w:p>
        </w:tc>
        <w:tc>
          <w:tcPr>
            <w:tcW w:w="2129" w:type="dxa"/>
            <w:tcBorders>
              <w:top w:val="single" w:sz="4" w:space="0" w:color="000000"/>
              <w:left w:val="single" w:sz="4" w:space="0" w:color="000000"/>
              <w:bottom w:val="single" w:sz="4" w:space="0" w:color="000000"/>
              <w:right w:val="single" w:sz="4" w:space="0" w:color="000000"/>
            </w:tcBorders>
            <w:hideMark/>
          </w:tcPr>
          <w:p w14:paraId="2273A800" w14:textId="77777777" w:rsidR="00E020AF" w:rsidRPr="001630F4" w:rsidRDefault="00E020AF" w:rsidP="00E020AF">
            <w:pPr>
              <w:widowControl w:val="0"/>
              <w:autoSpaceDE w:val="0"/>
              <w:autoSpaceDN w:val="0"/>
              <w:spacing w:after="0" w:line="256" w:lineRule="exact"/>
              <w:ind w:right="207"/>
              <w:jc w:val="right"/>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14-hours</w:t>
            </w:r>
          </w:p>
        </w:tc>
      </w:tr>
      <w:tr w:rsidR="00E020AF" w:rsidRPr="001630F4" w14:paraId="447261EB" w14:textId="77777777" w:rsidTr="00E020AF">
        <w:trPr>
          <w:trHeight w:val="964"/>
        </w:trPr>
        <w:tc>
          <w:tcPr>
            <w:tcW w:w="10207" w:type="dxa"/>
            <w:gridSpan w:val="4"/>
            <w:tcBorders>
              <w:top w:val="single" w:sz="4" w:space="0" w:color="000000"/>
              <w:left w:val="single" w:sz="4" w:space="0" w:color="000000"/>
              <w:bottom w:val="single" w:sz="4" w:space="0" w:color="000000"/>
              <w:right w:val="single" w:sz="4" w:space="0" w:color="000000"/>
            </w:tcBorders>
            <w:hideMark/>
          </w:tcPr>
          <w:p w14:paraId="1AC2F65F" w14:textId="77777777" w:rsidR="00E020AF" w:rsidRPr="001630F4" w:rsidRDefault="00E020AF" w:rsidP="00C92CC9">
            <w:pPr>
              <w:widowControl w:val="0"/>
              <w:tabs>
                <w:tab w:val="left" w:pos="9530"/>
              </w:tabs>
              <w:autoSpaceDE w:val="0"/>
              <w:autoSpaceDN w:val="0"/>
              <w:spacing w:after="0" w:line="240" w:lineRule="auto"/>
              <w:ind w:left="142" w:right="204"/>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Geothermal Energy: Geothermal resources and types – Geothermal energy in India – Advantages and disadvantages of geothermal energy over other energy forms – applications of geothermal energy. Environmental effects of geothermal energy, r</w:t>
            </w:r>
            <w:r w:rsidRPr="001630F4">
              <w:rPr>
                <w:rFonts w:ascii="Times New Roman" w:eastAsia="Times New Roman" w:hAnsi="Times New Roman" w:cs="Times New Roman"/>
                <w:kern w:val="0"/>
                <w:sz w:val="22"/>
                <w:szCs w:val="22"/>
                <w:lang w:val="en-US"/>
                <w14:ligatures w14:val="none"/>
              </w:rPr>
              <w:t>ecent advancements.</w:t>
            </w:r>
            <w:r>
              <w:rPr>
                <w:rFonts w:ascii="Times New Roman" w:eastAsia="Times New Roman" w:hAnsi="Times New Roman" w:cs="Times New Roman"/>
                <w:kern w:val="0"/>
                <w:lang w:val="en-US"/>
                <w14:ligatures w14:val="none"/>
              </w:rPr>
              <w:t xml:space="preserve"> </w:t>
            </w:r>
            <w:r w:rsidRPr="001630F4">
              <w:rPr>
                <w:rFonts w:ascii="Times New Roman" w:eastAsia="Times New Roman" w:hAnsi="Times New Roman" w:cs="Times New Roman"/>
                <w:kern w:val="0"/>
                <w:lang w:val="en-US"/>
                <w14:ligatures w14:val="none"/>
              </w:rPr>
              <w:t xml:space="preserve">Tidal energy: Basic concepts - Main types – Tidal power plant – </w:t>
            </w:r>
            <w:r w:rsidRPr="001630F4">
              <w:rPr>
                <w:rFonts w:ascii="Times New Roman" w:eastAsia="Times New Roman" w:hAnsi="Times New Roman" w:cs="Times New Roman"/>
                <w:kern w:val="0"/>
                <w:sz w:val="22"/>
                <w:szCs w:val="22"/>
                <w:lang w:val="en-US"/>
                <w14:ligatures w14:val="none"/>
              </w:rPr>
              <w:t xml:space="preserve">Methods of Utilization- </w:t>
            </w:r>
            <w:r w:rsidRPr="001630F4">
              <w:rPr>
                <w:rFonts w:ascii="Times New Roman" w:eastAsia="Times New Roman" w:hAnsi="Times New Roman" w:cs="Times New Roman"/>
                <w:kern w:val="0"/>
                <w:lang w:val="en-US"/>
                <w14:ligatures w14:val="none"/>
              </w:rPr>
              <w:t xml:space="preserve">Advantages and limitations of tidal power generation. </w:t>
            </w:r>
          </w:p>
        </w:tc>
      </w:tr>
      <w:tr w:rsidR="00E020AF" w:rsidRPr="001630F4" w14:paraId="2D149870" w14:textId="77777777" w:rsidTr="00E020AF">
        <w:trPr>
          <w:trHeight w:val="275"/>
        </w:trPr>
        <w:tc>
          <w:tcPr>
            <w:tcW w:w="10207" w:type="dxa"/>
            <w:gridSpan w:val="4"/>
            <w:tcBorders>
              <w:top w:val="single" w:sz="4" w:space="0" w:color="000000"/>
              <w:left w:val="single" w:sz="4" w:space="0" w:color="000000"/>
              <w:bottom w:val="single" w:sz="4" w:space="0" w:color="000000"/>
              <w:right w:val="single" w:sz="4" w:space="0" w:color="000000"/>
            </w:tcBorders>
          </w:tcPr>
          <w:p w14:paraId="7323522E" w14:textId="77777777" w:rsidR="00E020AF" w:rsidRPr="001630F4" w:rsidRDefault="00E020AF" w:rsidP="00C92CC9">
            <w:pPr>
              <w:widowControl w:val="0"/>
              <w:autoSpaceDE w:val="0"/>
              <w:autoSpaceDN w:val="0"/>
              <w:spacing w:after="0" w:line="240" w:lineRule="auto"/>
              <w:ind w:left="142"/>
              <w:rPr>
                <w:rFonts w:ascii="Times New Roman" w:eastAsia="Times New Roman" w:hAnsi="Times New Roman" w:cs="Times New Roman"/>
                <w:kern w:val="0"/>
                <w:lang w:val="en-US"/>
                <w14:ligatures w14:val="none"/>
              </w:rPr>
            </w:pPr>
          </w:p>
        </w:tc>
      </w:tr>
      <w:tr w:rsidR="00E020AF" w:rsidRPr="001630F4" w14:paraId="41A72F3E" w14:textId="77777777" w:rsidTr="00E020AF">
        <w:trPr>
          <w:trHeight w:val="275"/>
        </w:trPr>
        <w:tc>
          <w:tcPr>
            <w:tcW w:w="1563" w:type="dxa"/>
            <w:gridSpan w:val="2"/>
            <w:tcBorders>
              <w:top w:val="single" w:sz="4" w:space="0" w:color="000000"/>
              <w:left w:val="single" w:sz="4" w:space="0" w:color="000000"/>
              <w:bottom w:val="single" w:sz="4" w:space="0" w:color="000000"/>
              <w:right w:val="single" w:sz="4" w:space="0" w:color="000000"/>
            </w:tcBorders>
            <w:hideMark/>
          </w:tcPr>
          <w:p w14:paraId="0A28BF8E" w14:textId="77777777" w:rsidR="00E020AF" w:rsidRPr="001630F4" w:rsidRDefault="00E020AF" w:rsidP="00C92CC9">
            <w:pPr>
              <w:widowControl w:val="0"/>
              <w:autoSpaceDE w:val="0"/>
              <w:autoSpaceDN w:val="0"/>
              <w:spacing w:after="0" w:line="256" w:lineRule="exact"/>
              <w:ind w:left="14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Unit:5</w:t>
            </w:r>
          </w:p>
        </w:tc>
        <w:tc>
          <w:tcPr>
            <w:tcW w:w="6515" w:type="dxa"/>
            <w:tcBorders>
              <w:top w:val="single" w:sz="4" w:space="0" w:color="000000"/>
              <w:left w:val="single" w:sz="4" w:space="0" w:color="000000"/>
              <w:bottom w:val="single" w:sz="4" w:space="0" w:color="000000"/>
              <w:right w:val="single" w:sz="4" w:space="0" w:color="000000"/>
            </w:tcBorders>
            <w:hideMark/>
          </w:tcPr>
          <w:p w14:paraId="58496D45" w14:textId="77777777" w:rsidR="00E020AF" w:rsidRPr="001630F4" w:rsidRDefault="00E020AF" w:rsidP="00C92CC9">
            <w:pPr>
              <w:widowControl w:val="0"/>
              <w:autoSpaceDE w:val="0"/>
              <w:autoSpaceDN w:val="0"/>
              <w:spacing w:after="0" w:line="256" w:lineRule="exact"/>
              <w:ind w:left="142"/>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bCs/>
                <w:kern w:val="0"/>
                <w:lang w:val="en-US"/>
                <w14:ligatures w14:val="none"/>
              </w:rPr>
              <w:t>Biomass energy</w:t>
            </w:r>
          </w:p>
        </w:tc>
        <w:tc>
          <w:tcPr>
            <w:tcW w:w="2129" w:type="dxa"/>
            <w:tcBorders>
              <w:top w:val="single" w:sz="4" w:space="0" w:color="000000"/>
              <w:left w:val="single" w:sz="4" w:space="0" w:color="000000"/>
              <w:bottom w:val="single" w:sz="4" w:space="0" w:color="000000"/>
              <w:right w:val="single" w:sz="4" w:space="0" w:color="000000"/>
            </w:tcBorders>
            <w:hideMark/>
          </w:tcPr>
          <w:p w14:paraId="13F1E33C" w14:textId="77777777" w:rsidR="00E020AF" w:rsidRPr="001630F4" w:rsidRDefault="00E020AF" w:rsidP="00C92CC9">
            <w:pPr>
              <w:widowControl w:val="0"/>
              <w:autoSpaceDE w:val="0"/>
              <w:autoSpaceDN w:val="0"/>
              <w:spacing w:after="0" w:line="256" w:lineRule="exact"/>
              <w:ind w:left="142" w:right="207"/>
              <w:jc w:val="right"/>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14-hours</w:t>
            </w:r>
          </w:p>
        </w:tc>
      </w:tr>
      <w:tr w:rsidR="00E020AF" w:rsidRPr="001630F4" w14:paraId="449D51AB" w14:textId="77777777" w:rsidTr="00E020AF">
        <w:trPr>
          <w:trHeight w:val="630"/>
        </w:trPr>
        <w:tc>
          <w:tcPr>
            <w:tcW w:w="10207" w:type="dxa"/>
            <w:gridSpan w:val="4"/>
            <w:tcBorders>
              <w:top w:val="single" w:sz="4" w:space="0" w:color="000000"/>
              <w:left w:val="single" w:sz="4" w:space="0" w:color="000000"/>
              <w:bottom w:val="single" w:sz="4" w:space="0" w:color="000000"/>
              <w:right w:val="single" w:sz="4" w:space="0" w:color="000000"/>
            </w:tcBorders>
            <w:hideMark/>
          </w:tcPr>
          <w:p w14:paraId="45CC2B13" w14:textId="77777777" w:rsidR="00E020AF" w:rsidRPr="001630F4" w:rsidRDefault="00E020AF" w:rsidP="00C92CC9">
            <w:pPr>
              <w:widowControl w:val="0"/>
              <w:autoSpaceDE w:val="0"/>
              <w:autoSpaceDN w:val="0"/>
              <w:spacing w:after="0" w:line="240" w:lineRule="auto"/>
              <w:ind w:left="142"/>
              <w:jc w:val="both"/>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Biomass resources and classification – Biochemical composition of biomass for energy farming. </w:t>
            </w:r>
            <w:r w:rsidRPr="001630F4">
              <w:rPr>
                <w:rFonts w:ascii="Times New Roman" w:eastAsia="Times New Roman" w:hAnsi="Times New Roman" w:cs="Times New Roman"/>
                <w:kern w:val="0"/>
                <w:sz w:val="22"/>
                <w:szCs w:val="22"/>
                <w:lang w:val="en-US"/>
                <w14:ligatures w14:val="none"/>
              </w:rPr>
              <w:t xml:space="preserve">Various generations of biofuel </w:t>
            </w:r>
            <w:proofErr w:type="spellStart"/>
            <w:r w:rsidRPr="001630F4">
              <w:rPr>
                <w:rFonts w:ascii="Times New Roman" w:eastAsia="Times New Roman" w:hAnsi="Times New Roman" w:cs="Times New Roman"/>
                <w:kern w:val="0"/>
                <w:sz w:val="22"/>
                <w:szCs w:val="22"/>
                <w:lang w:val="en-US"/>
                <w14:ligatures w14:val="none"/>
              </w:rPr>
              <w:t>feedstocks</w:t>
            </w:r>
            <w:proofErr w:type="spellEnd"/>
            <w:r w:rsidRPr="001630F4">
              <w:rPr>
                <w:rFonts w:ascii="Times New Roman" w:eastAsia="Times New Roman" w:hAnsi="Times New Roman" w:cs="Times New Roman"/>
                <w:kern w:val="0"/>
                <w:sz w:val="22"/>
                <w:szCs w:val="22"/>
                <w:lang w:val="en-US"/>
                <w14:ligatures w14:val="none"/>
              </w:rPr>
              <w:t xml:space="preserve">, </w:t>
            </w:r>
            <w:r w:rsidRPr="001630F4">
              <w:rPr>
                <w:rFonts w:ascii="Times New Roman" w:eastAsia="Times New Roman" w:hAnsi="Times New Roman" w:cs="Times New Roman"/>
                <w:kern w:val="0"/>
                <w:lang w:val="en-US"/>
                <w14:ligatures w14:val="none"/>
              </w:rPr>
              <w:t xml:space="preserve">Algae as energy source, Technologies used in the preparation of biomass - Large-scale cultivation and harvesting of </w:t>
            </w:r>
            <w:proofErr w:type="spellStart"/>
            <w:r w:rsidRPr="001630F4">
              <w:rPr>
                <w:rFonts w:ascii="Times New Roman" w:eastAsia="Times New Roman" w:hAnsi="Times New Roman" w:cs="Times New Roman"/>
                <w:kern w:val="0"/>
                <w:lang w:val="en-US"/>
                <w14:ligatures w14:val="none"/>
              </w:rPr>
              <w:t>microalgal</w:t>
            </w:r>
            <w:proofErr w:type="spellEnd"/>
            <w:r w:rsidRPr="001630F4">
              <w:rPr>
                <w:rFonts w:ascii="Times New Roman" w:eastAsia="Times New Roman" w:hAnsi="Times New Roman" w:cs="Times New Roman"/>
                <w:kern w:val="0"/>
                <w:lang w:val="en-US"/>
                <w14:ligatures w14:val="none"/>
              </w:rPr>
              <w:t xml:space="preserve"> biomass- photo bioreactors. </w:t>
            </w:r>
            <w:r>
              <w:rPr>
                <w:rFonts w:ascii="Times New Roman" w:eastAsia="Times New Roman" w:hAnsi="Times New Roman" w:cs="Times New Roman"/>
                <w:kern w:val="0"/>
                <w:lang w:val="en-US"/>
                <w14:ligatures w14:val="none"/>
              </w:rPr>
              <w:t xml:space="preserve"> </w:t>
            </w:r>
            <w:r w:rsidRPr="001630F4">
              <w:rPr>
                <w:rFonts w:ascii="Times New Roman" w:eastAsia="Times New Roman" w:hAnsi="Times New Roman" w:cs="Times New Roman"/>
                <w:kern w:val="0"/>
                <w:lang w:val="en-US"/>
                <w14:ligatures w14:val="none"/>
              </w:rPr>
              <w:t xml:space="preserve">Sources and characteristics of Biofuels – Biodiesel – Bioethanol – Biogas. Types of biomass energy conversion systems – physicochemical, thermochemical, and biochemical methods. Greenhouse gas (GHG) emission reduction through </w:t>
            </w:r>
            <w:proofErr w:type="spellStart"/>
            <w:r w:rsidRPr="001630F4">
              <w:rPr>
                <w:rFonts w:ascii="Times New Roman" w:eastAsia="Times New Roman" w:hAnsi="Times New Roman" w:cs="Times New Roman"/>
                <w:kern w:val="0"/>
                <w:lang w:val="en-US"/>
                <w14:ligatures w14:val="none"/>
              </w:rPr>
              <w:t>bioenergies</w:t>
            </w:r>
            <w:proofErr w:type="spellEnd"/>
            <w:r w:rsidRPr="001630F4">
              <w:rPr>
                <w:rFonts w:ascii="Times New Roman" w:eastAsia="Times New Roman" w:hAnsi="Times New Roman" w:cs="Times New Roman"/>
                <w:kern w:val="0"/>
                <w:lang w:val="en-US"/>
                <w14:ligatures w14:val="none"/>
              </w:rPr>
              <w:t xml:space="preserve">, biodiesel standards &amp; properties, bio blends - Indian and International standard specifications, </w:t>
            </w:r>
            <w:r w:rsidRPr="001630F4">
              <w:rPr>
                <w:rFonts w:ascii="Times New Roman" w:eastAsia="Times New Roman" w:hAnsi="Times New Roman" w:cs="Times New Roman"/>
                <w:color w:val="3B3F44"/>
                <w:kern w:val="0"/>
                <w:shd w:val="clear" w:color="auto" w:fill="FFFFFF"/>
                <w:lang w:val="en-US"/>
                <w14:ligatures w14:val="none"/>
              </w:rPr>
              <w:t>bioenergy in the circular economy</w:t>
            </w:r>
            <w:r w:rsidRPr="001630F4">
              <w:rPr>
                <w:rFonts w:ascii="Times New Roman" w:eastAsia="Times New Roman" w:hAnsi="Times New Roman" w:cs="Times New Roman"/>
                <w:b/>
                <w:bCs/>
                <w:color w:val="3B3F44"/>
                <w:kern w:val="0"/>
                <w:shd w:val="clear" w:color="auto" w:fill="FFFFFF"/>
                <w:lang w:val="en-US"/>
                <w14:ligatures w14:val="none"/>
              </w:rPr>
              <w:t>.</w:t>
            </w:r>
          </w:p>
        </w:tc>
      </w:tr>
      <w:tr w:rsidR="00E020AF" w:rsidRPr="001630F4" w14:paraId="1F2E972A" w14:textId="77777777" w:rsidTr="00E020AF">
        <w:trPr>
          <w:trHeight w:val="275"/>
        </w:trPr>
        <w:tc>
          <w:tcPr>
            <w:tcW w:w="10207" w:type="dxa"/>
            <w:gridSpan w:val="4"/>
            <w:tcBorders>
              <w:top w:val="single" w:sz="4" w:space="0" w:color="000000"/>
              <w:left w:val="single" w:sz="4" w:space="0" w:color="000000"/>
              <w:bottom w:val="single" w:sz="4" w:space="0" w:color="000000"/>
              <w:right w:val="single" w:sz="4" w:space="0" w:color="000000"/>
            </w:tcBorders>
          </w:tcPr>
          <w:p w14:paraId="6252D7D3"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E020AF" w:rsidRPr="001630F4" w14:paraId="163BA3A6" w14:textId="77777777" w:rsidTr="00E020AF">
        <w:trPr>
          <w:trHeight w:val="273"/>
        </w:trPr>
        <w:tc>
          <w:tcPr>
            <w:tcW w:w="1563" w:type="dxa"/>
            <w:gridSpan w:val="2"/>
            <w:tcBorders>
              <w:top w:val="single" w:sz="4" w:space="0" w:color="000000"/>
              <w:left w:val="single" w:sz="4" w:space="0" w:color="000000"/>
              <w:bottom w:val="single" w:sz="4" w:space="0" w:color="000000"/>
              <w:right w:val="single" w:sz="4" w:space="0" w:color="000000"/>
            </w:tcBorders>
            <w:hideMark/>
          </w:tcPr>
          <w:p w14:paraId="5969F41B" w14:textId="77777777" w:rsidR="00E020AF" w:rsidRPr="001630F4" w:rsidRDefault="00E020AF" w:rsidP="00E020AF">
            <w:pPr>
              <w:widowControl w:val="0"/>
              <w:autoSpaceDE w:val="0"/>
              <w:autoSpaceDN w:val="0"/>
              <w:spacing w:after="0" w:line="253" w:lineRule="exact"/>
              <w:ind w:left="22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Unit:6</w:t>
            </w:r>
          </w:p>
        </w:tc>
        <w:tc>
          <w:tcPr>
            <w:tcW w:w="6515" w:type="dxa"/>
            <w:tcBorders>
              <w:top w:val="single" w:sz="4" w:space="0" w:color="000000"/>
              <w:left w:val="single" w:sz="4" w:space="0" w:color="000000"/>
              <w:bottom w:val="single" w:sz="4" w:space="0" w:color="000000"/>
              <w:right w:val="single" w:sz="4" w:space="0" w:color="000000"/>
            </w:tcBorders>
            <w:hideMark/>
          </w:tcPr>
          <w:p w14:paraId="50C6A572" w14:textId="77777777" w:rsidR="00E020AF" w:rsidRPr="001630F4" w:rsidRDefault="00E020AF" w:rsidP="00E020AF">
            <w:pPr>
              <w:widowControl w:val="0"/>
              <w:autoSpaceDE w:val="0"/>
              <w:autoSpaceDN w:val="0"/>
              <w:spacing w:after="0" w:line="253" w:lineRule="exact"/>
              <w:ind w:left="2074" w:right="2198"/>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Contemporary Issues</w:t>
            </w:r>
          </w:p>
        </w:tc>
        <w:tc>
          <w:tcPr>
            <w:tcW w:w="2129" w:type="dxa"/>
            <w:tcBorders>
              <w:top w:val="single" w:sz="4" w:space="0" w:color="000000"/>
              <w:left w:val="single" w:sz="4" w:space="0" w:color="000000"/>
              <w:bottom w:val="single" w:sz="4" w:space="0" w:color="000000"/>
              <w:right w:val="single" w:sz="4" w:space="0" w:color="000000"/>
            </w:tcBorders>
            <w:hideMark/>
          </w:tcPr>
          <w:p w14:paraId="6FC5E6FE" w14:textId="77777777" w:rsidR="00E020AF" w:rsidRPr="001630F4" w:rsidRDefault="00E020AF" w:rsidP="00E020AF">
            <w:pPr>
              <w:widowControl w:val="0"/>
              <w:autoSpaceDE w:val="0"/>
              <w:autoSpaceDN w:val="0"/>
              <w:spacing w:after="0" w:line="253" w:lineRule="exact"/>
              <w:ind w:right="207"/>
              <w:jc w:val="right"/>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2-hours</w:t>
            </w:r>
          </w:p>
        </w:tc>
      </w:tr>
      <w:tr w:rsidR="00E020AF" w:rsidRPr="001630F4" w14:paraId="26A4971F" w14:textId="77777777" w:rsidTr="00E020AF">
        <w:trPr>
          <w:trHeight w:val="276"/>
        </w:trPr>
        <w:tc>
          <w:tcPr>
            <w:tcW w:w="10207" w:type="dxa"/>
            <w:gridSpan w:val="4"/>
            <w:tcBorders>
              <w:top w:val="single" w:sz="4" w:space="0" w:color="000000"/>
              <w:left w:val="single" w:sz="4" w:space="0" w:color="000000"/>
              <w:bottom w:val="single" w:sz="4" w:space="0" w:color="000000"/>
              <w:right w:val="single" w:sz="4" w:space="0" w:color="000000"/>
            </w:tcBorders>
            <w:hideMark/>
          </w:tcPr>
          <w:p w14:paraId="0901D713"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Expert lectures, online seminars –webinars, Recent development and advances</w:t>
            </w:r>
          </w:p>
        </w:tc>
      </w:tr>
      <w:tr w:rsidR="00E020AF" w:rsidRPr="001630F4" w14:paraId="095DD2C4" w14:textId="77777777" w:rsidTr="00E020AF">
        <w:trPr>
          <w:trHeight w:val="275"/>
        </w:trPr>
        <w:tc>
          <w:tcPr>
            <w:tcW w:w="10207" w:type="dxa"/>
            <w:gridSpan w:val="4"/>
            <w:tcBorders>
              <w:top w:val="single" w:sz="4" w:space="0" w:color="000000"/>
              <w:left w:val="single" w:sz="4" w:space="0" w:color="000000"/>
              <w:bottom w:val="single" w:sz="4" w:space="0" w:color="000000"/>
              <w:right w:val="single" w:sz="4" w:space="0" w:color="000000"/>
            </w:tcBorders>
          </w:tcPr>
          <w:p w14:paraId="134641FA"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E020AF" w:rsidRPr="001630F4" w14:paraId="26BA0EF2" w14:textId="77777777" w:rsidTr="00E020AF">
        <w:trPr>
          <w:trHeight w:val="350"/>
        </w:trPr>
        <w:tc>
          <w:tcPr>
            <w:tcW w:w="1563" w:type="dxa"/>
            <w:gridSpan w:val="2"/>
            <w:tcBorders>
              <w:top w:val="single" w:sz="4" w:space="0" w:color="000000"/>
              <w:left w:val="single" w:sz="4" w:space="0" w:color="000000"/>
              <w:bottom w:val="single" w:sz="4" w:space="0" w:color="000000"/>
              <w:right w:val="single" w:sz="4" w:space="0" w:color="000000"/>
            </w:tcBorders>
          </w:tcPr>
          <w:p w14:paraId="6F6B4C7E"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6515" w:type="dxa"/>
            <w:tcBorders>
              <w:top w:val="single" w:sz="4" w:space="0" w:color="000000"/>
              <w:left w:val="single" w:sz="4" w:space="0" w:color="000000"/>
              <w:bottom w:val="single" w:sz="4" w:space="0" w:color="000000"/>
              <w:right w:val="single" w:sz="4" w:space="0" w:color="000000"/>
            </w:tcBorders>
            <w:hideMark/>
          </w:tcPr>
          <w:p w14:paraId="02626CD2" w14:textId="77777777" w:rsidR="00E020AF" w:rsidRPr="001630F4" w:rsidRDefault="00E020AF" w:rsidP="00E020AF">
            <w:pPr>
              <w:widowControl w:val="0"/>
              <w:autoSpaceDE w:val="0"/>
              <w:autoSpaceDN w:val="0"/>
              <w:spacing w:after="0" w:line="270" w:lineRule="exact"/>
              <w:ind w:left="4234"/>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Total Lecture hours</w:t>
            </w:r>
          </w:p>
        </w:tc>
        <w:tc>
          <w:tcPr>
            <w:tcW w:w="2129" w:type="dxa"/>
            <w:tcBorders>
              <w:top w:val="single" w:sz="4" w:space="0" w:color="000000"/>
              <w:left w:val="single" w:sz="4" w:space="0" w:color="000000"/>
              <w:bottom w:val="single" w:sz="4" w:space="0" w:color="000000"/>
              <w:right w:val="single" w:sz="4" w:space="0" w:color="000000"/>
            </w:tcBorders>
            <w:hideMark/>
          </w:tcPr>
          <w:p w14:paraId="14F56F43" w14:textId="77777777" w:rsidR="00E020AF" w:rsidRPr="001630F4" w:rsidRDefault="00E020AF" w:rsidP="00E020AF">
            <w:pPr>
              <w:widowControl w:val="0"/>
              <w:autoSpaceDE w:val="0"/>
              <w:autoSpaceDN w:val="0"/>
              <w:spacing w:after="0" w:line="270" w:lineRule="exact"/>
              <w:ind w:right="207"/>
              <w:jc w:val="right"/>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72-hours</w:t>
            </w:r>
          </w:p>
        </w:tc>
      </w:tr>
      <w:tr w:rsidR="00E020AF" w:rsidRPr="001630F4" w14:paraId="7BD72F00" w14:textId="77777777" w:rsidTr="00E020AF">
        <w:trPr>
          <w:trHeight w:val="275"/>
        </w:trPr>
        <w:tc>
          <w:tcPr>
            <w:tcW w:w="10207" w:type="dxa"/>
            <w:gridSpan w:val="4"/>
            <w:tcBorders>
              <w:top w:val="single" w:sz="4" w:space="0" w:color="000000"/>
              <w:left w:val="single" w:sz="4" w:space="0" w:color="000000"/>
              <w:bottom w:val="single" w:sz="4" w:space="0" w:color="000000"/>
              <w:right w:val="single" w:sz="4" w:space="0" w:color="000000"/>
            </w:tcBorders>
            <w:hideMark/>
          </w:tcPr>
          <w:p w14:paraId="4ADC2DD5"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Text Book(s)</w:t>
            </w:r>
          </w:p>
        </w:tc>
      </w:tr>
      <w:tr w:rsidR="00E020AF" w:rsidRPr="001630F4" w14:paraId="3BF07FDB" w14:textId="77777777" w:rsidTr="00887CD1">
        <w:trPr>
          <w:trHeight w:val="549"/>
        </w:trPr>
        <w:tc>
          <w:tcPr>
            <w:tcW w:w="562" w:type="dxa"/>
            <w:tcBorders>
              <w:top w:val="single" w:sz="4" w:space="0" w:color="000000"/>
              <w:left w:val="single" w:sz="4" w:space="0" w:color="000000"/>
              <w:bottom w:val="single" w:sz="4" w:space="0" w:color="000000"/>
              <w:right w:val="single" w:sz="4" w:space="0" w:color="000000"/>
            </w:tcBorders>
            <w:hideMark/>
          </w:tcPr>
          <w:p w14:paraId="0932FF0D" w14:textId="77777777" w:rsidR="00E020AF" w:rsidRPr="001630F4" w:rsidRDefault="00E020AF" w:rsidP="00E020AF">
            <w:pPr>
              <w:widowControl w:val="0"/>
              <w:autoSpaceDE w:val="0"/>
              <w:autoSpaceDN w:val="0"/>
              <w:spacing w:after="0" w:line="265"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1</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046F4681" w14:textId="77777777" w:rsidR="00E020AF" w:rsidRPr="001630F4" w:rsidRDefault="00E020AF" w:rsidP="00E020AF">
            <w:pPr>
              <w:widowControl w:val="0"/>
              <w:autoSpaceDE w:val="0"/>
              <w:autoSpaceDN w:val="0"/>
              <w:spacing w:after="0" w:line="228" w:lineRule="auto"/>
              <w:ind w:left="112" w:right="256"/>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Energy: Its Use and the Environment. Roger A. </w:t>
            </w:r>
            <w:proofErr w:type="spellStart"/>
            <w:r w:rsidRPr="001630F4">
              <w:rPr>
                <w:rFonts w:ascii="Times New Roman" w:eastAsia="Times New Roman" w:hAnsi="Times New Roman" w:cs="Times New Roman"/>
                <w:kern w:val="0"/>
                <w:lang w:val="en-US"/>
                <w14:ligatures w14:val="none"/>
              </w:rPr>
              <w:t>Hinrichs</w:t>
            </w:r>
            <w:proofErr w:type="spellEnd"/>
            <w:r w:rsidRPr="001630F4">
              <w:rPr>
                <w:rFonts w:ascii="Times New Roman" w:eastAsia="Times New Roman" w:hAnsi="Times New Roman" w:cs="Times New Roman"/>
                <w:kern w:val="0"/>
                <w:lang w:val="en-US"/>
                <w14:ligatures w14:val="none"/>
              </w:rPr>
              <w:t xml:space="preserve">&amp; Merlin H. </w:t>
            </w:r>
            <w:proofErr w:type="spellStart"/>
            <w:r w:rsidRPr="001630F4">
              <w:rPr>
                <w:rFonts w:ascii="Times New Roman" w:eastAsia="Times New Roman" w:hAnsi="Times New Roman" w:cs="Times New Roman"/>
                <w:kern w:val="0"/>
                <w:lang w:val="en-US"/>
                <w14:ligatures w14:val="none"/>
              </w:rPr>
              <w:t>Kleinbach</w:t>
            </w:r>
            <w:proofErr w:type="spellEnd"/>
            <w:r w:rsidRPr="001630F4">
              <w:rPr>
                <w:rFonts w:ascii="Times New Roman" w:eastAsia="Times New Roman" w:hAnsi="Times New Roman" w:cs="Times New Roman"/>
                <w:kern w:val="0"/>
                <w:lang w:val="en-US"/>
                <w14:ligatures w14:val="none"/>
              </w:rPr>
              <w:t xml:space="preserve"> (5th Edition, 2012).</w:t>
            </w:r>
          </w:p>
        </w:tc>
      </w:tr>
      <w:tr w:rsidR="00E020AF" w:rsidRPr="001630F4" w14:paraId="1EE44D0E" w14:textId="77777777" w:rsidTr="00887CD1">
        <w:trPr>
          <w:trHeight w:val="287"/>
        </w:trPr>
        <w:tc>
          <w:tcPr>
            <w:tcW w:w="562" w:type="dxa"/>
            <w:tcBorders>
              <w:top w:val="single" w:sz="4" w:space="0" w:color="000000"/>
              <w:left w:val="single" w:sz="4" w:space="0" w:color="000000"/>
              <w:bottom w:val="single" w:sz="4" w:space="0" w:color="000000"/>
              <w:right w:val="single" w:sz="4" w:space="0" w:color="000000"/>
            </w:tcBorders>
            <w:hideMark/>
          </w:tcPr>
          <w:p w14:paraId="1465C8DB" w14:textId="77777777" w:rsidR="00E020AF" w:rsidRPr="001630F4" w:rsidRDefault="00E020AF" w:rsidP="00E020AF">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2</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1FD73A4D" w14:textId="77777777" w:rsidR="00E020AF" w:rsidRPr="001630F4" w:rsidRDefault="00E020AF" w:rsidP="00E020AF">
            <w:pPr>
              <w:widowControl w:val="0"/>
              <w:autoSpaceDE w:val="0"/>
              <w:autoSpaceDN w:val="0"/>
              <w:spacing w:after="0" w:line="268"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Energy Resources: Occurrence, Production, Conversion, Use. Thomas W. </w:t>
            </w:r>
            <w:proofErr w:type="spellStart"/>
            <w:r w:rsidRPr="001630F4">
              <w:rPr>
                <w:rFonts w:ascii="Times New Roman" w:eastAsia="Times New Roman" w:hAnsi="Times New Roman" w:cs="Times New Roman"/>
                <w:kern w:val="0"/>
                <w:lang w:val="en-US"/>
                <w14:ligatures w14:val="none"/>
              </w:rPr>
              <w:t>DeGregori</w:t>
            </w:r>
            <w:proofErr w:type="spellEnd"/>
            <w:r w:rsidRPr="001630F4">
              <w:rPr>
                <w:rFonts w:ascii="Times New Roman" w:eastAsia="Times New Roman" w:hAnsi="Times New Roman" w:cs="Times New Roman"/>
                <w:kern w:val="0"/>
                <w:lang w:val="en-US"/>
                <w14:ligatures w14:val="none"/>
              </w:rPr>
              <w:t xml:space="preserve"> (1982)</w:t>
            </w:r>
          </w:p>
        </w:tc>
      </w:tr>
      <w:tr w:rsidR="00E020AF" w:rsidRPr="001630F4" w14:paraId="44F39A5C" w14:textId="77777777" w:rsidTr="00887CD1">
        <w:trPr>
          <w:trHeight w:val="275"/>
        </w:trPr>
        <w:tc>
          <w:tcPr>
            <w:tcW w:w="562" w:type="dxa"/>
            <w:tcBorders>
              <w:top w:val="single" w:sz="4" w:space="0" w:color="000000"/>
              <w:left w:val="single" w:sz="4" w:space="0" w:color="000000"/>
              <w:bottom w:val="single" w:sz="4" w:space="0" w:color="000000"/>
              <w:right w:val="single" w:sz="4" w:space="0" w:color="000000"/>
            </w:tcBorders>
            <w:hideMark/>
          </w:tcPr>
          <w:p w14:paraId="376CC497"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3</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62BE98AA" w14:textId="77777777" w:rsidR="00E020AF" w:rsidRPr="001630F4" w:rsidRDefault="00E020AF" w:rsidP="00E020AF">
            <w:pPr>
              <w:widowControl w:val="0"/>
              <w:autoSpaceDE w:val="0"/>
              <w:autoSpaceDN w:val="0"/>
              <w:spacing w:after="0" w:line="256"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Sustainable Energy – Without the Hot Air. David J.C. MacKay (2009)</w:t>
            </w:r>
          </w:p>
        </w:tc>
      </w:tr>
      <w:tr w:rsidR="00E020AF" w:rsidRPr="001630F4" w14:paraId="38D33589" w14:textId="77777777" w:rsidTr="00887CD1">
        <w:trPr>
          <w:trHeight w:val="278"/>
        </w:trPr>
        <w:tc>
          <w:tcPr>
            <w:tcW w:w="562" w:type="dxa"/>
            <w:tcBorders>
              <w:top w:val="single" w:sz="4" w:space="0" w:color="000000"/>
              <w:left w:val="single" w:sz="4" w:space="0" w:color="000000"/>
              <w:bottom w:val="single" w:sz="4" w:space="0" w:color="000000"/>
              <w:right w:val="single" w:sz="4" w:space="0" w:color="000000"/>
            </w:tcBorders>
            <w:hideMark/>
          </w:tcPr>
          <w:p w14:paraId="507584C7" w14:textId="77777777" w:rsidR="00E020AF" w:rsidRPr="001630F4" w:rsidRDefault="00E020AF" w:rsidP="00E020AF">
            <w:pPr>
              <w:widowControl w:val="0"/>
              <w:autoSpaceDE w:val="0"/>
              <w:autoSpaceDN w:val="0"/>
              <w:spacing w:after="0" w:line="258"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4</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47739977" w14:textId="77777777" w:rsidR="00E020AF" w:rsidRPr="001630F4" w:rsidRDefault="00E020AF" w:rsidP="00E020AF">
            <w:pPr>
              <w:widowControl w:val="0"/>
              <w:autoSpaceDE w:val="0"/>
              <w:autoSpaceDN w:val="0"/>
              <w:spacing w:after="0" w:line="258"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Introduction to Energy: Resources, Technology, and Society. Edward S. </w:t>
            </w:r>
            <w:proofErr w:type="spellStart"/>
            <w:r w:rsidRPr="001630F4">
              <w:rPr>
                <w:rFonts w:ascii="Times New Roman" w:eastAsia="Times New Roman" w:hAnsi="Times New Roman" w:cs="Times New Roman"/>
                <w:kern w:val="0"/>
                <w:lang w:val="en-US"/>
                <w14:ligatures w14:val="none"/>
              </w:rPr>
              <w:t>Cassedy</w:t>
            </w:r>
            <w:proofErr w:type="spellEnd"/>
            <w:r w:rsidRPr="001630F4">
              <w:rPr>
                <w:rFonts w:ascii="Times New Roman" w:eastAsia="Times New Roman" w:hAnsi="Times New Roman" w:cs="Times New Roman"/>
                <w:kern w:val="0"/>
                <w:lang w:val="en-US"/>
                <w14:ligatures w14:val="none"/>
              </w:rPr>
              <w:t>&amp; Peter Z. Grossman (2nd Edition, 1998)</w:t>
            </w:r>
          </w:p>
        </w:tc>
      </w:tr>
      <w:tr w:rsidR="00E020AF" w:rsidRPr="001630F4" w14:paraId="727CD89D" w14:textId="77777777" w:rsidTr="00887CD1">
        <w:trPr>
          <w:trHeight w:val="275"/>
        </w:trPr>
        <w:tc>
          <w:tcPr>
            <w:tcW w:w="562" w:type="dxa"/>
            <w:tcBorders>
              <w:top w:val="single" w:sz="4" w:space="0" w:color="000000"/>
              <w:left w:val="single" w:sz="4" w:space="0" w:color="000000"/>
              <w:bottom w:val="single" w:sz="4" w:space="0" w:color="000000"/>
              <w:right w:val="single" w:sz="4" w:space="0" w:color="000000"/>
            </w:tcBorders>
            <w:hideMark/>
          </w:tcPr>
          <w:p w14:paraId="19B9914E"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5</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7F080A37" w14:textId="77777777" w:rsidR="00E020AF" w:rsidRPr="001630F4" w:rsidRDefault="00E020AF" w:rsidP="00E020AF">
            <w:pPr>
              <w:widowControl w:val="0"/>
              <w:autoSpaceDE w:val="0"/>
              <w:autoSpaceDN w:val="0"/>
              <w:spacing w:after="0" w:line="256"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Energy for Future Presidents: The Science Behind the Headlines. Richard A. Muller (2012)</w:t>
            </w:r>
          </w:p>
        </w:tc>
      </w:tr>
      <w:tr w:rsidR="00E020AF" w:rsidRPr="001630F4" w14:paraId="2BF363B1" w14:textId="77777777" w:rsidTr="00887CD1">
        <w:trPr>
          <w:trHeight w:val="373"/>
        </w:trPr>
        <w:tc>
          <w:tcPr>
            <w:tcW w:w="562" w:type="dxa"/>
            <w:tcBorders>
              <w:top w:val="single" w:sz="4" w:space="0" w:color="000000"/>
              <w:left w:val="single" w:sz="4" w:space="0" w:color="000000"/>
              <w:bottom w:val="single" w:sz="4" w:space="0" w:color="000000"/>
              <w:right w:val="single" w:sz="4" w:space="0" w:color="000000"/>
            </w:tcBorders>
            <w:hideMark/>
          </w:tcPr>
          <w:p w14:paraId="3A8EE9F5" w14:textId="77777777" w:rsidR="00E020AF" w:rsidRPr="001630F4" w:rsidRDefault="00E020AF" w:rsidP="00E020AF">
            <w:pPr>
              <w:widowControl w:val="0"/>
              <w:autoSpaceDE w:val="0"/>
              <w:autoSpaceDN w:val="0"/>
              <w:spacing w:after="0" w:line="265"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6</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17B23DA3" w14:textId="77777777" w:rsidR="00E020AF" w:rsidRPr="001630F4" w:rsidRDefault="00E020AF" w:rsidP="00E020AF">
            <w:pPr>
              <w:widowControl w:val="0"/>
              <w:autoSpaceDE w:val="0"/>
              <w:autoSpaceDN w:val="0"/>
              <w:spacing w:after="0" w:line="228" w:lineRule="auto"/>
              <w:ind w:left="112" w:right="410"/>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Fundamentals of Renewable Energy Processes. Aldo V. da Rosa (3rd Edition, 2017).</w:t>
            </w:r>
          </w:p>
        </w:tc>
      </w:tr>
      <w:tr w:rsidR="00E020AF" w:rsidRPr="001630F4" w14:paraId="44D3AA6B" w14:textId="77777777" w:rsidTr="00887CD1">
        <w:trPr>
          <w:trHeight w:val="523"/>
        </w:trPr>
        <w:tc>
          <w:tcPr>
            <w:tcW w:w="562" w:type="dxa"/>
            <w:tcBorders>
              <w:top w:val="single" w:sz="4" w:space="0" w:color="000000"/>
              <w:left w:val="single" w:sz="4" w:space="0" w:color="000000"/>
              <w:bottom w:val="single" w:sz="4" w:space="0" w:color="000000"/>
              <w:right w:val="single" w:sz="4" w:space="0" w:color="000000"/>
            </w:tcBorders>
            <w:hideMark/>
          </w:tcPr>
          <w:p w14:paraId="33445019" w14:textId="77777777" w:rsidR="00E020AF" w:rsidRPr="001630F4" w:rsidRDefault="00E020AF" w:rsidP="00E020AF">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7</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5EC19DE8" w14:textId="77777777" w:rsidR="00E020AF" w:rsidRPr="001630F4" w:rsidRDefault="00E020AF" w:rsidP="00E020AF">
            <w:pPr>
              <w:widowControl w:val="0"/>
              <w:autoSpaceDE w:val="0"/>
              <w:autoSpaceDN w:val="0"/>
              <w:spacing w:before="5" w:after="0" w:line="264" w:lineRule="exact"/>
              <w:ind w:left="112" w:right="227"/>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Energy and the Environment. James A. Fay &amp; Dan S. </w:t>
            </w:r>
            <w:proofErr w:type="spellStart"/>
            <w:r w:rsidRPr="001630F4">
              <w:rPr>
                <w:rFonts w:ascii="Times New Roman" w:eastAsia="Times New Roman" w:hAnsi="Times New Roman" w:cs="Times New Roman"/>
                <w:kern w:val="0"/>
                <w:lang w:val="en-US"/>
                <w14:ligatures w14:val="none"/>
              </w:rPr>
              <w:t>Golomb</w:t>
            </w:r>
            <w:proofErr w:type="spellEnd"/>
            <w:r w:rsidRPr="001630F4">
              <w:rPr>
                <w:rFonts w:ascii="Times New Roman" w:eastAsia="Times New Roman" w:hAnsi="Times New Roman" w:cs="Times New Roman"/>
                <w:kern w:val="0"/>
                <w:lang w:val="en-US"/>
                <w14:ligatures w14:val="none"/>
              </w:rPr>
              <w:t xml:space="preserve"> (2nd Edition, 2012).</w:t>
            </w:r>
          </w:p>
        </w:tc>
      </w:tr>
      <w:tr w:rsidR="00E020AF" w:rsidRPr="001630F4" w14:paraId="619FDA67" w14:textId="77777777" w:rsidTr="00E020AF">
        <w:trPr>
          <w:trHeight w:val="253"/>
        </w:trPr>
        <w:tc>
          <w:tcPr>
            <w:tcW w:w="10207" w:type="dxa"/>
            <w:gridSpan w:val="4"/>
            <w:tcBorders>
              <w:top w:val="single" w:sz="4" w:space="0" w:color="000000"/>
              <w:left w:val="single" w:sz="4" w:space="0" w:color="000000"/>
              <w:bottom w:val="single" w:sz="4" w:space="0" w:color="000000"/>
              <w:right w:val="single" w:sz="4" w:space="0" w:color="000000"/>
            </w:tcBorders>
          </w:tcPr>
          <w:p w14:paraId="073D9C3F"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E020AF" w:rsidRPr="001630F4" w14:paraId="78623C3D" w14:textId="77777777" w:rsidTr="00E020AF">
        <w:trPr>
          <w:trHeight w:val="364"/>
        </w:trPr>
        <w:tc>
          <w:tcPr>
            <w:tcW w:w="10207" w:type="dxa"/>
            <w:gridSpan w:val="4"/>
            <w:tcBorders>
              <w:top w:val="single" w:sz="4" w:space="0" w:color="000000"/>
              <w:left w:val="single" w:sz="4" w:space="0" w:color="000000"/>
              <w:bottom w:val="single" w:sz="4" w:space="0" w:color="000000"/>
              <w:right w:val="single" w:sz="4" w:space="0" w:color="000000"/>
            </w:tcBorders>
            <w:hideMark/>
          </w:tcPr>
          <w:p w14:paraId="4C8A8020" w14:textId="77777777" w:rsidR="00E020AF" w:rsidRPr="001630F4" w:rsidRDefault="00E020AF" w:rsidP="00E020AF">
            <w:pPr>
              <w:widowControl w:val="0"/>
              <w:autoSpaceDE w:val="0"/>
              <w:autoSpaceDN w:val="0"/>
              <w:spacing w:after="0" w:line="270" w:lineRule="exact"/>
              <w:ind w:left="22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Reference Books</w:t>
            </w:r>
          </w:p>
        </w:tc>
      </w:tr>
      <w:tr w:rsidR="00E020AF" w:rsidRPr="001630F4" w14:paraId="3D16EC62" w14:textId="77777777" w:rsidTr="00887CD1">
        <w:trPr>
          <w:trHeight w:val="325"/>
        </w:trPr>
        <w:tc>
          <w:tcPr>
            <w:tcW w:w="562" w:type="dxa"/>
            <w:tcBorders>
              <w:top w:val="single" w:sz="4" w:space="0" w:color="000000"/>
              <w:left w:val="single" w:sz="4" w:space="0" w:color="000000"/>
              <w:bottom w:val="single" w:sz="4" w:space="0" w:color="000000"/>
              <w:right w:val="single" w:sz="4" w:space="0" w:color="000000"/>
            </w:tcBorders>
            <w:hideMark/>
          </w:tcPr>
          <w:p w14:paraId="6BADF096" w14:textId="77777777" w:rsidR="00E020AF" w:rsidRPr="001630F4" w:rsidRDefault="00E020AF" w:rsidP="00E020AF">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1</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0AF39139" w14:textId="77777777" w:rsidR="00E020AF" w:rsidRPr="001630F4" w:rsidRDefault="00E020AF" w:rsidP="00E020AF">
            <w:pPr>
              <w:widowControl w:val="0"/>
              <w:autoSpaceDE w:val="0"/>
              <w:autoSpaceDN w:val="0"/>
              <w:spacing w:after="0" w:line="228" w:lineRule="auto"/>
              <w:ind w:left="112" w:right="469"/>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sz w:val="22"/>
                <w:szCs w:val="22"/>
                <w:lang w:val="en-US"/>
                <w14:ligatures w14:val="none"/>
              </w:rPr>
              <w:t xml:space="preserve">Renewable energy resources, </w:t>
            </w:r>
            <w:proofErr w:type="spellStart"/>
            <w:r w:rsidRPr="001630F4">
              <w:rPr>
                <w:rFonts w:ascii="Times New Roman" w:eastAsia="Times New Roman" w:hAnsi="Times New Roman" w:cs="Times New Roman"/>
                <w:kern w:val="0"/>
                <w:sz w:val="22"/>
                <w:szCs w:val="22"/>
                <w:lang w:val="en-US"/>
                <w14:ligatures w14:val="none"/>
              </w:rPr>
              <w:t>Twidell</w:t>
            </w:r>
            <w:proofErr w:type="spellEnd"/>
            <w:r w:rsidRPr="001630F4">
              <w:rPr>
                <w:rFonts w:ascii="Times New Roman" w:eastAsia="Times New Roman" w:hAnsi="Times New Roman" w:cs="Times New Roman"/>
                <w:kern w:val="0"/>
                <w:sz w:val="22"/>
                <w:szCs w:val="22"/>
                <w:lang w:val="en-US"/>
                <w14:ligatures w14:val="none"/>
              </w:rPr>
              <w:t xml:space="preserve">, J., &amp; Weir, T. (2015), Routledge. </w:t>
            </w:r>
          </w:p>
        </w:tc>
      </w:tr>
      <w:tr w:rsidR="00E020AF" w:rsidRPr="001630F4" w14:paraId="2FDE8EC4" w14:textId="77777777" w:rsidTr="00887CD1">
        <w:trPr>
          <w:trHeight w:val="275"/>
        </w:trPr>
        <w:tc>
          <w:tcPr>
            <w:tcW w:w="562" w:type="dxa"/>
            <w:tcBorders>
              <w:top w:val="single" w:sz="4" w:space="0" w:color="000000"/>
              <w:left w:val="single" w:sz="4" w:space="0" w:color="000000"/>
              <w:bottom w:val="single" w:sz="4" w:space="0" w:color="000000"/>
              <w:right w:val="single" w:sz="4" w:space="0" w:color="000000"/>
            </w:tcBorders>
            <w:hideMark/>
          </w:tcPr>
          <w:p w14:paraId="337739AE"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2</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7FEC8606" w14:textId="77777777" w:rsidR="00E020AF" w:rsidRPr="001630F4" w:rsidRDefault="00E020AF" w:rsidP="00E020AF">
            <w:pPr>
              <w:widowControl w:val="0"/>
              <w:autoSpaceDE w:val="0"/>
              <w:autoSpaceDN w:val="0"/>
              <w:spacing w:after="0" w:line="256"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sz w:val="22"/>
                <w:szCs w:val="22"/>
                <w:lang w:val="en-US"/>
                <w14:ligatures w14:val="none"/>
              </w:rPr>
              <w:t xml:space="preserve">Advanced renewable energy systems, Part –II, Bhatia, S.C. (2014), WPI Publishers. </w:t>
            </w:r>
          </w:p>
        </w:tc>
      </w:tr>
      <w:tr w:rsidR="00E020AF" w:rsidRPr="001630F4" w14:paraId="3EDFC808" w14:textId="77777777" w:rsidTr="00887CD1">
        <w:trPr>
          <w:trHeight w:val="551"/>
        </w:trPr>
        <w:tc>
          <w:tcPr>
            <w:tcW w:w="562" w:type="dxa"/>
            <w:tcBorders>
              <w:top w:val="single" w:sz="4" w:space="0" w:color="000000"/>
              <w:left w:val="single" w:sz="4" w:space="0" w:color="000000"/>
              <w:bottom w:val="single" w:sz="4" w:space="0" w:color="000000"/>
              <w:right w:val="single" w:sz="4" w:space="0" w:color="000000"/>
            </w:tcBorders>
            <w:hideMark/>
          </w:tcPr>
          <w:p w14:paraId="0817AEFA" w14:textId="77777777" w:rsidR="00E020AF" w:rsidRPr="001630F4" w:rsidRDefault="00E020AF" w:rsidP="00E020AF">
            <w:pPr>
              <w:widowControl w:val="0"/>
              <w:autoSpaceDE w:val="0"/>
              <w:autoSpaceDN w:val="0"/>
              <w:spacing w:after="0" w:line="270"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3</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0FA06206" w14:textId="77777777" w:rsidR="00E020AF" w:rsidRPr="001630F4" w:rsidRDefault="00E020AF" w:rsidP="00E020AF">
            <w:pPr>
              <w:widowControl w:val="0"/>
              <w:autoSpaceDE w:val="0"/>
              <w:autoSpaceDN w:val="0"/>
              <w:spacing w:after="0" w:line="262"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Environmental Encyclopedia, </w:t>
            </w:r>
            <w:proofErr w:type="spellStart"/>
            <w:r w:rsidRPr="001630F4">
              <w:rPr>
                <w:rFonts w:ascii="Times New Roman" w:eastAsia="Times New Roman" w:hAnsi="Times New Roman" w:cs="Times New Roman"/>
                <w:kern w:val="0"/>
                <w:lang w:val="en-US"/>
                <w14:ligatures w14:val="none"/>
              </w:rPr>
              <w:t>Cunningham,W.P</w:t>
            </w:r>
            <w:proofErr w:type="spellEnd"/>
            <w:r w:rsidRPr="001630F4">
              <w:rPr>
                <w:rFonts w:ascii="Times New Roman" w:eastAsia="Times New Roman" w:hAnsi="Times New Roman" w:cs="Times New Roman"/>
                <w:kern w:val="0"/>
                <w:lang w:val="en-US"/>
                <w14:ligatures w14:val="none"/>
              </w:rPr>
              <w:t xml:space="preserve">., Cooper, T.H., </w:t>
            </w:r>
            <w:proofErr w:type="spellStart"/>
            <w:r w:rsidRPr="001630F4">
              <w:rPr>
                <w:rFonts w:ascii="Times New Roman" w:eastAsia="Times New Roman" w:hAnsi="Times New Roman" w:cs="Times New Roman"/>
                <w:kern w:val="0"/>
                <w:lang w:val="en-US"/>
                <w14:ligatures w14:val="none"/>
              </w:rPr>
              <w:t>Gorhani</w:t>
            </w:r>
            <w:proofErr w:type="spellEnd"/>
            <w:r w:rsidRPr="001630F4">
              <w:rPr>
                <w:rFonts w:ascii="Times New Roman" w:eastAsia="Times New Roman" w:hAnsi="Times New Roman" w:cs="Times New Roman"/>
                <w:kern w:val="0"/>
                <w:lang w:val="en-US"/>
                <w14:ligatures w14:val="none"/>
              </w:rPr>
              <w:t xml:space="preserve">, </w:t>
            </w:r>
            <w:proofErr w:type="spellStart"/>
            <w:r w:rsidRPr="001630F4">
              <w:rPr>
                <w:rFonts w:ascii="Times New Roman" w:eastAsia="Times New Roman" w:hAnsi="Times New Roman" w:cs="Times New Roman"/>
                <w:kern w:val="0"/>
                <w:lang w:val="en-US"/>
                <w14:ligatures w14:val="none"/>
              </w:rPr>
              <w:t>E.and</w:t>
            </w:r>
            <w:proofErr w:type="spellEnd"/>
            <w:r w:rsidRPr="001630F4">
              <w:rPr>
                <w:rFonts w:ascii="Times New Roman" w:eastAsia="Times New Roman" w:hAnsi="Times New Roman" w:cs="Times New Roman"/>
                <w:kern w:val="0"/>
                <w:lang w:val="en-US"/>
                <w14:ligatures w14:val="none"/>
              </w:rPr>
              <w:t xml:space="preserve"> Hepworth,</w:t>
            </w:r>
          </w:p>
          <w:p w14:paraId="16DD324F" w14:textId="77777777" w:rsidR="00E020AF" w:rsidRPr="001630F4" w:rsidRDefault="00E020AF" w:rsidP="00E020AF">
            <w:pPr>
              <w:widowControl w:val="0"/>
              <w:autoSpaceDE w:val="0"/>
              <w:autoSpaceDN w:val="0"/>
              <w:spacing w:after="0" w:line="270"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M.T. (2001), </w:t>
            </w:r>
            <w:proofErr w:type="spellStart"/>
            <w:r w:rsidRPr="001630F4">
              <w:rPr>
                <w:rFonts w:ascii="Times New Roman" w:eastAsia="Times New Roman" w:hAnsi="Times New Roman" w:cs="Times New Roman"/>
                <w:kern w:val="0"/>
                <w:lang w:val="en-US"/>
                <w14:ligatures w14:val="none"/>
              </w:rPr>
              <w:t>Jaico</w:t>
            </w:r>
            <w:proofErr w:type="spellEnd"/>
            <w:r w:rsidRPr="001630F4">
              <w:rPr>
                <w:rFonts w:ascii="Times New Roman" w:eastAsia="Times New Roman" w:hAnsi="Times New Roman" w:cs="Times New Roman"/>
                <w:kern w:val="0"/>
                <w:lang w:val="en-US"/>
                <w14:ligatures w14:val="none"/>
              </w:rPr>
              <w:t xml:space="preserve"> Publishing House.</w:t>
            </w:r>
          </w:p>
        </w:tc>
      </w:tr>
      <w:tr w:rsidR="00E020AF" w:rsidRPr="001630F4" w14:paraId="5C64EE36" w14:textId="77777777" w:rsidTr="00887CD1">
        <w:trPr>
          <w:trHeight w:val="553"/>
        </w:trPr>
        <w:tc>
          <w:tcPr>
            <w:tcW w:w="562" w:type="dxa"/>
            <w:tcBorders>
              <w:top w:val="single" w:sz="4" w:space="0" w:color="000000"/>
              <w:left w:val="single" w:sz="4" w:space="0" w:color="000000"/>
              <w:bottom w:val="single" w:sz="4" w:space="0" w:color="000000"/>
              <w:right w:val="single" w:sz="4" w:space="0" w:color="000000"/>
            </w:tcBorders>
            <w:hideMark/>
          </w:tcPr>
          <w:p w14:paraId="2A09B1C0" w14:textId="77777777" w:rsidR="00E020AF" w:rsidRPr="001630F4" w:rsidRDefault="00E020AF" w:rsidP="00E020AF">
            <w:pPr>
              <w:widowControl w:val="0"/>
              <w:autoSpaceDE w:val="0"/>
              <w:autoSpaceDN w:val="0"/>
              <w:spacing w:after="0" w:line="270"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4</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50F4DA3B" w14:textId="77777777" w:rsidR="00E020AF" w:rsidRPr="001630F4" w:rsidRDefault="00E020AF" w:rsidP="00E020AF">
            <w:pPr>
              <w:widowControl w:val="0"/>
              <w:autoSpaceDE w:val="0"/>
              <w:autoSpaceDN w:val="0"/>
              <w:spacing w:before="3" w:after="0" w:line="228" w:lineRule="auto"/>
              <w:ind w:left="112" w:right="808"/>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sz w:val="22"/>
                <w:szCs w:val="22"/>
                <w:lang w:val="en-US"/>
                <w14:ligatures w14:val="none"/>
              </w:rPr>
              <w:t xml:space="preserve">Biofuels and Bioenergy: Process and Technologies, Lee </w:t>
            </w:r>
            <w:proofErr w:type="spellStart"/>
            <w:r w:rsidRPr="001630F4">
              <w:rPr>
                <w:rFonts w:ascii="Times New Roman" w:eastAsia="Times New Roman" w:hAnsi="Times New Roman" w:cs="Times New Roman"/>
                <w:kern w:val="0"/>
                <w:sz w:val="22"/>
                <w:szCs w:val="22"/>
                <w:lang w:val="en-US"/>
                <w14:ligatures w14:val="none"/>
              </w:rPr>
              <w:t>Sunggyu</w:t>
            </w:r>
            <w:proofErr w:type="spellEnd"/>
            <w:r w:rsidRPr="001630F4">
              <w:rPr>
                <w:rFonts w:ascii="Times New Roman" w:eastAsia="Times New Roman" w:hAnsi="Times New Roman" w:cs="Times New Roman"/>
                <w:kern w:val="0"/>
                <w:sz w:val="22"/>
                <w:szCs w:val="22"/>
                <w:lang w:val="en-US"/>
                <w14:ligatures w14:val="none"/>
              </w:rPr>
              <w:t xml:space="preserve"> </w:t>
            </w:r>
            <w:proofErr w:type="gramStart"/>
            <w:r w:rsidRPr="001630F4">
              <w:rPr>
                <w:rFonts w:ascii="Times New Roman" w:eastAsia="Times New Roman" w:hAnsi="Times New Roman" w:cs="Times New Roman"/>
                <w:kern w:val="0"/>
                <w:sz w:val="22"/>
                <w:szCs w:val="22"/>
                <w:lang w:val="en-US"/>
                <w14:ligatures w14:val="none"/>
              </w:rPr>
              <w:t>and  Y.T</w:t>
            </w:r>
            <w:proofErr w:type="gramEnd"/>
            <w:r w:rsidRPr="001630F4">
              <w:rPr>
                <w:rFonts w:ascii="Times New Roman" w:eastAsia="Times New Roman" w:hAnsi="Times New Roman" w:cs="Times New Roman"/>
                <w:kern w:val="0"/>
                <w:sz w:val="22"/>
                <w:szCs w:val="22"/>
                <w:lang w:val="en-US"/>
                <w14:ligatures w14:val="none"/>
              </w:rPr>
              <w:t>. Shah (2012). CRC Press.</w:t>
            </w:r>
          </w:p>
        </w:tc>
      </w:tr>
      <w:tr w:rsidR="00E020AF" w:rsidRPr="001630F4" w14:paraId="71EC1992" w14:textId="77777777" w:rsidTr="00887CD1">
        <w:trPr>
          <w:trHeight w:val="552"/>
        </w:trPr>
        <w:tc>
          <w:tcPr>
            <w:tcW w:w="562" w:type="dxa"/>
            <w:tcBorders>
              <w:top w:val="single" w:sz="4" w:space="0" w:color="000000"/>
              <w:left w:val="single" w:sz="4" w:space="0" w:color="000000"/>
              <w:bottom w:val="single" w:sz="4" w:space="0" w:color="000000"/>
              <w:right w:val="single" w:sz="4" w:space="0" w:color="000000"/>
            </w:tcBorders>
            <w:hideMark/>
          </w:tcPr>
          <w:p w14:paraId="27137339" w14:textId="77777777" w:rsidR="00E020AF" w:rsidRPr="001630F4" w:rsidRDefault="00E020AF" w:rsidP="00E020AF">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5</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303810DF" w14:textId="77777777" w:rsidR="00E020AF" w:rsidRPr="001630F4" w:rsidRDefault="00E020AF" w:rsidP="00E020AF">
            <w:pPr>
              <w:widowControl w:val="0"/>
              <w:autoSpaceDE w:val="0"/>
              <w:autoSpaceDN w:val="0"/>
              <w:spacing w:after="0" w:line="228" w:lineRule="auto"/>
              <w:ind w:left="112" w:right="1309"/>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Introduction to Environmental Science, </w:t>
            </w:r>
            <w:proofErr w:type="spellStart"/>
            <w:r w:rsidRPr="001630F4">
              <w:rPr>
                <w:rFonts w:ascii="Times New Roman" w:eastAsia="Times New Roman" w:hAnsi="Times New Roman" w:cs="Times New Roman"/>
                <w:kern w:val="0"/>
                <w:lang w:val="en-US"/>
                <w14:ligatures w14:val="none"/>
              </w:rPr>
              <w:t>Anjaneyulu</w:t>
            </w:r>
            <w:proofErr w:type="spellEnd"/>
            <w:r w:rsidRPr="001630F4">
              <w:rPr>
                <w:rFonts w:ascii="Times New Roman" w:eastAsia="Times New Roman" w:hAnsi="Times New Roman" w:cs="Times New Roman"/>
                <w:kern w:val="0"/>
                <w:lang w:val="en-US"/>
                <w14:ligatures w14:val="none"/>
              </w:rPr>
              <w:t>, Y. (2004), BS. Publications, Hyderabad</w:t>
            </w:r>
          </w:p>
        </w:tc>
      </w:tr>
      <w:tr w:rsidR="00E020AF" w:rsidRPr="001630F4" w14:paraId="378C9081" w14:textId="77777777" w:rsidTr="00887CD1">
        <w:trPr>
          <w:trHeight w:val="275"/>
        </w:trPr>
        <w:tc>
          <w:tcPr>
            <w:tcW w:w="562" w:type="dxa"/>
            <w:tcBorders>
              <w:top w:val="single" w:sz="4" w:space="0" w:color="000000"/>
              <w:left w:val="single" w:sz="4" w:space="0" w:color="000000"/>
              <w:bottom w:val="single" w:sz="4" w:space="0" w:color="000000"/>
              <w:right w:val="single" w:sz="4" w:space="0" w:color="000000"/>
            </w:tcBorders>
            <w:hideMark/>
          </w:tcPr>
          <w:p w14:paraId="099DD8B9"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6</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078FED3A" w14:textId="77777777" w:rsidR="00E020AF" w:rsidRPr="001630F4" w:rsidRDefault="00E020AF" w:rsidP="00E020AF">
            <w:pPr>
              <w:widowControl w:val="0"/>
              <w:autoSpaceDE w:val="0"/>
              <w:autoSpaceDN w:val="0"/>
              <w:spacing w:after="0" w:line="256"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Environmental Science, Miller T.G. Jr.(1989),Wads worth Publishing Co.(TB)</w:t>
            </w:r>
          </w:p>
        </w:tc>
      </w:tr>
      <w:tr w:rsidR="00E020AF" w:rsidRPr="001630F4" w14:paraId="7AD052A2" w14:textId="77777777" w:rsidTr="00887CD1">
        <w:trPr>
          <w:trHeight w:val="549"/>
        </w:trPr>
        <w:tc>
          <w:tcPr>
            <w:tcW w:w="562" w:type="dxa"/>
            <w:tcBorders>
              <w:top w:val="single" w:sz="4" w:space="0" w:color="000000"/>
              <w:left w:val="single" w:sz="4" w:space="0" w:color="000000"/>
              <w:bottom w:val="single" w:sz="4" w:space="0" w:color="000000"/>
              <w:right w:val="single" w:sz="4" w:space="0" w:color="000000"/>
            </w:tcBorders>
            <w:hideMark/>
          </w:tcPr>
          <w:p w14:paraId="269074D0" w14:textId="77777777" w:rsidR="00E020AF" w:rsidRPr="001630F4" w:rsidRDefault="00E020AF" w:rsidP="00E020AF">
            <w:pPr>
              <w:widowControl w:val="0"/>
              <w:autoSpaceDE w:val="0"/>
              <w:autoSpaceDN w:val="0"/>
              <w:spacing w:after="0" w:line="265"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7</w:t>
            </w:r>
          </w:p>
        </w:tc>
        <w:tc>
          <w:tcPr>
            <w:tcW w:w="9645" w:type="dxa"/>
            <w:gridSpan w:val="3"/>
            <w:tcBorders>
              <w:top w:val="single" w:sz="4" w:space="0" w:color="000000"/>
              <w:left w:val="single" w:sz="4" w:space="0" w:color="000000"/>
              <w:bottom w:val="single" w:sz="4" w:space="0" w:color="000000"/>
              <w:right w:val="single" w:sz="4" w:space="0" w:color="000000"/>
            </w:tcBorders>
            <w:hideMark/>
          </w:tcPr>
          <w:p w14:paraId="0EDE2223" w14:textId="77777777" w:rsidR="00E020AF" w:rsidRPr="001630F4" w:rsidRDefault="00E020AF" w:rsidP="00E020AF">
            <w:pPr>
              <w:widowControl w:val="0"/>
              <w:autoSpaceDE w:val="0"/>
              <w:autoSpaceDN w:val="0"/>
              <w:spacing w:after="0" w:line="228" w:lineRule="auto"/>
              <w:ind w:left="112" w:right="656"/>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 xml:space="preserve">Essentials of Ecology, Townsend, C.R., </w:t>
            </w:r>
            <w:proofErr w:type="spellStart"/>
            <w:r w:rsidRPr="001630F4">
              <w:rPr>
                <w:rFonts w:ascii="Times New Roman" w:eastAsia="Times New Roman" w:hAnsi="Times New Roman" w:cs="Times New Roman"/>
                <w:kern w:val="0"/>
                <w:lang w:val="en-US"/>
                <w14:ligatures w14:val="none"/>
              </w:rPr>
              <w:t>Begon</w:t>
            </w:r>
            <w:proofErr w:type="spellEnd"/>
            <w:r w:rsidRPr="001630F4">
              <w:rPr>
                <w:rFonts w:ascii="Times New Roman" w:eastAsia="Times New Roman" w:hAnsi="Times New Roman" w:cs="Times New Roman"/>
                <w:kern w:val="0"/>
                <w:lang w:val="en-US"/>
                <w14:ligatures w14:val="none"/>
              </w:rPr>
              <w:t>, M. and Harper, J. L. (2008), 3rd edition, Blackwell Science.</w:t>
            </w:r>
          </w:p>
        </w:tc>
      </w:tr>
    </w:tbl>
    <w:p w14:paraId="26019C1F" w14:textId="77777777" w:rsidR="001630F4" w:rsidRPr="001630F4" w:rsidRDefault="001630F4" w:rsidP="001630F4">
      <w:pPr>
        <w:spacing w:after="0" w:line="220" w:lineRule="auto"/>
        <w:rPr>
          <w:rFonts w:ascii="Times New Roman" w:eastAsia="Times New Roman" w:hAnsi="Times New Roman" w:cs="Times New Roman"/>
          <w:kern w:val="0"/>
          <w:lang w:val="en-US"/>
          <w14:ligatures w14:val="none"/>
        </w:rPr>
        <w:sectPr w:rsidR="001630F4" w:rsidRPr="001630F4" w:rsidSect="001630F4">
          <w:pgSz w:w="11910" w:h="16840"/>
          <w:pgMar w:top="1260" w:right="500" w:bottom="500" w:left="520" w:header="454" w:footer="309" w:gutter="0"/>
          <w:cols w:space="720"/>
        </w:sectPr>
      </w:pPr>
    </w:p>
    <w:tbl>
      <w:tblPr>
        <w:tblpPr w:leftFromText="180" w:rightFromText="180" w:vertAnchor="text" w:horzAnchor="margin" w:tblpXSpec="center" w:tblpY="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
        <w:gridCol w:w="9276"/>
      </w:tblGrid>
      <w:tr w:rsidR="00E020AF" w:rsidRPr="001630F4" w14:paraId="2B55B569" w14:textId="77777777" w:rsidTr="00E020AF">
        <w:trPr>
          <w:trHeight w:val="251"/>
        </w:trPr>
        <w:tc>
          <w:tcPr>
            <w:tcW w:w="10203" w:type="dxa"/>
            <w:gridSpan w:val="2"/>
            <w:tcBorders>
              <w:top w:val="single" w:sz="4" w:space="0" w:color="000000"/>
              <w:left w:val="single" w:sz="4" w:space="0" w:color="000000"/>
              <w:bottom w:val="single" w:sz="4" w:space="0" w:color="000000"/>
              <w:right w:val="single" w:sz="4" w:space="0" w:color="000000"/>
            </w:tcBorders>
          </w:tcPr>
          <w:p w14:paraId="6FC31DA8"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E020AF" w:rsidRPr="001630F4" w14:paraId="09686131" w14:textId="77777777" w:rsidTr="00E020AF">
        <w:trPr>
          <w:trHeight w:val="275"/>
        </w:trPr>
        <w:tc>
          <w:tcPr>
            <w:tcW w:w="10203" w:type="dxa"/>
            <w:gridSpan w:val="2"/>
            <w:tcBorders>
              <w:top w:val="single" w:sz="4" w:space="0" w:color="000000"/>
              <w:left w:val="single" w:sz="4" w:space="0" w:color="000000"/>
              <w:bottom w:val="single" w:sz="4" w:space="0" w:color="000000"/>
              <w:right w:val="single" w:sz="4" w:space="0" w:color="000000"/>
            </w:tcBorders>
            <w:hideMark/>
          </w:tcPr>
          <w:p w14:paraId="121D4EE5" w14:textId="77777777" w:rsidR="00E020AF" w:rsidRPr="001630F4" w:rsidRDefault="00E020AF" w:rsidP="00E020AF">
            <w:pPr>
              <w:widowControl w:val="0"/>
              <w:autoSpaceDE w:val="0"/>
              <w:autoSpaceDN w:val="0"/>
              <w:spacing w:after="0" w:line="256" w:lineRule="exact"/>
              <w:ind w:left="22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Related Online Contents [MOOC, SWAYAM, NPTEL, Websites etc.]</w:t>
            </w:r>
          </w:p>
        </w:tc>
      </w:tr>
      <w:tr w:rsidR="00E020AF" w:rsidRPr="001630F4" w14:paraId="69ECDA94" w14:textId="77777777" w:rsidTr="00E020AF">
        <w:trPr>
          <w:trHeight w:val="273"/>
        </w:trPr>
        <w:tc>
          <w:tcPr>
            <w:tcW w:w="927" w:type="dxa"/>
            <w:tcBorders>
              <w:top w:val="single" w:sz="4" w:space="0" w:color="000000"/>
              <w:left w:val="single" w:sz="4" w:space="0" w:color="000000"/>
              <w:bottom w:val="single" w:sz="4" w:space="0" w:color="000000"/>
              <w:right w:val="single" w:sz="4" w:space="0" w:color="000000"/>
            </w:tcBorders>
            <w:hideMark/>
          </w:tcPr>
          <w:p w14:paraId="0465388C" w14:textId="77777777" w:rsidR="00E020AF" w:rsidRPr="001630F4" w:rsidRDefault="00E020AF" w:rsidP="00E020AF">
            <w:pPr>
              <w:widowControl w:val="0"/>
              <w:autoSpaceDE w:val="0"/>
              <w:autoSpaceDN w:val="0"/>
              <w:spacing w:after="0" w:line="253"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1</w:t>
            </w:r>
          </w:p>
        </w:tc>
        <w:tc>
          <w:tcPr>
            <w:tcW w:w="9276" w:type="dxa"/>
            <w:tcBorders>
              <w:top w:val="single" w:sz="4" w:space="0" w:color="000000"/>
              <w:left w:val="single" w:sz="4" w:space="0" w:color="000000"/>
              <w:bottom w:val="single" w:sz="4" w:space="0" w:color="000000"/>
              <w:right w:val="single" w:sz="4" w:space="0" w:color="000000"/>
            </w:tcBorders>
            <w:hideMark/>
          </w:tcPr>
          <w:p w14:paraId="3A36F8A0" w14:textId="77777777" w:rsidR="00E020AF" w:rsidRPr="001630F4" w:rsidRDefault="00E020AF" w:rsidP="00E020AF">
            <w:pPr>
              <w:widowControl w:val="0"/>
              <w:autoSpaceDE w:val="0"/>
              <w:autoSpaceDN w:val="0"/>
              <w:spacing w:after="0" w:line="244"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https://onlinecourses.swayam2.ac.in/nou25_me02/preview</w:t>
            </w:r>
          </w:p>
        </w:tc>
      </w:tr>
      <w:tr w:rsidR="00E020AF" w:rsidRPr="001630F4" w14:paraId="13932063" w14:textId="77777777" w:rsidTr="00E020AF">
        <w:trPr>
          <w:trHeight w:val="277"/>
        </w:trPr>
        <w:tc>
          <w:tcPr>
            <w:tcW w:w="927" w:type="dxa"/>
            <w:tcBorders>
              <w:top w:val="single" w:sz="4" w:space="0" w:color="000000"/>
              <w:left w:val="single" w:sz="4" w:space="0" w:color="000000"/>
              <w:bottom w:val="single" w:sz="4" w:space="0" w:color="000000"/>
              <w:right w:val="single" w:sz="4" w:space="0" w:color="000000"/>
            </w:tcBorders>
            <w:hideMark/>
          </w:tcPr>
          <w:p w14:paraId="3E8A5268" w14:textId="77777777" w:rsidR="00E020AF" w:rsidRPr="001630F4" w:rsidRDefault="00E020AF" w:rsidP="00E020AF">
            <w:pPr>
              <w:widowControl w:val="0"/>
              <w:autoSpaceDE w:val="0"/>
              <w:autoSpaceDN w:val="0"/>
              <w:spacing w:after="0" w:line="258" w:lineRule="exact"/>
              <w:ind w:left="22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2</w:t>
            </w:r>
          </w:p>
        </w:tc>
        <w:tc>
          <w:tcPr>
            <w:tcW w:w="9276" w:type="dxa"/>
            <w:tcBorders>
              <w:top w:val="single" w:sz="4" w:space="0" w:color="000000"/>
              <w:left w:val="single" w:sz="4" w:space="0" w:color="000000"/>
              <w:bottom w:val="single" w:sz="4" w:space="0" w:color="000000"/>
              <w:right w:val="single" w:sz="4" w:space="0" w:color="000000"/>
            </w:tcBorders>
            <w:hideMark/>
          </w:tcPr>
          <w:p w14:paraId="5B88362C" w14:textId="77777777" w:rsidR="00E020AF" w:rsidRPr="001630F4" w:rsidRDefault="00E020AF" w:rsidP="00E020AF">
            <w:pPr>
              <w:widowControl w:val="0"/>
              <w:autoSpaceDE w:val="0"/>
              <w:autoSpaceDN w:val="0"/>
              <w:spacing w:after="0" w:line="247" w:lineRule="exact"/>
              <w:ind w:left="112"/>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kern w:val="0"/>
                <w:lang w:val="en-US"/>
                <w14:ligatures w14:val="none"/>
              </w:rPr>
              <w:t>https://onlinecourses.nptel.ac.in/noc25_ge24/preview</w:t>
            </w:r>
          </w:p>
        </w:tc>
      </w:tr>
      <w:tr w:rsidR="00E020AF" w:rsidRPr="001630F4" w14:paraId="67312A60" w14:textId="77777777" w:rsidTr="00E020AF">
        <w:trPr>
          <w:trHeight w:val="275"/>
        </w:trPr>
        <w:tc>
          <w:tcPr>
            <w:tcW w:w="10203" w:type="dxa"/>
            <w:gridSpan w:val="2"/>
            <w:tcBorders>
              <w:top w:val="single" w:sz="4" w:space="0" w:color="000000"/>
              <w:left w:val="single" w:sz="4" w:space="0" w:color="000000"/>
              <w:bottom w:val="single" w:sz="4" w:space="0" w:color="000000"/>
              <w:right w:val="single" w:sz="4" w:space="0" w:color="000000"/>
            </w:tcBorders>
          </w:tcPr>
          <w:p w14:paraId="0E4E26BF"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r>
    </w:tbl>
    <w:tbl>
      <w:tblPr>
        <w:tblpPr w:leftFromText="180" w:rightFromText="180" w:vertAnchor="text" w:horzAnchor="margin" w:tblpXSpec="center" w:tblpY="19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1026"/>
        <w:gridCol w:w="708"/>
        <w:gridCol w:w="708"/>
        <w:gridCol w:w="708"/>
        <w:gridCol w:w="732"/>
        <w:gridCol w:w="756"/>
        <w:gridCol w:w="781"/>
        <w:gridCol w:w="852"/>
        <w:gridCol w:w="852"/>
        <w:gridCol w:w="1416"/>
      </w:tblGrid>
      <w:tr w:rsidR="00E020AF" w:rsidRPr="001630F4" w14:paraId="30CC857F" w14:textId="77777777" w:rsidTr="00E020AF">
        <w:trPr>
          <w:trHeight w:val="275"/>
        </w:trPr>
        <w:tc>
          <w:tcPr>
            <w:tcW w:w="10235" w:type="dxa"/>
            <w:gridSpan w:val="11"/>
            <w:tcBorders>
              <w:top w:val="single" w:sz="4" w:space="0" w:color="000000"/>
              <w:left w:val="single" w:sz="4" w:space="0" w:color="000000"/>
              <w:bottom w:val="single" w:sz="4" w:space="0" w:color="000000"/>
              <w:right w:val="single" w:sz="4" w:space="0" w:color="000000"/>
            </w:tcBorders>
            <w:hideMark/>
          </w:tcPr>
          <w:p w14:paraId="5669B834" w14:textId="77777777" w:rsidR="00E020AF" w:rsidRPr="001630F4" w:rsidRDefault="00E020AF" w:rsidP="00E020AF">
            <w:pPr>
              <w:widowControl w:val="0"/>
              <w:autoSpaceDE w:val="0"/>
              <w:autoSpaceDN w:val="0"/>
              <w:spacing w:after="0" w:line="256" w:lineRule="exact"/>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 xml:space="preserve">Mapping with </w:t>
            </w:r>
            <w:proofErr w:type="spellStart"/>
            <w:r w:rsidRPr="001630F4">
              <w:rPr>
                <w:rFonts w:ascii="Times New Roman" w:eastAsia="Times New Roman" w:hAnsi="Times New Roman" w:cs="Times New Roman"/>
                <w:b/>
                <w:kern w:val="0"/>
                <w:lang w:val="en-US"/>
                <w14:ligatures w14:val="none"/>
              </w:rPr>
              <w:t>Programme</w:t>
            </w:r>
            <w:proofErr w:type="spellEnd"/>
            <w:r w:rsidRPr="001630F4">
              <w:rPr>
                <w:rFonts w:ascii="Times New Roman" w:eastAsia="Times New Roman" w:hAnsi="Times New Roman" w:cs="Times New Roman"/>
                <w:b/>
                <w:kern w:val="0"/>
                <w:lang w:val="en-US"/>
                <w14:ligatures w14:val="none"/>
              </w:rPr>
              <w:t xml:space="preserve"> Outcomes</w:t>
            </w:r>
          </w:p>
        </w:tc>
      </w:tr>
      <w:tr w:rsidR="00E020AF" w:rsidRPr="001630F4" w14:paraId="685079D4" w14:textId="77777777" w:rsidTr="00887CD1">
        <w:trPr>
          <w:trHeight w:val="275"/>
        </w:trPr>
        <w:tc>
          <w:tcPr>
            <w:tcW w:w="1696" w:type="dxa"/>
            <w:tcBorders>
              <w:top w:val="single" w:sz="4" w:space="0" w:color="000000"/>
              <w:left w:val="single" w:sz="4" w:space="0" w:color="000000"/>
              <w:bottom w:val="single" w:sz="4" w:space="0" w:color="000000"/>
              <w:right w:val="single" w:sz="4" w:space="0" w:color="000000"/>
            </w:tcBorders>
            <w:hideMark/>
          </w:tcPr>
          <w:p w14:paraId="312A347A" w14:textId="77777777" w:rsidR="00E020AF" w:rsidRPr="001630F4" w:rsidRDefault="00E020AF" w:rsidP="00E020AF">
            <w:pPr>
              <w:widowControl w:val="0"/>
              <w:autoSpaceDE w:val="0"/>
              <w:autoSpaceDN w:val="0"/>
              <w:spacing w:after="0" w:line="256" w:lineRule="exact"/>
              <w:ind w:left="410"/>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COs/POs</w:t>
            </w:r>
          </w:p>
        </w:tc>
        <w:tc>
          <w:tcPr>
            <w:tcW w:w="1026" w:type="dxa"/>
            <w:tcBorders>
              <w:top w:val="single" w:sz="4" w:space="0" w:color="000000"/>
              <w:left w:val="single" w:sz="4" w:space="0" w:color="000000"/>
              <w:bottom w:val="single" w:sz="4" w:space="0" w:color="000000"/>
              <w:right w:val="single" w:sz="4" w:space="0" w:color="000000"/>
            </w:tcBorders>
            <w:hideMark/>
          </w:tcPr>
          <w:p w14:paraId="3B2BEFE8" w14:textId="77777777" w:rsidR="00E020AF" w:rsidRPr="001630F4" w:rsidRDefault="00E020AF" w:rsidP="00E020AF">
            <w:pPr>
              <w:widowControl w:val="0"/>
              <w:autoSpaceDE w:val="0"/>
              <w:autoSpaceDN w:val="0"/>
              <w:spacing w:after="0" w:line="256" w:lineRule="exact"/>
              <w:ind w:left="67" w:right="158"/>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PO1</w:t>
            </w:r>
          </w:p>
        </w:tc>
        <w:tc>
          <w:tcPr>
            <w:tcW w:w="708" w:type="dxa"/>
            <w:tcBorders>
              <w:top w:val="single" w:sz="4" w:space="0" w:color="000000"/>
              <w:left w:val="single" w:sz="4" w:space="0" w:color="000000"/>
              <w:bottom w:val="single" w:sz="4" w:space="0" w:color="000000"/>
              <w:right w:val="single" w:sz="4" w:space="0" w:color="000000"/>
            </w:tcBorders>
            <w:hideMark/>
          </w:tcPr>
          <w:p w14:paraId="1F9F6AFA" w14:textId="77777777" w:rsidR="00E020AF" w:rsidRPr="001630F4" w:rsidRDefault="00E020AF" w:rsidP="00E020AF">
            <w:pPr>
              <w:widowControl w:val="0"/>
              <w:autoSpaceDE w:val="0"/>
              <w:autoSpaceDN w:val="0"/>
              <w:spacing w:after="0" w:line="256" w:lineRule="exact"/>
              <w:ind w:left="18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PO2</w:t>
            </w:r>
          </w:p>
        </w:tc>
        <w:tc>
          <w:tcPr>
            <w:tcW w:w="708" w:type="dxa"/>
            <w:tcBorders>
              <w:top w:val="single" w:sz="4" w:space="0" w:color="000000"/>
              <w:left w:val="single" w:sz="4" w:space="0" w:color="000000"/>
              <w:bottom w:val="single" w:sz="4" w:space="0" w:color="000000"/>
              <w:right w:val="single" w:sz="4" w:space="0" w:color="000000"/>
            </w:tcBorders>
            <w:hideMark/>
          </w:tcPr>
          <w:p w14:paraId="41D7CE8A" w14:textId="77777777" w:rsidR="00E020AF" w:rsidRPr="001630F4" w:rsidRDefault="00E020AF" w:rsidP="00E020AF">
            <w:pPr>
              <w:widowControl w:val="0"/>
              <w:autoSpaceDE w:val="0"/>
              <w:autoSpaceDN w:val="0"/>
              <w:spacing w:after="0" w:line="256" w:lineRule="exact"/>
              <w:ind w:left="18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PO3</w:t>
            </w:r>
          </w:p>
        </w:tc>
        <w:tc>
          <w:tcPr>
            <w:tcW w:w="708" w:type="dxa"/>
            <w:tcBorders>
              <w:top w:val="single" w:sz="4" w:space="0" w:color="000000"/>
              <w:left w:val="single" w:sz="4" w:space="0" w:color="000000"/>
              <w:bottom w:val="single" w:sz="4" w:space="0" w:color="000000"/>
              <w:right w:val="single" w:sz="4" w:space="0" w:color="000000"/>
            </w:tcBorders>
            <w:hideMark/>
          </w:tcPr>
          <w:p w14:paraId="0F1B562F" w14:textId="77777777" w:rsidR="00E020AF" w:rsidRPr="001630F4" w:rsidRDefault="00E020AF" w:rsidP="00E020AF">
            <w:pPr>
              <w:widowControl w:val="0"/>
              <w:autoSpaceDE w:val="0"/>
              <w:autoSpaceDN w:val="0"/>
              <w:spacing w:after="0" w:line="256" w:lineRule="exact"/>
              <w:ind w:left="13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PO4</w:t>
            </w:r>
          </w:p>
        </w:tc>
        <w:tc>
          <w:tcPr>
            <w:tcW w:w="732" w:type="dxa"/>
            <w:tcBorders>
              <w:top w:val="single" w:sz="4" w:space="0" w:color="000000"/>
              <w:left w:val="single" w:sz="4" w:space="0" w:color="000000"/>
              <w:bottom w:val="single" w:sz="4" w:space="0" w:color="000000"/>
              <w:right w:val="single" w:sz="4" w:space="0" w:color="000000"/>
            </w:tcBorders>
            <w:hideMark/>
          </w:tcPr>
          <w:p w14:paraId="26C5F895" w14:textId="77777777" w:rsidR="00E020AF" w:rsidRPr="001630F4" w:rsidRDefault="00E020AF" w:rsidP="00E020AF">
            <w:pPr>
              <w:widowControl w:val="0"/>
              <w:autoSpaceDE w:val="0"/>
              <w:autoSpaceDN w:val="0"/>
              <w:spacing w:after="0" w:line="256" w:lineRule="exact"/>
              <w:ind w:left="185"/>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PO5</w:t>
            </w:r>
          </w:p>
        </w:tc>
        <w:tc>
          <w:tcPr>
            <w:tcW w:w="756" w:type="dxa"/>
            <w:tcBorders>
              <w:top w:val="single" w:sz="4" w:space="0" w:color="000000"/>
              <w:left w:val="single" w:sz="4" w:space="0" w:color="000000"/>
              <w:bottom w:val="single" w:sz="4" w:space="0" w:color="000000"/>
              <w:right w:val="single" w:sz="4" w:space="0" w:color="000000"/>
            </w:tcBorders>
            <w:hideMark/>
          </w:tcPr>
          <w:p w14:paraId="13DE25C0" w14:textId="77777777" w:rsidR="00E020AF" w:rsidRPr="001630F4" w:rsidRDefault="00E020AF" w:rsidP="00E020AF">
            <w:pPr>
              <w:widowControl w:val="0"/>
              <w:autoSpaceDE w:val="0"/>
              <w:autoSpaceDN w:val="0"/>
              <w:spacing w:after="0" w:line="256" w:lineRule="exact"/>
              <w:ind w:left="178"/>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PO6</w:t>
            </w:r>
          </w:p>
        </w:tc>
        <w:tc>
          <w:tcPr>
            <w:tcW w:w="781" w:type="dxa"/>
            <w:tcBorders>
              <w:top w:val="single" w:sz="4" w:space="0" w:color="000000"/>
              <w:left w:val="single" w:sz="4" w:space="0" w:color="000000"/>
              <w:bottom w:val="single" w:sz="4" w:space="0" w:color="000000"/>
              <w:right w:val="single" w:sz="4" w:space="0" w:color="000000"/>
            </w:tcBorders>
            <w:hideMark/>
          </w:tcPr>
          <w:p w14:paraId="4C5B0460" w14:textId="77777777" w:rsidR="00E020AF" w:rsidRPr="001630F4" w:rsidRDefault="00E020AF" w:rsidP="00E020AF">
            <w:pPr>
              <w:widowControl w:val="0"/>
              <w:autoSpaceDE w:val="0"/>
              <w:autoSpaceDN w:val="0"/>
              <w:spacing w:after="0" w:line="256" w:lineRule="exact"/>
              <w:ind w:left="223"/>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PO7</w:t>
            </w:r>
          </w:p>
        </w:tc>
        <w:tc>
          <w:tcPr>
            <w:tcW w:w="852" w:type="dxa"/>
            <w:tcBorders>
              <w:top w:val="single" w:sz="4" w:space="0" w:color="000000"/>
              <w:left w:val="single" w:sz="4" w:space="0" w:color="000000"/>
              <w:bottom w:val="single" w:sz="4" w:space="0" w:color="000000"/>
              <w:right w:val="single" w:sz="4" w:space="0" w:color="000000"/>
            </w:tcBorders>
            <w:hideMark/>
          </w:tcPr>
          <w:p w14:paraId="5AC3B79B" w14:textId="77777777" w:rsidR="00E020AF" w:rsidRPr="001630F4" w:rsidRDefault="00E020AF" w:rsidP="00E020AF">
            <w:pPr>
              <w:widowControl w:val="0"/>
              <w:autoSpaceDE w:val="0"/>
              <w:autoSpaceDN w:val="0"/>
              <w:spacing w:after="0" w:line="256" w:lineRule="exact"/>
              <w:ind w:left="122" w:right="210"/>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PO8</w:t>
            </w:r>
          </w:p>
        </w:tc>
        <w:tc>
          <w:tcPr>
            <w:tcW w:w="852" w:type="dxa"/>
            <w:tcBorders>
              <w:top w:val="single" w:sz="4" w:space="0" w:color="000000"/>
              <w:left w:val="single" w:sz="4" w:space="0" w:color="000000"/>
              <w:bottom w:val="single" w:sz="4" w:space="0" w:color="000000"/>
              <w:right w:val="single" w:sz="4" w:space="0" w:color="000000"/>
            </w:tcBorders>
            <w:hideMark/>
          </w:tcPr>
          <w:p w14:paraId="2167A242" w14:textId="77777777" w:rsidR="00E020AF" w:rsidRPr="001630F4" w:rsidRDefault="00E020AF" w:rsidP="00E020AF">
            <w:pPr>
              <w:widowControl w:val="0"/>
              <w:autoSpaceDE w:val="0"/>
              <w:autoSpaceDN w:val="0"/>
              <w:spacing w:after="0" w:line="256" w:lineRule="exact"/>
              <w:ind w:left="122" w:right="215"/>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PO9</w:t>
            </w:r>
          </w:p>
        </w:tc>
        <w:tc>
          <w:tcPr>
            <w:tcW w:w="1416" w:type="dxa"/>
            <w:tcBorders>
              <w:top w:val="single" w:sz="4" w:space="0" w:color="000000"/>
              <w:left w:val="single" w:sz="4" w:space="0" w:color="000000"/>
              <w:bottom w:val="single" w:sz="4" w:space="0" w:color="000000"/>
              <w:right w:val="single" w:sz="4" w:space="0" w:color="000000"/>
            </w:tcBorders>
            <w:hideMark/>
          </w:tcPr>
          <w:p w14:paraId="1FC87580" w14:textId="77777777" w:rsidR="00E020AF" w:rsidRPr="001630F4" w:rsidRDefault="00E020AF" w:rsidP="00E020AF">
            <w:pPr>
              <w:widowControl w:val="0"/>
              <w:autoSpaceDE w:val="0"/>
              <w:autoSpaceDN w:val="0"/>
              <w:spacing w:after="0" w:line="256" w:lineRule="exact"/>
              <w:ind w:left="351" w:right="441"/>
              <w:jc w:val="center"/>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PO10</w:t>
            </w:r>
          </w:p>
        </w:tc>
      </w:tr>
      <w:tr w:rsidR="00E020AF" w:rsidRPr="001630F4" w14:paraId="5496B1C8" w14:textId="77777777" w:rsidTr="00887CD1">
        <w:trPr>
          <w:trHeight w:val="278"/>
        </w:trPr>
        <w:tc>
          <w:tcPr>
            <w:tcW w:w="1696" w:type="dxa"/>
            <w:tcBorders>
              <w:top w:val="single" w:sz="4" w:space="0" w:color="000000"/>
              <w:left w:val="single" w:sz="4" w:space="0" w:color="000000"/>
              <w:bottom w:val="single" w:sz="4" w:space="0" w:color="000000"/>
              <w:right w:val="single" w:sz="4" w:space="0" w:color="000000"/>
            </w:tcBorders>
            <w:hideMark/>
          </w:tcPr>
          <w:p w14:paraId="725E9B0C" w14:textId="77777777" w:rsidR="00E020AF" w:rsidRPr="001630F4" w:rsidRDefault="00E020AF" w:rsidP="00E020AF">
            <w:pPr>
              <w:widowControl w:val="0"/>
              <w:autoSpaceDE w:val="0"/>
              <w:autoSpaceDN w:val="0"/>
              <w:spacing w:after="0" w:line="258" w:lineRule="exact"/>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CO1</w:t>
            </w:r>
          </w:p>
        </w:tc>
        <w:tc>
          <w:tcPr>
            <w:tcW w:w="1026" w:type="dxa"/>
            <w:tcBorders>
              <w:top w:val="single" w:sz="4" w:space="0" w:color="000000"/>
              <w:left w:val="single" w:sz="4" w:space="0" w:color="000000"/>
              <w:bottom w:val="single" w:sz="4" w:space="0" w:color="000000"/>
              <w:right w:val="single" w:sz="4" w:space="0" w:color="000000"/>
            </w:tcBorders>
            <w:hideMark/>
          </w:tcPr>
          <w:p w14:paraId="326EFDD1" w14:textId="77777777" w:rsidR="00E020AF" w:rsidRPr="001630F4" w:rsidRDefault="00E020AF" w:rsidP="00E020AF">
            <w:pPr>
              <w:widowControl w:val="0"/>
              <w:autoSpaceDE w:val="0"/>
              <w:autoSpaceDN w:val="0"/>
              <w:spacing w:after="0" w:line="258" w:lineRule="exact"/>
              <w:ind w:right="93"/>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08" w:type="dxa"/>
            <w:tcBorders>
              <w:top w:val="single" w:sz="4" w:space="0" w:color="000000"/>
              <w:left w:val="single" w:sz="4" w:space="0" w:color="000000"/>
              <w:bottom w:val="single" w:sz="4" w:space="0" w:color="000000"/>
              <w:right w:val="single" w:sz="4" w:space="0" w:color="000000"/>
            </w:tcBorders>
            <w:hideMark/>
          </w:tcPr>
          <w:p w14:paraId="670C0879" w14:textId="77777777" w:rsidR="00E020AF" w:rsidRPr="001630F4" w:rsidRDefault="00E020AF" w:rsidP="00E020AF">
            <w:pPr>
              <w:widowControl w:val="0"/>
              <w:autoSpaceDE w:val="0"/>
              <w:autoSpaceDN w:val="0"/>
              <w:spacing w:after="0" w:line="258" w:lineRule="exact"/>
              <w:ind w:left="23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08" w:type="dxa"/>
            <w:tcBorders>
              <w:top w:val="single" w:sz="4" w:space="0" w:color="000000"/>
              <w:left w:val="single" w:sz="4" w:space="0" w:color="000000"/>
              <w:bottom w:val="single" w:sz="4" w:space="0" w:color="000000"/>
              <w:right w:val="single" w:sz="4" w:space="0" w:color="000000"/>
            </w:tcBorders>
            <w:hideMark/>
          </w:tcPr>
          <w:p w14:paraId="53AE0A15" w14:textId="77777777" w:rsidR="00E020AF" w:rsidRPr="001630F4" w:rsidRDefault="00E020AF" w:rsidP="00E020AF">
            <w:pPr>
              <w:widowControl w:val="0"/>
              <w:autoSpaceDE w:val="0"/>
              <w:autoSpaceDN w:val="0"/>
              <w:spacing w:after="0" w:line="258" w:lineRule="exact"/>
              <w:ind w:left="194"/>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08" w:type="dxa"/>
            <w:tcBorders>
              <w:top w:val="single" w:sz="4" w:space="0" w:color="000000"/>
              <w:left w:val="single" w:sz="4" w:space="0" w:color="000000"/>
              <w:bottom w:val="single" w:sz="4" w:space="0" w:color="000000"/>
              <w:right w:val="single" w:sz="4" w:space="0" w:color="000000"/>
            </w:tcBorders>
            <w:hideMark/>
          </w:tcPr>
          <w:p w14:paraId="56C5B8B2" w14:textId="77777777" w:rsidR="00E020AF" w:rsidRPr="001630F4" w:rsidRDefault="00E020AF" w:rsidP="00E020AF">
            <w:pPr>
              <w:widowControl w:val="0"/>
              <w:autoSpaceDE w:val="0"/>
              <w:autoSpaceDN w:val="0"/>
              <w:spacing w:after="0" w:line="258" w:lineRule="exact"/>
              <w:ind w:right="89"/>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32" w:type="dxa"/>
            <w:tcBorders>
              <w:top w:val="single" w:sz="4" w:space="0" w:color="000000"/>
              <w:left w:val="single" w:sz="4" w:space="0" w:color="000000"/>
              <w:bottom w:val="single" w:sz="4" w:space="0" w:color="000000"/>
              <w:right w:val="single" w:sz="4" w:space="0" w:color="000000"/>
            </w:tcBorders>
            <w:hideMark/>
          </w:tcPr>
          <w:p w14:paraId="7A4B622C" w14:textId="77777777" w:rsidR="00E020AF" w:rsidRPr="001630F4" w:rsidRDefault="00E020AF" w:rsidP="00E020AF">
            <w:pPr>
              <w:widowControl w:val="0"/>
              <w:autoSpaceDE w:val="0"/>
              <w:autoSpaceDN w:val="0"/>
              <w:spacing w:after="0" w:line="258" w:lineRule="exact"/>
              <w:ind w:left="209"/>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56" w:type="dxa"/>
            <w:tcBorders>
              <w:top w:val="single" w:sz="4" w:space="0" w:color="000000"/>
              <w:left w:val="single" w:sz="4" w:space="0" w:color="000000"/>
              <w:bottom w:val="single" w:sz="4" w:space="0" w:color="000000"/>
              <w:right w:val="single" w:sz="4" w:space="0" w:color="000000"/>
            </w:tcBorders>
            <w:hideMark/>
          </w:tcPr>
          <w:p w14:paraId="39022633" w14:textId="77777777" w:rsidR="00E020AF" w:rsidRPr="001630F4" w:rsidRDefault="00E020AF" w:rsidP="00E020AF">
            <w:pPr>
              <w:widowControl w:val="0"/>
              <w:autoSpaceDE w:val="0"/>
              <w:autoSpaceDN w:val="0"/>
              <w:spacing w:after="0" w:line="258" w:lineRule="exact"/>
              <w:ind w:left="221"/>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81" w:type="dxa"/>
            <w:tcBorders>
              <w:top w:val="single" w:sz="4" w:space="0" w:color="000000"/>
              <w:left w:val="single" w:sz="4" w:space="0" w:color="000000"/>
              <w:bottom w:val="single" w:sz="4" w:space="0" w:color="000000"/>
              <w:right w:val="single" w:sz="4" w:space="0" w:color="000000"/>
            </w:tcBorders>
            <w:hideMark/>
          </w:tcPr>
          <w:p w14:paraId="228041E1" w14:textId="77777777" w:rsidR="00E020AF" w:rsidRPr="001630F4" w:rsidRDefault="00E020AF" w:rsidP="00E020AF">
            <w:pPr>
              <w:widowControl w:val="0"/>
              <w:autoSpaceDE w:val="0"/>
              <w:autoSpaceDN w:val="0"/>
              <w:spacing w:after="0" w:line="258" w:lineRule="exact"/>
              <w:ind w:right="90"/>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852" w:type="dxa"/>
            <w:tcBorders>
              <w:top w:val="single" w:sz="4" w:space="0" w:color="000000"/>
              <w:left w:val="single" w:sz="4" w:space="0" w:color="000000"/>
              <w:bottom w:val="single" w:sz="4" w:space="0" w:color="000000"/>
              <w:right w:val="single" w:sz="4" w:space="0" w:color="000000"/>
            </w:tcBorders>
            <w:hideMark/>
          </w:tcPr>
          <w:p w14:paraId="2D6C15ED" w14:textId="77777777" w:rsidR="00E020AF" w:rsidRPr="001630F4" w:rsidRDefault="00E020AF" w:rsidP="00E020AF">
            <w:pPr>
              <w:widowControl w:val="0"/>
              <w:autoSpaceDE w:val="0"/>
              <w:autoSpaceDN w:val="0"/>
              <w:spacing w:after="0" w:line="258" w:lineRule="exact"/>
              <w:ind w:right="94"/>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852" w:type="dxa"/>
            <w:tcBorders>
              <w:top w:val="single" w:sz="4" w:space="0" w:color="000000"/>
              <w:left w:val="single" w:sz="4" w:space="0" w:color="000000"/>
              <w:bottom w:val="single" w:sz="4" w:space="0" w:color="000000"/>
              <w:right w:val="single" w:sz="4" w:space="0" w:color="000000"/>
            </w:tcBorders>
            <w:hideMark/>
          </w:tcPr>
          <w:p w14:paraId="2691FFFD" w14:textId="77777777" w:rsidR="00E020AF" w:rsidRPr="001630F4" w:rsidRDefault="00E020AF" w:rsidP="00E020AF">
            <w:pPr>
              <w:widowControl w:val="0"/>
              <w:autoSpaceDE w:val="0"/>
              <w:autoSpaceDN w:val="0"/>
              <w:spacing w:after="0" w:line="258" w:lineRule="exact"/>
              <w:ind w:right="85"/>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1416" w:type="dxa"/>
            <w:tcBorders>
              <w:top w:val="single" w:sz="4" w:space="0" w:color="000000"/>
              <w:left w:val="single" w:sz="4" w:space="0" w:color="000000"/>
              <w:bottom w:val="single" w:sz="4" w:space="0" w:color="000000"/>
              <w:right w:val="single" w:sz="4" w:space="0" w:color="000000"/>
            </w:tcBorders>
            <w:hideMark/>
          </w:tcPr>
          <w:p w14:paraId="4A164D0C" w14:textId="77777777" w:rsidR="00E020AF" w:rsidRPr="001630F4" w:rsidRDefault="00E020AF" w:rsidP="00E020AF">
            <w:pPr>
              <w:widowControl w:val="0"/>
              <w:autoSpaceDE w:val="0"/>
              <w:autoSpaceDN w:val="0"/>
              <w:spacing w:after="0" w:line="258" w:lineRule="exact"/>
              <w:ind w:right="91"/>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r>
      <w:tr w:rsidR="00E020AF" w:rsidRPr="001630F4" w14:paraId="088A0AD2" w14:textId="77777777" w:rsidTr="00887CD1">
        <w:trPr>
          <w:trHeight w:val="275"/>
        </w:trPr>
        <w:tc>
          <w:tcPr>
            <w:tcW w:w="1696" w:type="dxa"/>
            <w:tcBorders>
              <w:top w:val="single" w:sz="4" w:space="0" w:color="000000"/>
              <w:left w:val="single" w:sz="4" w:space="0" w:color="000000"/>
              <w:bottom w:val="single" w:sz="4" w:space="0" w:color="000000"/>
              <w:right w:val="single" w:sz="4" w:space="0" w:color="000000"/>
            </w:tcBorders>
            <w:hideMark/>
          </w:tcPr>
          <w:p w14:paraId="342F1921" w14:textId="77777777" w:rsidR="00E020AF" w:rsidRPr="001630F4" w:rsidRDefault="00E020AF" w:rsidP="00E020AF">
            <w:pPr>
              <w:widowControl w:val="0"/>
              <w:autoSpaceDE w:val="0"/>
              <w:autoSpaceDN w:val="0"/>
              <w:spacing w:after="0" w:line="256" w:lineRule="exact"/>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CO3</w:t>
            </w:r>
          </w:p>
        </w:tc>
        <w:tc>
          <w:tcPr>
            <w:tcW w:w="1026" w:type="dxa"/>
            <w:tcBorders>
              <w:top w:val="single" w:sz="4" w:space="0" w:color="000000"/>
              <w:left w:val="single" w:sz="4" w:space="0" w:color="000000"/>
              <w:bottom w:val="single" w:sz="4" w:space="0" w:color="000000"/>
              <w:right w:val="single" w:sz="4" w:space="0" w:color="000000"/>
            </w:tcBorders>
            <w:hideMark/>
          </w:tcPr>
          <w:p w14:paraId="0DE3C7CE" w14:textId="77777777" w:rsidR="00E020AF" w:rsidRPr="001630F4" w:rsidRDefault="00E020AF" w:rsidP="00E020AF">
            <w:pPr>
              <w:widowControl w:val="0"/>
              <w:autoSpaceDE w:val="0"/>
              <w:autoSpaceDN w:val="0"/>
              <w:spacing w:after="0" w:line="256" w:lineRule="exact"/>
              <w:ind w:right="93"/>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08" w:type="dxa"/>
            <w:tcBorders>
              <w:top w:val="single" w:sz="4" w:space="0" w:color="000000"/>
              <w:left w:val="single" w:sz="4" w:space="0" w:color="000000"/>
              <w:bottom w:val="single" w:sz="4" w:space="0" w:color="000000"/>
              <w:right w:val="single" w:sz="4" w:space="0" w:color="000000"/>
            </w:tcBorders>
            <w:hideMark/>
          </w:tcPr>
          <w:p w14:paraId="7674E1E1" w14:textId="77777777" w:rsidR="00E020AF" w:rsidRPr="001630F4" w:rsidRDefault="00E020AF" w:rsidP="00E020AF">
            <w:pPr>
              <w:widowControl w:val="0"/>
              <w:autoSpaceDE w:val="0"/>
              <w:autoSpaceDN w:val="0"/>
              <w:spacing w:after="0" w:line="256" w:lineRule="exact"/>
              <w:ind w:left="194"/>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08" w:type="dxa"/>
            <w:tcBorders>
              <w:top w:val="single" w:sz="4" w:space="0" w:color="000000"/>
              <w:left w:val="single" w:sz="4" w:space="0" w:color="000000"/>
              <w:bottom w:val="single" w:sz="4" w:space="0" w:color="000000"/>
              <w:right w:val="single" w:sz="4" w:space="0" w:color="000000"/>
            </w:tcBorders>
            <w:hideMark/>
          </w:tcPr>
          <w:p w14:paraId="7D0A6FD8" w14:textId="77777777" w:rsidR="00E020AF" w:rsidRPr="001630F4" w:rsidRDefault="00E020AF" w:rsidP="00E020AF">
            <w:pPr>
              <w:widowControl w:val="0"/>
              <w:autoSpaceDE w:val="0"/>
              <w:autoSpaceDN w:val="0"/>
              <w:spacing w:after="0" w:line="256" w:lineRule="exact"/>
              <w:ind w:left="194"/>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08" w:type="dxa"/>
            <w:tcBorders>
              <w:top w:val="single" w:sz="4" w:space="0" w:color="000000"/>
              <w:left w:val="single" w:sz="4" w:space="0" w:color="000000"/>
              <w:bottom w:val="single" w:sz="4" w:space="0" w:color="000000"/>
              <w:right w:val="single" w:sz="4" w:space="0" w:color="000000"/>
            </w:tcBorders>
            <w:hideMark/>
          </w:tcPr>
          <w:p w14:paraId="14719C18" w14:textId="77777777" w:rsidR="00E020AF" w:rsidRPr="001630F4" w:rsidRDefault="00E020AF" w:rsidP="00E020AF">
            <w:pPr>
              <w:widowControl w:val="0"/>
              <w:autoSpaceDE w:val="0"/>
              <w:autoSpaceDN w:val="0"/>
              <w:spacing w:after="0" w:line="256" w:lineRule="exact"/>
              <w:ind w:left="197"/>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32" w:type="dxa"/>
            <w:tcBorders>
              <w:top w:val="single" w:sz="4" w:space="0" w:color="000000"/>
              <w:left w:val="single" w:sz="4" w:space="0" w:color="000000"/>
              <w:bottom w:val="single" w:sz="4" w:space="0" w:color="000000"/>
              <w:right w:val="single" w:sz="4" w:space="0" w:color="000000"/>
            </w:tcBorders>
            <w:hideMark/>
          </w:tcPr>
          <w:p w14:paraId="657E0A7A" w14:textId="77777777" w:rsidR="00E020AF" w:rsidRPr="001630F4" w:rsidRDefault="00E020AF" w:rsidP="00E020AF">
            <w:pPr>
              <w:widowControl w:val="0"/>
              <w:autoSpaceDE w:val="0"/>
              <w:autoSpaceDN w:val="0"/>
              <w:spacing w:after="0" w:line="256" w:lineRule="exact"/>
              <w:ind w:right="89"/>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56" w:type="dxa"/>
            <w:tcBorders>
              <w:top w:val="single" w:sz="4" w:space="0" w:color="000000"/>
              <w:left w:val="single" w:sz="4" w:space="0" w:color="000000"/>
              <w:bottom w:val="single" w:sz="4" w:space="0" w:color="000000"/>
              <w:right w:val="single" w:sz="4" w:space="0" w:color="000000"/>
            </w:tcBorders>
            <w:hideMark/>
          </w:tcPr>
          <w:p w14:paraId="2F64C848" w14:textId="77777777" w:rsidR="00E020AF" w:rsidRPr="001630F4" w:rsidRDefault="00E020AF" w:rsidP="00E020AF">
            <w:pPr>
              <w:widowControl w:val="0"/>
              <w:autoSpaceDE w:val="0"/>
              <w:autoSpaceDN w:val="0"/>
              <w:spacing w:after="0" w:line="256" w:lineRule="exact"/>
              <w:ind w:right="89"/>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81" w:type="dxa"/>
            <w:tcBorders>
              <w:top w:val="single" w:sz="4" w:space="0" w:color="000000"/>
              <w:left w:val="single" w:sz="4" w:space="0" w:color="000000"/>
              <w:bottom w:val="single" w:sz="4" w:space="0" w:color="000000"/>
              <w:right w:val="single" w:sz="4" w:space="0" w:color="000000"/>
            </w:tcBorders>
            <w:hideMark/>
          </w:tcPr>
          <w:p w14:paraId="48644374" w14:textId="77777777" w:rsidR="00E020AF" w:rsidRPr="001630F4" w:rsidRDefault="00E020AF" w:rsidP="00E020AF">
            <w:pPr>
              <w:widowControl w:val="0"/>
              <w:autoSpaceDE w:val="0"/>
              <w:autoSpaceDN w:val="0"/>
              <w:spacing w:after="0" w:line="256" w:lineRule="exact"/>
              <w:ind w:left="23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852" w:type="dxa"/>
            <w:tcBorders>
              <w:top w:val="single" w:sz="4" w:space="0" w:color="000000"/>
              <w:left w:val="single" w:sz="4" w:space="0" w:color="000000"/>
              <w:bottom w:val="single" w:sz="4" w:space="0" w:color="000000"/>
              <w:right w:val="single" w:sz="4" w:space="0" w:color="000000"/>
            </w:tcBorders>
            <w:hideMark/>
          </w:tcPr>
          <w:p w14:paraId="497C960D" w14:textId="77777777" w:rsidR="00E020AF" w:rsidRPr="001630F4" w:rsidRDefault="00E020AF" w:rsidP="00E020AF">
            <w:pPr>
              <w:widowControl w:val="0"/>
              <w:autoSpaceDE w:val="0"/>
              <w:autoSpaceDN w:val="0"/>
              <w:spacing w:after="0" w:line="256" w:lineRule="exact"/>
              <w:ind w:right="94"/>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852" w:type="dxa"/>
            <w:tcBorders>
              <w:top w:val="single" w:sz="4" w:space="0" w:color="000000"/>
              <w:left w:val="single" w:sz="4" w:space="0" w:color="000000"/>
              <w:bottom w:val="single" w:sz="4" w:space="0" w:color="000000"/>
              <w:right w:val="single" w:sz="4" w:space="0" w:color="000000"/>
            </w:tcBorders>
            <w:hideMark/>
          </w:tcPr>
          <w:p w14:paraId="4B95538D" w14:textId="77777777" w:rsidR="00E020AF" w:rsidRPr="001630F4" w:rsidRDefault="00E020AF" w:rsidP="00E020AF">
            <w:pPr>
              <w:widowControl w:val="0"/>
              <w:autoSpaceDE w:val="0"/>
              <w:autoSpaceDN w:val="0"/>
              <w:spacing w:after="0" w:line="256" w:lineRule="exact"/>
              <w:ind w:right="88"/>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1416" w:type="dxa"/>
            <w:tcBorders>
              <w:top w:val="single" w:sz="4" w:space="0" w:color="000000"/>
              <w:left w:val="single" w:sz="4" w:space="0" w:color="000000"/>
              <w:bottom w:val="single" w:sz="4" w:space="0" w:color="000000"/>
              <w:right w:val="single" w:sz="4" w:space="0" w:color="000000"/>
            </w:tcBorders>
            <w:hideMark/>
          </w:tcPr>
          <w:p w14:paraId="3AB33877" w14:textId="77777777" w:rsidR="00E020AF" w:rsidRPr="001630F4" w:rsidRDefault="00E020AF" w:rsidP="00E020AF">
            <w:pPr>
              <w:widowControl w:val="0"/>
              <w:autoSpaceDE w:val="0"/>
              <w:autoSpaceDN w:val="0"/>
              <w:spacing w:after="0" w:line="256" w:lineRule="exact"/>
              <w:ind w:right="90"/>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r>
      <w:tr w:rsidR="00E020AF" w:rsidRPr="001630F4" w14:paraId="1CF0B44C" w14:textId="77777777" w:rsidTr="00887CD1">
        <w:trPr>
          <w:trHeight w:val="273"/>
        </w:trPr>
        <w:tc>
          <w:tcPr>
            <w:tcW w:w="1696" w:type="dxa"/>
            <w:tcBorders>
              <w:top w:val="single" w:sz="4" w:space="0" w:color="000000"/>
              <w:left w:val="single" w:sz="4" w:space="0" w:color="000000"/>
              <w:bottom w:val="single" w:sz="4" w:space="0" w:color="000000"/>
              <w:right w:val="single" w:sz="4" w:space="0" w:color="000000"/>
            </w:tcBorders>
            <w:hideMark/>
          </w:tcPr>
          <w:p w14:paraId="32CDC8BF" w14:textId="77777777" w:rsidR="00E020AF" w:rsidRPr="001630F4" w:rsidRDefault="00E020AF" w:rsidP="00E020AF">
            <w:pPr>
              <w:widowControl w:val="0"/>
              <w:autoSpaceDE w:val="0"/>
              <w:autoSpaceDN w:val="0"/>
              <w:spacing w:after="0" w:line="253" w:lineRule="exact"/>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CO3</w:t>
            </w:r>
          </w:p>
        </w:tc>
        <w:tc>
          <w:tcPr>
            <w:tcW w:w="1026" w:type="dxa"/>
            <w:tcBorders>
              <w:top w:val="single" w:sz="4" w:space="0" w:color="000000"/>
              <w:left w:val="single" w:sz="4" w:space="0" w:color="000000"/>
              <w:bottom w:val="single" w:sz="4" w:space="0" w:color="000000"/>
              <w:right w:val="single" w:sz="4" w:space="0" w:color="000000"/>
            </w:tcBorders>
            <w:hideMark/>
          </w:tcPr>
          <w:p w14:paraId="1B9B128B" w14:textId="77777777" w:rsidR="00E020AF" w:rsidRPr="001630F4" w:rsidRDefault="00E020AF" w:rsidP="00E020AF">
            <w:pPr>
              <w:widowControl w:val="0"/>
              <w:autoSpaceDE w:val="0"/>
              <w:autoSpaceDN w:val="0"/>
              <w:spacing w:after="0" w:line="253" w:lineRule="exact"/>
              <w:ind w:right="91"/>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08" w:type="dxa"/>
            <w:tcBorders>
              <w:top w:val="single" w:sz="4" w:space="0" w:color="000000"/>
              <w:left w:val="single" w:sz="4" w:space="0" w:color="000000"/>
              <w:bottom w:val="single" w:sz="4" w:space="0" w:color="000000"/>
              <w:right w:val="single" w:sz="4" w:space="0" w:color="000000"/>
            </w:tcBorders>
            <w:hideMark/>
          </w:tcPr>
          <w:p w14:paraId="27231918" w14:textId="77777777" w:rsidR="00E020AF" w:rsidRPr="001630F4" w:rsidRDefault="00E020AF" w:rsidP="00E020AF">
            <w:pPr>
              <w:widowControl w:val="0"/>
              <w:autoSpaceDE w:val="0"/>
              <w:autoSpaceDN w:val="0"/>
              <w:spacing w:after="0" w:line="253" w:lineRule="exact"/>
              <w:ind w:left="23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08" w:type="dxa"/>
            <w:tcBorders>
              <w:top w:val="single" w:sz="4" w:space="0" w:color="000000"/>
              <w:left w:val="single" w:sz="4" w:space="0" w:color="000000"/>
              <w:bottom w:val="single" w:sz="4" w:space="0" w:color="000000"/>
              <w:right w:val="single" w:sz="4" w:space="0" w:color="000000"/>
            </w:tcBorders>
            <w:hideMark/>
          </w:tcPr>
          <w:p w14:paraId="088662D9" w14:textId="77777777" w:rsidR="00E020AF" w:rsidRPr="001630F4" w:rsidRDefault="00E020AF" w:rsidP="00E020AF">
            <w:pPr>
              <w:widowControl w:val="0"/>
              <w:autoSpaceDE w:val="0"/>
              <w:autoSpaceDN w:val="0"/>
              <w:spacing w:after="0" w:line="253" w:lineRule="exact"/>
              <w:ind w:left="23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08" w:type="dxa"/>
            <w:tcBorders>
              <w:top w:val="single" w:sz="4" w:space="0" w:color="000000"/>
              <w:left w:val="single" w:sz="4" w:space="0" w:color="000000"/>
              <w:bottom w:val="single" w:sz="4" w:space="0" w:color="000000"/>
              <w:right w:val="single" w:sz="4" w:space="0" w:color="000000"/>
            </w:tcBorders>
            <w:hideMark/>
          </w:tcPr>
          <w:p w14:paraId="268AC9FE" w14:textId="77777777" w:rsidR="00E020AF" w:rsidRPr="001630F4" w:rsidRDefault="00E020AF" w:rsidP="00E020AF">
            <w:pPr>
              <w:widowControl w:val="0"/>
              <w:autoSpaceDE w:val="0"/>
              <w:autoSpaceDN w:val="0"/>
              <w:spacing w:after="0" w:line="253" w:lineRule="exact"/>
              <w:ind w:left="197"/>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32" w:type="dxa"/>
            <w:tcBorders>
              <w:top w:val="single" w:sz="4" w:space="0" w:color="000000"/>
              <w:left w:val="single" w:sz="4" w:space="0" w:color="000000"/>
              <w:bottom w:val="single" w:sz="4" w:space="0" w:color="000000"/>
              <w:right w:val="single" w:sz="4" w:space="0" w:color="000000"/>
            </w:tcBorders>
            <w:hideMark/>
          </w:tcPr>
          <w:p w14:paraId="3573E0BA" w14:textId="77777777" w:rsidR="00E020AF" w:rsidRPr="001630F4" w:rsidRDefault="00E020AF" w:rsidP="00E020AF">
            <w:pPr>
              <w:widowControl w:val="0"/>
              <w:autoSpaceDE w:val="0"/>
              <w:autoSpaceDN w:val="0"/>
              <w:spacing w:after="0" w:line="253" w:lineRule="exact"/>
              <w:ind w:right="89"/>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56" w:type="dxa"/>
            <w:tcBorders>
              <w:top w:val="single" w:sz="4" w:space="0" w:color="000000"/>
              <w:left w:val="single" w:sz="4" w:space="0" w:color="000000"/>
              <w:bottom w:val="single" w:sz="4" w:space="0" w:color="000000"/>
              <w:right w:val="single" w:sz="4" w:space="0" w:color="000000"/>
            </w:tcBorders>
            <w:hideMark/>
          </w:tcPr>
          <w:p w14:paraId="3981160A" w14:textId="77777777" w:rsidR="00E020AF" w:rsidRPr="001630F4" w:rsidRDefault="00E020AF" w:rsidP="00E020AF">
            <w:pPr>
              <w:widowControl w:val="0"/>
              <w:autoSpaceDE w:val="0"/>
              <w:autoSpaceDN w:val="0"/>
              <w:spacing w:after="0" w:line="253" w:lineRule="exact"/>
              <w:ind w:right="89"/>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81" w:type="dxa"/>
            <w:tcBorders>
              <w:top w:val="single" w:sz="4" w:space="0" w:color="000000"/>
              <w:left w:val="single" w:sz="4" w:space="0" w:color="000000"/>
              <w:bottom w:val="single" w:sz="4" w:space="0" w:color="000000"/>
              <w:right w:val="single" w:sz="4" w:space="0" w:color="000000"/>
            </w:tcBorders>
            <w:hideMark/>
          </w:tcPr>
          <w:p w14:paraId="283748A3" w14:textId="77777777" w:rsidR="00E020AF" w:rsidRPr="001630F4" w:rsidRDefault="00E020AF" w:rsidP="00E020AF">
            <w:pPr>
              <w:widowControl w:val="0"/>
              <w:autoSpaceDE w:val="0"/>
              <w:autoSpaceDN w:val="0"/>
              <w:spacing w:after="0" w:line="253" w:lineRule="exact"/>
              <w:ind w:left="23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852" w:type="dxa"/>
            <w:tcBorders>
              <w:top w:val="single" w:sz="4" w:space="0" w:color="000000"/>
              <w:left w:val="single" w:sz="4" w:space="0" w:color="000000"/>
              <w:bottom w:val="single" w:sz="4" w:space="0" w:color="000000"/>
              <w:right w:val="single" w:sz="4" w:space="0" w:color="000000"/>
            </w:tcBorders>
            <w:hideMark/>
          </w:tcPr>
          <w:p w14:paraId="6BEA683C" w14:textId="77777777" w:rsidR="00E020AF" w:rsidRPr="001630F4" w:rsidRDefault="00E020AF" w:rsidP="00E020AF">
            <w:pPr>
              <w:widowControl w:val="0"/>
              <w:autoSpaceDE w:val="0"/>
              <w:autoSpaceDN w:val="0"/>
              <w:spacing w:after="0" w:line="253" w:lineRule="exact"/>
              <w:ind w:right="94"/>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852" w:type="dxa"/>
            <w:tcBorders>
              <w:top w:val="single" w:sz="4" w:space="0" w:color="000000"/>
              <w:left w:val="single" w:sz="4" w:space="0" w:color="000000"/>
              <w:bottom w:val="single" w:sz="4" w:space="0" w:color="000000"/>
              <w:right w:val="single" w:sz="4" w:space="0" w:color="000000"/>
            </w:tcBorders>
            <w:hideMark/>
          </w:tcPr>
          <w:p w14:paraId="1AADA987" w14:textId="77777777" w:rsidR="00E020AF" w:rsidRPr="001630F4" w:rsidRDefault="00E020AF" w:rsidP="00E020AF">
            <w:pPr>
              <w:widowControl w:val="0"/>
              <w:autoSpaceDE w:val="0"/>
              <w:autoSpaceDN w:val="0"/>
              <w:spacing w:after="0" w:line="253" w:lineRule="exact"/>
              <w:ind w:right="85"/>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1416" w:type="dxa"/>
            <w:tcBorders>
              <w:top w:val="single" w:sz="4" w:space="0" w:color="000000"/>
              <w:left w:val="single" w:sz="4" w:space="0" w:color="000000"/>
              <w:bottom w:val="single" w:sz="4" w:space="0" w:color="000000"/>
              <w:right w:val="single" w:sz="4" w:space="0" w:color="000000"/>
            </w:tcBorders>
            <w:hideMark/>
          </w:tcPr>
          <w:p w14:paraId="134D70E5" w14:textId="77777777" w:rsidR="00E020AF" w:rsidRPr="001630F4" w:rsidRDefault="00E020AF" w:rsidP="00E020AF">
            <w:pPr>
              <w:widowControl w:val="0"/>
              <w:autoSpaceDE w:val="0"/>
              <w:autoSpaceDN w:val="0"/>
              <w:spacing w:after="0" w:line="253" w:lineRule="exact"/>
              <w:ind w:right="90"/>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r>
      <w:tr w:rsidR="00E020AF" w:rsidRPr="001630F4" w14:paraId="011A6E05" w14:textId="77777777" w:rsidTr="00887CD1">
        <w:trPr>
          <w:trHeight w:val="275"/>
        </w:trPr>
        <w:tc>
          <w:tcPr>
            <w:tcW w:w="1696" w:type="dxa"/>
            <w:tcBorders>
              <w:top w:val="single" w:sz="4" w:space="0" w:color="000000"/>
              <w:left w:val="single" w:sz="4" w:space="0" w:color="000000"/>
              <w:bottom w:val="single" w:sz="4" w:space="0" w:color="000000"/>
              <w:right w:val="single" w:sz="4" w:space="0" w:color="000000"/>
            </w:tcBorders>
            <w:hideMark/>
          </w:tcPr>
          <w:p w14:paraId="59417670" w14:textId="77777777" w:rsidR="00E020AF" w:rsidRPr="001630F4" w:rsidRDefault="00E020AF" w:rsidP="00E020AF">
            <w:pPr>
              <w:widowControl w:val="0"/>
              <w:autoSpaceDE w:val="0"/>
              <w:autoSpaceDN w:val="0"/>
              <w:spacing w:after="0" w:line="256" w:lineRule="exact"/>
              <w:ind w:left="112"/>
              <w:rPr>
                <w:rFonts w:ascii="Times New Roman" w:eastAsia="Times New Roman" w:hAnsi="Times New Roman" w:cs="Times New Roman"/>
                <w:b/>
                <w:kern w:val="0"/>
                <w:lang w:val="en-US"/>
                <w14:ligatures w14:val="none"/>
              </w:rPr>
            </w:pPr>
            <w:r w:rsidRPr="001630F4">
              <w:rPr>
                <w:rFonts w:ascii="Times New Roman" w:eastAsia="Times New Roman" w:hAnsi="Times New Roman" w:cs="Times New Roman"/>
                <w:b/>
                <w:kern w:val="0"/>
                <w:lang w:val="en-US"/>
                <w14:ligatures w14:val="none"/>
              </w:rPr>
              <w:t>CO4</w:t>
            </w:r>
          </w:p>
        </w:tc>
        <w:tc>
          <w:tcPr>
            <w:tcW w:w="1026" w:type="dxa"/>
            <w:tcBorders>
              <w:top w:val="single" w:sz="4" w:space="0" w:color="000000"/>
              <w:left w:val="single" w:sz="4" w:space="0" w:color="000000"/>
              <w:bottom w:val="single" w:sz="4" w:space="0" w:color="000000"/>
              <w:right w:val="single" w:sz="4" w:space="0" w:color="000000"/>
            </w:tcBorders>
            <w:hideMark/>
          </w:tcPr>
          <w:p w14:paraId="3F6994AF" w14:textId="77777777" w:rsidR="00E020AF" w:rsidRPr="001630F4" w:rsidRDefault="00E020AF" w:rsidP="00E020AF">
            <w:pPr>
              <w:widowControl w:val="0"/>
              <w:autoSpaceDE w:val="0"/>
              <w:autoSpaceDN w:val="0"/>
              <w:spacing w:after="0" w:line="256" w:lineRule="exact"/>
              <w:ind w:right="91"/>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08" w:type="dxa"/>
            <w:tcBorders>
              <w:top w:val="single" w:sz="4" w:space="0" w:color="000000"/>
              <w:left w:val="single" w:sz="4" w:space="0" w:color="000000"/>
              <w:bottom w:val="single" w:sz="4" w:space="0" w:color="000000"/>
              <w:right w:val="single" w:sz="4" w:space="0" w:color="000000"/>
            </w:tcBorders>
            <w:hideMark/>
          </w:tcPr>
          <w:p w14:paraId="5079C9ED" w14:textId="77777777" w:rsidR="00E020AF" w:rsidRPr="001630F4" w:rsidRDefault="00E020AF" w:rsidP="00E020AF">
            <w:pPr>
              <w:widowControl w:val="0"/>
              <w:autoSpaceDE w:val="0"/>
              <w:autoSpaceDN w:val="0"/>
              <w:spacing w:after="0" w:line="256" w:lineRule="exact"/>
              <w:ind w:left="235"/>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08" w:type="dxa"/>
            <w:tcBorders>
              <w:top w:val="single" w:sz="4" w:space="0" w:color="000000"/>
              <w:left w:val="single" w:sz="4" w:space="0" w:color="000000"/>
              <w:bottom w:val="single" w:sz="4" w:space="0" w:color="000000"/>
              <w:right w:val="single" w:sz="4" w:space="0" w:color="000000"/>
            </w:tcBorders>
            <w:hideMark/>
          </w:tcPr>
          <w:p w14:paraId="6B446675" w14:textId="77777777" w:rsidR="00E020AF" w:rsidRPr="001630F4" w:rsidRDefault="00E020AF" w:rsidP="00E020AF">
            <w:pPr>
              <w:widowControl w:val="0"/>
              <w:autoSpaceDE w:val="0"/>
              <w:autoSpaceDN w:val="0"/>
              <w:spacing w:after="0" w:line="256" w:lineRule="exact"/>
              <w:ind w:left="194"/>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08" w:type="dxa"/>
            <w:tcBorders>
              <w:top w:val="single" w:sz="4" w:space="0" w:color="000000"/>
              <w:left w:val="single" w:sz="4" w:space="0" w:color="000000"/>
              <w:bottom w:val="single" w:sz="4" w:space="0" w:color="000000"/>
              <w:right w:val="single" w:sz="4" w:space="0" w:color="000000"/>
            </w:tcBorders>
            <w:hideMark/>
          </w:tcPr>
          <w:p w14:paraId="3A1B7CC8" w14:textId="77777777" w:rsidR="00E020AF" w:rsidRPr="001630F4" w:rsidRDefault="00E020AF" w:rsidP="00E020AF">
            <w:pPr>
              <w:widowControl w:val="0"/>
              <w:autoSpaceDE w:val="0"/>
              <w:autoSpaceDN w:val="0"/>
              <w:spacing w:after="0" w:line="256" w:lineRule="exact"/>
              <w:ind w:left="197"/>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32" w:type="dxa"/>
            <w:tcBorders>
              <w:top w:val="single" w:sz="4" w:space="0" w:color="000000"/>
              <w:left w:val="single" w:sz="4" w:space="0" w:color="000000"/>
              <w:bottom w:val="single" w:sz="4" w:space="0" w:color="000000"/>
              <w:right w:val="single" w:sz="4" w:space="0" w:color="000000"/>
            </w:tcBorders>
            <w:hideMark/>
          </w:tcPr>
          <w:p w14:paraId="4B8EDC3F" w14:textId="77777777" w:rsidR="00E020AF" w:rsidRPr="001630F4" w:rsidRDefault="00E020AF" w:rsidP="00E020AF">
            <w:pPr>
              <w:widowControl w:val="0"/>
              <w:autoSpaceDE w:val="0"/>
              <w:autoSpaceDN w:val="0"/>
              <w:spacing w:after="0" w:line="256" w:lineRule="exact"/>
              <w:ind w:right="89"/>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756" w:type="dxa"/>
            <w:tcBorders>
              <w:top w:val="single" w:sz="4" w:space="0" w:color="000000"/>
              <w:left w:val="single" w:sz="4" w:space="0" w:color="000000"/>
              <w:bottom w:val="single" w:sz="4" w:space="0" w:color="000000"/>
              <w:right w:val="single" w:sz="4" w:space="0" w:color="000000"/>
            </w:tcBorders>
            <w:hideMark/>
          </w:tcPr>
          <w:p w14:paraId="42A443B0" w14:textId="77777777" w:rsidR="00E020AF" w:rsidRPr="001630F4" w:rsidRDefault="00E020AF" w:rsidP="00E020AF">
            <w:pPr>
              <w:widowControl w:val="0"/>
              <w:autoSpaceDE w:val="0"/>
              <w:autoSpaceDN w:val="0"/>
              <w:spacing w:after="0" w:line="256" w:lineRule="exact"/>
              <w:ind w:left="221"/>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781" w:type="dxa"/>
            <w:tcBorders>
              <w:top w:val="single" w:sz="4" w:space="0" w:color="000000"/>
              <w:left w:val="single" w:sz="4" w:space="0" w:color="000000"/>
              <w:bottom w:val="single" w:sz="4" w:space="0" w:color="000000"/>
              <w:right w:val="single" w:sz="4" w:space="0" w:color="000000"/>
            </w:tcBorders>
            <w:hideMark/>
          </w:tcPr>
          <w:p w14:paraId="32C598DF" w14:textId="77777777" w:rsidR="00E020AF" w:rsidRPr="001630F4" w:rsidRDefault="00E020AF" w:rsidP="00E020AF">
            <w:pPr>
              <w:widowControl w:val="0"/>
              <w:autoSpaceDE w:val="0"/>
              <w:autoSpaceDN w:val="0"/>
              <w:spacing w:after="0" w:line="256" w:lineRule="exact"/>
              <w:ind w:left="233"/>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852" w:type="dxa"/>
            <w:tcBorders>
              <w:top w:val="single" w:sz="4" w:space="0" w:color="000000"/>
              <w:left w:val="single" w:sz="4" w:space="0" w:color="000000"/>
              <w:bottom w:val="single" w:sz="4" w:space="0" w:color="000000"/>
              <w:right w:val="single" w:sz="4" w:space="0" w:color="000000"/>
            </w:tcBorders>
            <w:hideMark/>
          </w:tcPr>
          <w:p w14:paraId="618665FF" w14:textId="77777777" w:rsidR="00E020AF" w:rsidRPr="001630F4" w:rsidRDefault="00E020AF" w:rsidP="00E020AF">
            <w:pPr>
              <w:widowControl w:val="0"/>
              <w:autoSpaceDE w:val="0"/>
              <w:autoSpaceDN w:val="0"/>
              <w:spacing w:after="0" w:line="256" w:lineRule="exact"/>
              <w:ind w:right="88"/>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c>
          <w:tcPr>
            <w:tcW w:w="852" w:type="dxa"/>
            <w:tcBorders>
              <w:top w:val="single" w:sz="4" w:space="0" w:color="000000"/>
              <w:left w:val="single" w:sz="4" w:space="0" w:color="000000"/>
              <w:bottom w:val="single" w:sz="4" w:space="0" w:color="000000"/>
              <w:right w:val="single" w:sz="4" w:space="0" w:color="000000"/>
            </w:tcBorders>
            <w:hideMark/>
          </w:tcPr>
          <w:p w14:paraId="7C03D04F" w14:textId="77777777" w:rsidR="00E020AF" w:rsidRPr="001630F4" w:rsidRDefault="00E020AF" w:rsidP="00E020AF">
            <w:pPr>
              <w:widowControl w:val="0"/>
              <w:autoSpaceDE w:val="0"/>
              <w:autoSpaceDN w:val="0"/>
              <w:spacing w:after="0" w:line="256" w:lineRule="exact"/>
              <w:ind w:right="85"/>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S</w:t>
            </w:r>
          </w:p>
        </w:tc>
        <w:tc>
          <w:tcPr>
            <w:tcW w:w="1416" w:type="dxa"/>
            <w:tcBorders>
              <w:top w:val="single" w:sz="4" w:space="0" w:color="000000"/>
              <w:left w:val="single" w:sz="4" w:space="0" w:color="000000"/>
              <w:bottom w:val="single" w:sz="4" w:space="0" w:color="000000"/>
              <w:right w:val="single" w:sz="4" w:space="0" w:color="000000"/>
            </w:tcBorders>
            <w:hideMark/>
          </w:tcPr>
          <w:p w14:paraId="395B5D63" w14:textId="77777777" w:rsidR="00E020AF" w:rsidRPr="001630F4" w:rsidRDefault="00E020AF" w:rsidP="00E020AF">
            <w:pPr>
              <w:widowControl w:val="0"/>
              <w:autoSpaceDE w:val="0"/>
              <w:autoSpaceDN w:val="0"/>
              <w:spacing w:after="0" w:line="256" w:lineRule="exact"/>
              <w:ind w:right="90"/>
              <w:jc w:val="center"/>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w w:val="97"/>
                <w:kern w:val="0"/>
                <w:lang w:val="en-US"/>
                <w14:ligatures w14:val="none"/>
              </w:rPr>
              <w:t>M</w:t>
            </w:r>
          </w:p>
        </w:tc>
      </w:tr>
      <w:tr w:rsidR="00E020AF" w:rsidRPr="001630F4" w14:paraId="1C572828" w14:textId="77777777" w:rsidTr="00887CD1">
        <w:trPr>
          <w:trHeight w:val="275"/>
        </w:trPr>
        <w:tc>
          <w:tcPr>
            <w:tcW w:w="1696" w:type="dxa"/>
            <w:tcBorders>
              <w:top w:val="single" w:sz="4" w:space="0" w:color="000000"/>
              <w:left w:val="single" w:sz="4" w:space="0" w:color="000000"/>
              <w:bottom w:val="single" w:sz="4" w:space="0" w:color="000000"/>
              <w:right w:val="single" w:sz="4" w:space="0" w:color="000000"/>
            </w:tcBorders>
          </w:tcPr>
          <w:p w14:paraId="6DFB5B21"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1026" w:type="dxa"/>
            <w:tcBorders>
              <w:top w:val="single" w:sz="4" w:space="0" w:color="000000"/>
              <w:left w:val="single" w:sz="4" w:space="0" w:color="000000"/>
              <w:bottom w:val="single" w:sz="4" w:space="0" w:color="000000"/>
              <w:right w:val="single" w:sz="4" w:space="0" w:color="000000"/>
            </w:tcBorders>
          </w:tcPr>
          <w:p w14:paraId="5EE3EC5C"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68EF7609"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459037B2"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48B58E3E"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732" w:type="dxa"/>
            <w:tcBorders>
              <w:top w:val="single" w:sz="4" w:space="0" w:color="000000"/>
              <w:left w:val="single" w:sz="4" w:space="0" w:color="000000"/>
              <w:bottom w:val="single" w:sz="4" w:space="0" w:color="000000"/>
              <w:right w:val="single" w:sz="4" w:space="0" w:color="000000"/>
            </w:tcBorders>
          </w:tcPr>
          <w:p w14:paraId="781EAD8C"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756" w:type="dxa"/>
            <w:tcBorders>
              <w:top w:val="single" w:sz="4" w:space="0" w:color="000000"/>
              <w:left w:val="single" w:sz="4" w:space="0" w:color="000000"/>
              <w:bottom w:val="single" w:sz="4" w:space="0" w:color="000000"/>
              <w:right w:val="single" w:sz="4" w:space="0" w:color="000000"/>
            </w:tcBorders>
          </w:tcPr>
          <w:p w14:paraId="4BF4C992"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781" w:type="dxa"/>
            <w:tcBorders>
              <w:top w:val="single" w:sz="4" w:space="0" w:color="000000"/>
              <w:left w:val="single" w:sz="4" w:space="0" w:color="000000"/>
              <w:bottom w:val="single" w:sz="4" w:space="0" w:color="000000"/>
              <w:right w:val="single" w:sz="4" w:space="0" w:color="000000"/>
            </w:tcBorders>
          </w:tcPr>
          <w:p w14:paraId="08E5CDAB"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852" w:type="dxa"/>
            <w:tcBorders>
              <w:top w:val="single" w:sz="4" w:space="0" w:color="000000"/>
              <w:left w:val="single" w:sz="4" w:space="0" w:color="000000"/>
              <w:bottom w:val="single" w:sz="4" w:space="0" w:color="000000"/>
              <w:right w:val="single" w:sz="4" w:space="0" w:color="000000"/>
            </w:tcBorders>
          </w:tcPr>
          <w:p w14:paraId="730FD49D"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852" w:type="dxa"/>
            <w:tcBorders>
              <w:top w:val="single" w:sz="4" w:space="0" w:color="000000"/>
              <w:left w:val="single" w:sz="4" w:space="0" w:color="000000"/>
              <w:bottom w:val="single" w:sz="4" w:space="0" w:color="000000"/>
              <w:right w:val="single" w:sz="4" w:space="0" w:color="000000"/>
            </w:tcBorders>
          </w:tcPr>
          <w:p w14:paraId="415C6D6B"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1416" w:type="dxa"/>
            <w:tcBorders>
              <w:top w:val="single" w:sz="4" w:space="0" w:color="000000"/>
              <w:left w:val="single" w:sz="4" w:space="0" w:color="000000"/>
              <w:bottom w:val="single" w:sz="4" w:space="0" w:color="000000"/>
              <w:right w:val="single" w:sz="4" w:space="0" w:color="000000"/>
            </w:tcBorders>
          </w:tcPr>
          <w:p w14:paraId="11DE6862" w14:textId="77777777" w:rsidR="00E020AF" w:rsidRPr="001630F4" w:rsidRDefault="00E020AF"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p>
        </w:tc>
      </w:tr>
    </w:tbl>
    <w:p w14:paraId="5E7B188A" w14:textId="77777777" w:rsidR="001630F4" w:rsidRDefault="001630F4" w:rsidP="00E020AF">
      <w:pPr>
        <w:widowControl w:val="0"/>
        <w:autoSpaceDE w:val="0"/>
        <w:autoSpaceDN w:val="0"/>
        <w:spacing w:after="0" w:line="240" w:lineRule="auto"/>
        <w:rPr>
          <w:rFonts w:ascii="Times New Roman" w:eastAsia="Times New Roman" w:hAnsi="Times New Roman" w:cs="Times New Roman"/>
          <w:kern w:val="0"/>
          <w:lang w:val="en-US"/>
          <w14:ligatures w14:val="none"/>
        </w:rPr>
      </w:pPr>
      <w:r w:rsidRPr="001630F4">
        <w:rPr>
          <w:rFonts w:ascii="Times New Roman" w:eastAsia="Times New Roman" w:hAnsi="Times New Roman" w:cs="Times New Roman"/>
          <w:noProof/>
          <w:kern w:val="0"/>
          <w:lang w:eastAsia="en-IN"/>
          <w14:ligatures w14:val="none"/>
        </w:rPr>
        <w:drawing>
          <wp:anchor distT="0" distB="0" distL="0" distR="0" simplePos="0" relativeHeight="251727872" behindDoc="1" locked="0" layoutInCell="1" allowOverlap="1" wp14:anchorId="2982BAD6" wp14:editId="174678DD">
            <wp:simplePos x="0" y="0"/>
            <wp:positionH relativeFrom="page">
              <wp:posOffset>2743200</wp:posOffset>
            </wp:positionH>
            <wp:positionV relativeFrom="page">
              <wp:posOffset>4572000</wp:posOffset>
            </wp:positionV>
            <wp:extent cx="1847850" cy="1538605"/>
            <wp:effectExtent l="0" t="0" r="0" b="4445"/>
            <wp:wrapNone/>
            <wp:docPr id="137297896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p w14:paraId="6C34922C" w14:textId="7EA9FE8E" w:rsidR="00635CD0" w:rsidRPr="00635CD0" w:rsidRDefault="00635CD0" w:rsidP="00635CD0">
      <w:pPr>
        <w:ind w:firstLine="720"/>
        <w:rPr>
          <w:rFonts w:ascii="Times New Roman" w:eastAsia="Times New Roman" w:hAnsi="Times New Roman" w:cs="Times New Roman"/>
          <w:lang w:val="en-US"/>
        </w:rPr>
      </w:pPr>
      <w:r w:rsidRPr="00635CD0">
        <w:rPr>
          <w:rFonts w:ascii="Times New Roman" w:eastAsia="Times New Roman" w:hAnsi="Times New Roman" w:cs="Times New Roman"/>
          <w:lang w:val="en-US"/>
        </w:rPr>
        <w:t xml:space="preserve">        S-Strong; M-Medium; L-Low</w:t>
      </w:r>
    </w:p>
    <w:p w14:paraId="0AE4736F" w14:textId="77777777" w:rsidR="00635CD0" w:rsidRPr="00635CD0" w:rsidRDefault="00635CD0" w:rsidP="00635CD0">
      <w:pPr>
        <w:rPr>
          <w:rFonts w:ascii="Times New Roman" w:eastAsia="Times New Roman" w:hAnsi="Times New Roman" w:cs="Times New Roman"/>
          <w:lang w:val="en-US"/>
        </w:rPr>
      </w:pPr>
    </w:p>
    <w:p w14:paraId="50AE6D8D" w14:textId="77777777" w:rsidR="00635CD0" w:rsidRPr="00635CD0" w:rsidRDefault="00635CD0" w:rsidP="00635CD0">
      <w:pPr>
        <w:rPr>
          <w:rFonts w:ascii="Times New Roman" w:eastAsia="Times New Roman" w:hAnsi="Times New Roman" w:cs="Times New Roman"/>
          <w:lang w:val="en-US"/>
        </w:rPr>
      </w:pPr>
    </w:p>
    <w:p w14:paraId="76941EC5" w14:textId="77777777" w:rsidR="00635CD0" w:rsidRPr="00635CD0" w:rsidRDefault="00635CD0" w:rsidP="00635CD0">
      <w:pPr>
        <w:rPr>
          <w:rFonts w:ascii="Times New Roman" w:eastAsia="Times New Roman" w:hAnsi="Times New Roman" w:cs="Times New Roman"/>
          <w:lang w:val="en-US"/>
        </w:rPr>
      </w:pPr>
    </w:p>
    <w:p w14:paraId="209B2D01" w14:textId="77777777" w:rsidR="00635CD0" w:rsidRPr="00635CD0" w:rsidRDefault="00635CD0" w:rsidP="00635CD0">
      <w:pPr>
        <w:rPr>
          <w:rFonts w:ascii="Times New Roman" w:eastAsia="Times New Roman" w:hAnsi="Times New Roman" w:cs="Times New Roman"/>
          <w:lang w:val="en-US"/>
        </w:rPr>
      </w:pPr>
    </w:p>
    <w:p w14:paraId="169E36F1" w14:textId="77777777" w:rsidR="00635CD0" w:rsidRPr="00635CD0" w:rsidRDefault="00635CD0" w:rsidP="00635CD0">
      <w:pPr>
        <w:rPr>
          <w:rFonts w:ascii="Times New Roman" w:eastAsia="Times New Roman" w:hAnsi="Times New Roman" w:cs="Times New Roman"/>
          <w:lang w:val="en-US"/>
        </w:rPr>
      </w:pPr>
    </w:p>
    <w:p w14:paraId="1519EEE4" w14:textId="77777777" w:rsidR="00635CD0" w:rsidRPr="00635CD0" w:rsidRDefault="00635CD0" w:rsidP="00635CD0">
      <w:pPr>
        <w:rPr>
          <w:rFonts w:ascii="Times New Roman" w:eastAsia="Times New Roman" w:hAnsi="Times New Roman" w:cs="Times New Roman"/>
          <w:lang w:val="en-US"/>
        </w:rPr>
      </w:pPr>
    </w:p>
    <w:p w14:paraId="71C064DC" w14:textId="2BCAF1FF" w:rsidR="00635CD0" w:rsidRPr="00635CD0" w:rsidRDefault="00635CD0" w:rsidP="00635CD0">
      <w:pPr>
        <w:rPr>
          <w:rFonts w:ascii="Times New Roman" w:eastAsia="Times New Roman" w:hAnsi="Times New Roman" w:cs="Times New Roman"/>
          <w:lang w:val="en-US"/>
        </w:rPr>
        <w:sectPr w:rsidR="00635CD0" w:rsidRPr="00635CD0" w:rsidSect="001630F4">
          <w:pgSz w:w="11910" w:h="16840"/>
          <w:pgMar w:top="1260" w:right="500" w:bottom="500" w:left="520" w:header="454" w:footer="309" w:gutter="0"/>
          <w:cols w:space="720"/>
        </w:sectPr>
      </w:pPr>
    </w:p>
    <w:tbl>
      <w:tblPr>
        <w:tblpPr w:leftFromText="180" w:rightFromText="180" w:vertAnchor="text" w:horzAnchor="margin" w:tblpXSpec="center"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087"/>
        <w:gridCol w:w="1815"/>
        <w:gridCol w:w="4470"/>
        <w:gridCol w:w="91"/>
        <w:gridCol w:w="185"/>
        <w:gridCol w:w="480"/>
        <w:gridCol w:w="401"/>
        <w:gridCol w:w="132"/>
        <w:gridCol w:w="356"/>
        <w:gridCol w:w="598"/>
      </w:tblGrid>
      <w:tr w:rsidR="00981A35" w:rsidRPr="00793013" w14:paraId="5C730B1E" w14:textId="77777777" w:rsidTr="007A3CD2">
        <w:trPr>
          <w:trHeight w:val="830"/>
        </w:trPr>
        <w:tc>
          <w:tcPr>
            <w:tcW w:w="1649" w:type="dxa"/>
            <w:gridSpan w:val="2"/>
          </w:tcPr>
          <w:p w14:paraId="6E4A3210" w14:textId="77777777" w:rsidR="00981A35" w:rsidRPr="00793013" w:rsidRDefault="00981A35" w:rsidP="007A3CD2">
            <w:pPr>
              <w:widowControl w:val="0"/>
              <w:autoSpaceDE w:val="0"/>
              <w:autoSpaceDN w:val="0"/>
              <w:spacing w:before="133" w:after="0" w:line="240" w:lineRule="auto"/>
              <w:ind w:left="174"/>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lastRenderedPageBreak/>
              <w:t>Course code</w:t>
            </w:r>
          </w:p>
        </w:tc>
        <w:tc>
          <w:tcPr>
            <w:tcW w:w="1815" w:type="dxa"/>
          </w:tcPr>
          <w:p w14:paraId="2F6F8AEC" w14:textId="77777777" w:rsidR="00981A35" w:rsidRPr="00793013" w:rsidRDefault="00981A35" w:rsidP="007A3CD2">
            <w:pPr>
              <w:widowControl w:val="0"/>
              <w:autoSpaceDE w:val="0"/>
              <w:autoSpaceDN w:val="0"/>
              <w:spacing w:before="133" w:after="0" w:line="240" w:lineRule="auto"/>
              <w:ind w:left="259"/>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2</w:t>
            </w:r>
            <w:r>
              <w:rPr>
                <w:rFonts w:ascii="Times New Roman" w:eastAsia="Times New Roman" w:hAnsi="Times New Roman" w:cs="Times New Roman"/>
                <w:b/>
                <w:kern w:val="0"/>
                <w:szCs w:val="22"/>
                <w:lang w:val="en-US"/>
                <w14:ligatures w14:val="none"/>
              </w:rPr>
              <w:t>6</w:t>
            </w:r>
            <w:r w:rsidRPr="00793013">
              <w:rPr>
                <w:rFonts w:ascii="Times New Roman" w:eastAsia="Times New Roman" w:hAnsi="Times New Roman" w:cs="Times New Roman"/>
                <w:b/>
                <w:kern w:val="0"/>
                <w:szCs w:val="22"/>
                <w:lang w:val="en-US"/>
                <w14:ligatures w14:val="none"/>
              </w:rPr>
              <w:t>ENVA13D</w:t>
            </w:r>
          </w:p>
        </w:tc>
        <w:tc>
          <w:tcPr>
            <w:tcW w:w="4561" w:type="dxa"/>
            <w:gridSpan w:val="2"/>
          </w:tcPr>
          <w:p w14:paraId="653143FE" w14:textId="77777777" w:rsidR="00981A35" w:rsidRPr="00793013" w:rsidRDefault="00981A35" w:rsidP="007A3CD2">
            <w:pPr>
              <w:widowControl w:val="0"/>
              <w:autoSpaceDE w:val="0"/>
              <w:autoSpaceDN w:val="0"/>
              <w:spacing w:after="0" w:line="275" w:lineRule="exact"/>
              <w:ind w:left="309" w:right="155"/>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INSTRUMENTAL METHODS, DATA</w:t>
            </w:r>
          </w:p>
          <w:p w14:paraId="2E0A5352" w14:textId="77777777" w:rsidR="00981A35" w:rsidRPr="00793013" w:rsidRDefault="00981A35" w:rsidP="007A3CD2">
            <w:pPr>
              <w:widowControl w:val="0"/>
              <w:autoSpaceDE w:val="0"/>
              <w:autoSpaceDN w:val="0"/>
              <w:spacing w:after="0" w:line="270" w:lineRule="atLeast"/>
              <w:ind w:left="309" w:right="79"/>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ANALYTICS AND RESEARCH METHODOLOGY</w:t>
            </w:r>
          </w:p>
        </w:tc>
        <w:tc>
          <w:tcPr>
            <w:tcW w:w="665" w:type="dxa"/>
            <w:gridSpan w:val="2"/>
          </w:tcPr>
          <w:p w14:paraId="5D2B47C8" w14:textId="77777777" w:rsidR="00981A35" w:rsidRPr="00793013" w:rsidRDefault="00981A35" w:rsidP="007A3CD2">
            <w:pPr>
              <w:widowControl w:val="0"/>
              <w:autoSpaceDE w:val="0"/>
              <w:autoSpaceDN w:val="0"/>
              <w:spacing w:before="133" w:after="0" w:line="240" w:lineRule="auto"/>
              <w:ind w:left="17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L</w:t>
            </w:r>
          </w:p>
        </w:tc>
        <w:tc>
          <w:tcPr>
            <w:tcW w:w="533" w:type="dxa"/>
            <w:gridSpan w:val="2"/>
          </w:tcPr>
          <w:p w14:paraId="606D9913" w14:textId="77777777" w:rsidR="00981A35" w:rsidRPr="00793013" w:rsidRDefault="00981A35" w:rsidP="007A3CD2">
            <w:pPr>
              <w:widowControl w:val="0"/>
              <w:autoSpaceDE w:val="0"/>
              <w:autoSpaceDN w:val="0"/>
              <w:spacing w:before="133" w:after="0" w:line="240" w:lineRule="auto"/>
              <w:ind w:left="136"/>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T</w:t>
            </w:r>
          </w:p>
        </w:tc>
        <w:tc>
          <w:tcPr>
            <w:tcW w:w="356" w:type="dxa"/>
          </w:tcPr>
          <w:p w14:paraId="67964A70" w14:textId="77777777" w:rsidR="00981A35" w:rsidRPr="00793013" w:rsidRDefault="00981A35" w:rsidP="007A3CD2">
            <w:pPr>
              <w:widowControl w:val="0"/>
              <w:autoSpaceDE w:val="0"/>
              <w:autoSpaceDN w:val="0"/>
              <w:spacing w:before="133" w:after="0" w:line="240" w:lineRule="auto"/>
              <w:ind w:left="26"/>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w:t>
            </w:r>
          </w:p>
        </w:tc>
        <w:tc>
          <w:tcPr>
            <w:tcW w:w="598" w:type="dxa"/>
          </w:tcPr>
          <w:p w14:paraId="0BB2910B" w14:textId="77777777" w:rsidR="00981A35" w:rsidRPr="00793013" w:rsidRDefault="00981A35" w:rsidP="007A3CD2">
            <w:pPr>
              <w:widowControl w:val="0"/>
              <w:autoSpaceDE w:val="0"/>
              <w:autoSpaceDN w:val="0"/>
              <w:spacing w:before="133" w:after="0" w:line="240" w:lineRule="auto"/>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w w:val="97"/>
                <w:kern w:val="0"/>
                <w:szCs w:val="22"/>
                <w:lang w:val="en-US"/>
                <w14:ligatures w14:val="none"/>
              </w:rPr>
              <w:t>C</w:t>
            </w:r>
          </w:p>
        </w:tc>
      </w:tr>
      <w:tr w:rsidR="00981A35" w:rsidRPr="00793013" w14:paraId="39AAED91" w14:textId="77777777" w:rsidTr="007A3CD2">
        <w:trPr>
          <w:trHeight w:val="251"/>
        </w:trPr>
        <w:tc>
          <w:tcPr>
            <w:tcW w:w="3464" w:type="dxa"/>
            <w:gridSpan w:val="3"/>
          </w:tcPr>
          <w:p w14:paraId="447E599C" w14:textId="77777777" w:rsidR="00981A35" w:rsidRPr="00793013" w:rsidRDefault="00981A35" w:rsidP="007A3CD2">
            <w:pPr>
              <w:widowControl w:val="0"/>
              <w:autoSpaceDE w:val="0"/>
              <w:autoSpaceDN w:val="0"/>
              <w:spacing w:after="0" w:line="232"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Core/Elective/Supportive</w:t>
            </w:r>
          </w:p>
        </w:tc>
        <w:tc>
          <w:tcPr>
            <w:tcW w:w="4561" w:type="dxa"/>
            <w:gridSpan w:val="2"/>
          </w:tcPr>
          <w:p w14:paraId="3E409C19" w14:textId="77777777" w:rsidR="00981A35" w:rsidRPr="00793013" w:rsidRDefault="00981A35" w:rsidP="007A3CD2">
            <w:pPr>
              <w:widowControl w:val="0"/>
              <w:autoSpaceDE w:val="0"/>
              <w:autoSpaceDN w:val="0"/>
              <w:spacing w:after="0" w:line="232" w:lineRule="exact"/>
              <w:ind w:left="128" w:right="155"/>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Core</w:t>
            </w:r>
          </w:p>
        </w:tc>
        <w:tc>
          <w:tcPr>
            <w:tcW w:w="665" w:type="dxa"/>
            <w:gridSpan w:val="2"/>
          </w:tcPr>
          <w:p w14:paraId="4FB15089" w14:textId="77777777" w:rsidR="00981A35" w:rsidRPr="00793013" w:rsidRDefault="00981A35" w:rsidP="007A3CD2">
            <w:pPr>
              <w:widowControl w:val="0"/>
              <w:autoSpaceDE w:val="0"/>
              <w:autoSpaceDN w:val="0"/>
              <w:spacing w:after="0" w:line="232" w:lineRule="exact"/>
              <w:ind w:left="175"/>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4</w:t>
            </w:r>
          </w:p>
        </w:tc>
        <w:tc>
          <w:tcPr>
            <w:tcW w:w="533" w:type="dxa"/>
            <w:gridSpan w:val="2"/>
          </w:tcPr>
          <w:p w14:paraId="606B6F5C" w14:textId="77777777" w:rsidR="00981A35" w:rsidRPr="00793013" w:rsidRDefault="00981A35" w:rsidP="007A3CD2">
            <w:pPr>
              <w:widowControl w:val="0"/>
              <w:autoSpaceDE w:val="0"/>
              <w:autoSpaceDN w:val="0"/>
              <w:spacing w:after="0" w:line="232" w:lineRule="exact"/>
              <w:ind w:left="112"/>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0</w:t>
            </w:r>
          </w:p>
        </w:tc>
        <w:tc>
          <w:tcPr>
            <w:tcW w:w="356" w:type="dxa"/>
          </w:tcPr>
          <w:p w14:paraId="149C033A" w14:textId="77777777" w:rsidR="00981A35" w:rsidRPr="00793013" w:rsidRDefault="00981A35" w:rsidP="007A3CD2">
            <w:pPr>
              <w:widowControl w:val="0"/>
              <w:autoSpaceDE w:val="0"/>
              <w:autoSpaceDN w:val="0"/>
              <w:spacing w:after="0" w:line="232" w:lineRule="exact"/>
              <w:ind w:right="9"/>
              <w:jc w:val="center"/>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0</w:t>
            </w:r>
          </w:p>
        </w:tc>
        <w:tc>
          <w:tcPr>
            <w:tcW w:w="598" w:type="dxa"/>
          </w:tcPr>
          <w:p w14:paraId="403483A3" w14:textId="77777777" w:rsidR="00981A35" w:rsidRPr="00793013" w:rsidRDefault="00981A35" w:rsidP="007A3CD2">
            <w:pPr>
              <w:widowControl w:val="0"/>
              <w:autoSpaceDE w:val="0"/>
              <w:autoSpaceDN w:val="0"/>
              <w:spacing w:after="0" w:line="232" w:lineRule="exact"/>
              <w:ind w:left="112"/>
              <w:rPr>
                <w:rFonts w:ascii="Times New Roman" w:eastAsia="Times New Roman" w:hAnsi="Times New Roman" w:cs="Times New Roman"/>
                <w:b/>
                <w:kern w:val="0"/>
                <w:sz w:val="22"/>
                <w:szCs w:val="22"/>
                <w:lang w:val="en-US"/>
                <w14:ligatures w14:val="none"/>
              </w:rPr>
            </w:pPr>
            <w:r w:rsidRPr="00793013">
              <w:rPr>
                <w:rFonts w:ascii="Times New Roman" w:eastAsia="Times New Roman" w:hAnsi="Times New Roman" w:cs="Times New Roman"/>
                <w:b/>
                <w:kern w:val="0"/>
                <w:sz w:val="22"/>
                <w:szCs w:val="22"/>
                <w:lang w:val="en-US"/>
                <w14:ligatures w14:val="none"/>
              </w:rPr>
              <w:t>4</w:t>
            </w:r>
          </w:p>
        </w:tc>
      </w:tr>
      <w:tr w:rsidR="00981A35" w:rsidRPr="00793013" w14:paraId="2CFB7796" w14:textId="77777777" w:rsidTr="007A3CD2">
        <w:trPr>
          <w:trHeight w:val="686"/>
        </w:trPr>
        <w:tc>
          <w:tcPr>
            <w:tcW w:w="3464" w:type="dxa"/>
            <w:gridSpan w:val="3"/>
          </w:tcPr>
          <w:p w14:paraId="6D6895FC" w14:textId="77777777" w:rsidR="00981A35" w:rsidRPr="00793013" w:rsidRDefault="00981A35" w:rsidP="007A3CD2">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Pre-requisite</w:t>
            </w:r>
          </w:p>
        </w:tc>
        <w:tc>
          <w:tcPr>
            <w:tcW w:w="4561" w:type="dxa"/>
            <w:gridSpan w:val="2"/>
          </w:tcPr>
          <w:p w14:paraId="604EDB3B" w14:textId="77777777" w:rsidR="00981A35" w:rsidRPr="00793013" w:rsidRDefault="00981A35" w:rsidP="007A3CD2">
            <w:pPr>
              <w:widowControl w:val="0"/>
              <w:autoSpaceDE w:val="0"/>
              <w:autoSpaceDN w:val="0"/>
              <w:spacing w:before="114" w:after="0" w:line="270" w:lineRule="atLeast"/>
              <w:ind w:left="868" w:right="898" w:firstLine="381"/>
              <w:jc w:val="both"/>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Basic knowledge of Environmental parameters</w:t>
            </w:r>
          </w:p>
        </w:tc>
        <w:tc>
          <w:tcPr>
            <w:tcW w:w="1066" w:type="dxa"/>
            <w:gridSpan w:val="3"/>
          </w:tcPr>
          <w:p w14:paraId="4C3D5BD9" w14:textId="77777777" w:rsidR="00981A35" w:rsidRPr="00793013" w:rsidRDefault="00981A35" w:rsidP="007A3CD2">
            <w:pPr>
              <w:widowControl w:val="0"/>
              <w:autoSpaceDE w:val="0"/>
              <w:autoSpaceDN w:val="0"/>
              <w:spacing w:after="0" w:line="240" w:lineRule="auto"/>
              <w:ind w:left="83" w:right="121" w:hanging="36"/>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Syllabus Version</w:t>
            </w:r>
          </w:p>
        </w:tc>
        <w:tc>
          <w:tcPr>
            <w:tcW w:w="1086" w:type="dxa"/>
            <w:gridSpan w:val="3"/>
          </w:tcPr>
          <w:p w14:paraId="68F95F82" w14:textId="01064DB7" w:rsidR="00981A35" w:rsidRPr="00793013" w:rsidRDefault="00981A35" w:rsidP="007A3CD2">
            <w:pPr>
              <w:widowControl w:val="0"/>
              <w:autoSpaceDE w:val="0"/>
              <w:autoSpaceDN w:val="0"/>
              <w:spacing w:after="0" w:line="250"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202</w:t>
            </w:r>
            <w:r w:rsidR="007D32DE">
              <w:rPr>
                <w:rFonts w:ascii="Times New Roman" w:eastAsia="Times New Roman" w:hAnsi="Times New Roman" w:cs="Times New Roman"/>
                <w:b/>
                <w:kern w:val="0"/>
                <w:szCs w:val="22"/>
                <w:lang w:val="en-US"/>
                <w14:ligatures w14:val="none"/>
              </w:rPr>
              <w:t>6</w:t>
            </w:r>
            <w:r w:rsidRPr="00793013">
              <w:rPr>
                <w:rFonts w:ascii="Times New Roman" w:eastAsia="Times New Roman" w:hAnsi="Times New Roman" w:cs="Times New Roman"/>
                <w:b/>
                <w:kern w:val="0"/>
                <w:szCs w:val="22"/>
                <w:lang w:val="en-US"/>
                <w14:ligatures w14:val="none"/>
              </w:rPr>
              <w:t>-</w:t>
            </w:r>
          </w:p>
          <w:p w14:paraId="41D1E999" w14:textId="53305770" w:rsidR="00981A35" w:rsidRPr="00793013" w:rsidRDefault="00981A35" w:rsidP="007A3CD2">
            <w:pPr>
              <w:widowControl w:val="0"/>
              <w:autoSpaceDE w:val="0"/>
              <w:autoSpaceDN w:val="0"/>
              <w:spacing w:after="0" w:line="268"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202</w:t>
            </w:r>
            <w:r w:rsidR="007D32DE">
              <w:rPr>
                <w:rFonts w:ascii="Times New Roman" w:eastAsia="Times New Roman" w:hAnsi="Times New Roman" w:cs="Times New Roman"/>
                <w:b/>
                <w:kern w:val="0"/>
                <w:szCs w:val="22"/>
                <w:lang w:val="en-US"/>
                <w14:ligatures w14:val="none"/>
              </w:rPr>
              <w:t>7</w:t>
            </w:r>
          </w:p>
        </w:tc>
      </w:tr>
      <w:tr w:rsidR="00981A35" w:rsidRPr="00793013" w14:paraId="75D80B60" w14:textId="77777777" w:rsidTr="007A3CD2">
        <w:trPr>
          <w:trHeight w:val="275"/>
        </w:trPr>
        <w:tc>
          <w:tcPr>
            <w:tcW w:w="10177" w:type="dxa"/>
            <w:gridSpan w:val="11"/>
          </w:tcPr>
          <w:p w14:paraId="462789A3" w14:textId="77777777" w:rsidR="00981A35" w:rsidRPr="00793013" w:rsidRDefault="00981A35" w:rsidP="007A3CD2">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Course Objectives:</w:t>
            </w:r>
          </w:p>
        </w:tc>
      </w:tr>
      <w:tr w:rsidR="00981A35" w:rsidRPr="00793013" w14:paraId="20DB8286" w14:textId="77777777" w:rsidTr="007A3CD2">
        <w:trPr>
          <w:trHeight w:val="2731"/>
        </w:trPr>
        <w:tc>
          <w:tcPr>
            <w:tcW w:w="10177" w:type="dxa"/>
            <w:gridSpan w:val="11"/>
          </w:tcPr>
          <w:p w14:paraId="7C3967EB" w14:textId="77777777" w:rsidR="00981A35" w:rsidRPr="00793013" w:rsidRDefault="00981A35" w:rsidP="007A3CD2">
            <w:pPr>
              <w:widowControl w:val="0"/>
              <w:autoSpaceDE w:val="0"/>
              <w:autoSpaceDN w:val="0"/>
              <w:spacing w:after="0" w:line="270" w:lineRule="exact"/>
              <w:ind w:left="112"/>
              <w:jc w:val="both"/>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The main objectives of this course are to:</w:t>
            </w:r>
          </w:p>
          <w:p w14:paraId="4154A0ED" w14:textId="77777777" w:rsidR="00981A35" w:rsidRPr="00793013" w:rsidRDefault="00981A35" w:rsidP="007A3CD2">
            <w:pPr>
              <w:widowControl w:val="0"/>
              <w:numPr>
                <w:ilvl w:val="0"/>
                <w:numId w:val="3"/>
              </w:numPr>
              <w:tabs>
                <w:tab w:val="left" w:pos="586"/>
              </w:tabs>
              <w:autoSpaceDE w:val="0"/>
              <w:autoSpaceDN w:val="0"/>
              <w:spacing w:before="96" w:after="0" w:line="240" w:lineRule="auto"/>
              <w:ind w:right="97"/>
              <w:jc w:val="both"/>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To understand the principles, instrumentation and application of various spectroscopic techniques based equipment for evaluating the morphological, qualitative and quantitative characteristics of environmental samples and pollutants.</w:t>
            </w:r>
          </w:p>
          <w:p w14:paraId="66AE75FE" w14:textId="77777777" w:rsidR="00981A35" w:rsidRPr="00793013" w:rsidRDefault="00981A35" w:rsidP="007A3CD2">
            <w:pPr>
              <w:widowControl w:val="0"/>
              <w:numPr>
                <w:ilvl w:val="0"/>
                <w:numId w:val="3"/>
              </w:numPr>
              <w:tabs>
                <w:tab w:val="left" w:pos="586"/>
              </w:tabs>
              <w:autoSpaceDE w:val="0"/>
              <w:autoSpaceDN w:val="0"/>
              <w:spacing w:after="0" w:line="240" w:lineRule="auto"/>
              <w:ind w:right="102" w:hanging="332"/>
              <w:jc w:val="both"/>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To understand the extraction, isolation and characterization of different environmental samples through chromatographic and electrophoretic techniques.</w:t>
            </w:r>
          </w:p>
          <w:p w14:paraId="4DF17F91" w14:textId="77777777" w:rsidR="00981A35" w:rsidRPr="00793013" w:rsidRDefault="00981A35" w:rsidP="007A3CD2">
            <w:pPr>
              <w:widowControl w:val="0"/>
              <w:numPr>
                <w:ilvl w:val="0"/>
                <w:numId w:val="3"/>
              </w:numPr>
              <w:tabs>
                <w:tab w:val="left" w:pos="534"/>
              </w:tabs>
              <w:autoSpaceDE w:val="0"/>
              <w:autoSpaceDN w:val="0"/>
              <w:spacing w:after="0" w:line="240" w:lineRule="auto"/>
              <w:ind w:left="533" w:hanging="309"/>
              <w:jc w:val="both"/>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 xml:space="preserve"> Impart understanding on the concepts of statistics</w:t>
            </w:r>
          </w:p>
          <w:p w14:paraId="44B7C5E7" w14:textId="77777777" w:rsidR="00981A35" w:rsidRPr="00793013" w:rsidRDefault="00981A35" w:rsidP="007A3CD2">
            <w:pPr>
              <w:widowControl w:val="0"/>
              <w:numPr>
                <w:ilvl w:val="0"/>
                <w:numId w:val="3"/>
              </w:numPr>
              <w:tabs>
                <w:tab w:val="left" w:pos="534"/>
              </w:tabs>
              <w:autoSpaceDE w:val="0"/>
              <w:autoSpaceDN w:val="0"/>
              <w:spacing w:after="0" w:line="240" w:lineRule="auto"/>
              <w:ind w:left="533" w:hanging="309"/>
              <w:jc w:val="both"/>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To understand the basic concepts of Big data analytics</w:t>
            </w:r>
          </w:p>
          <w:p w14:paraId="592FFBCB" w14:textId="77777777" w:rsidR="00981A35" w:rsidRPr="00793013" w:rsidRDefault="00981A35" w:rsidP="007A3CD2">
            <w:pPr>
              <w:widowControl w:val="0"/>
              <w:numPr>
                <w:ilvl w:val="0"/>
                <w:numId w:val="3"/>
              </w:numPr>
              <w:tabs>
                <w:tab w:val="left" w:pos="534"/>
              </w:tabs>
              <w:autoSpaceDE w:val="0"/>
              <w:autoSpaceDN w:val="0"/>
              <w:spacing w:after="0" w:line="240" w:lineRule="auto"/>
              <w:ind w:left="533" w:hanging="30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lang w:val="en-US"/>
                <w14:ligatures w14:val="none"/>
              </w:rPr>
              <w:t>To understand the research methodology</w:t>
            </w:r>
          </w:p>
        </w:tc>
      </w:tr>
      <w:tr w:rsidR="00981A35" w:rsidRPr="00793013" w14:paraId="3048C450" w14:textId="77777777" w:rsidTr="007A3CD2">
        <w:trPr>
          <w:trHeight w:val="275"/>
        </w:trPr>
        <w:tc>
          <w:tcPr>
            <w:tcW w:w="10177" w:type="dxa"/>
            <w:gridSpan w:val="11"/>
          </w:tcPr>
          <w:p w14:paraId="202B181D" w14:textId="77777777" w:rsidR="00981A35" w:rsidRPr="00793013" w:rsidRDefault="00981A35"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981A35" w:rsidRPr="00793013" w14:paraId="7E0351CA" w14:textId="77777777" w:rsidTr="007A3CD2">
        <w:trPr>
          <w:trHeight w:val="273"/>
        </w:trPr>
        <w:tc>
          <w:tcPr>
            <w:tcW w:w="10177" w:type="dxa"/>
            <w:gridSpan w:val="11"/>
          </w:tcPr>
          <w:p w14:paraId="729FF83E" w14:textId="77777777" w:rsidR="00981A35" w:rsidRPr="00793013" w:rsidRDefault="00981A35" w:rsidP="007A3CD2">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Expected Course Outcomes:</w:t>
            </w:r>
          </w:p>
        </w:tc>
      </w:tr>
      <w:tr w:rsidR="00981A35" w:rsidRPr="00793013" w14:paraId="36FFC792" w14:textId="77777777" w:rsidTr="007A3CD2">
        <w:trPr>
          <w:trHeight w:val="326"/>
        </w:trPr>
        <w:tc>
          <w:tcPr>
            <w:tcW w:w="10177" w:type="dxa"/>
            <w:gridSpan w:val="11"/>
          </w:tcPr>
          <w:p w14:paraId="6065A88B" w14:textId="77777777" w:rsidR="00981A35" w:rsidRPr="00793013" w:rsidRDefault="00981A35" w:rsidP="007A3CD2">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On the successful completion of the course, student will be able to:</w:t>
            </w:r>
          </w:p>
        </w:tc>
      </w:tr>
      <w:tr w:rsidR="00981A35" w:rsidRPr="00793013" w14:paraId="63B643C7" w14:textId="77777777" w:rsidTr="00F10F15">
        <w:trPr>
          <w:trHeight w:val="551"/>
        </w:trPr>
        <w:tc>
          <w:tcPr>
            <w:tcW w:w="562" w:type="dxa"/>
          </w:tcPr>
          <w:p w14:paraId="0D97F52C" w14:textId="77777777" w:rsidR="00981A35" w:rsidRPr="00793013" w:rsidRDefault="00981A35"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8661" w:type="dxa"/>
            <w:gridSpan w:val="8"/>
          </w:tcPr>
          <w:p w14:paraId="19A55741" w14:textId="77777777" w:rsidR="00981A35" w:rsidRPr="00793013" w:rsidRDefault="00981A35" w:rsidP="00F10F15">
            <w:pPr>
              <w:widowControl w:val="0"/>
              <w:autoSpaceDE w:val="0"/>
              <w:autoSpaceDN w:val="0"/>
              <w:spacing w:after="0" w:line="230" w:lineRule="auto"/>
              <w:ind w:left="145" w:right="45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Understand the basic principles, working phenomena and application of various sophisticated equipment</w:t>
            </w:r>
          </w:p>
        </w:tc>
        <w:tc>
          <w:tcPr>
            <w:tcW w:w="954" w:type="dxa"/>
            <w:gridSpan w:val="2"/>
          </w:tcPr>
          <w:p w14:paraId="771109EA" w14:textId="77777777" w:rsidR="00981A35" w:rsidRPr="00793013" w:rsidRDefault="00981A35" w:rsidP="007A3CD2">
            <w:pPr>
              <w:widowControl w:val="0"/>
              <w:autoSpaceDE w:val="0"/>
              <w:autoSpaceDN w:val="0"/>
              <w:spacing w:after="0" w:line="268" w:lineRule="exact"/>
              <w:ind w:left="22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K2</w:t>
            </w:r>
          </w:p>
        </w:tc>
      </w:tr>
      <w:tr w:rsidR="00981A35" w:rsidRPr="00793013" w14:paraId="7B5DC636" w14:textId="77777777" w:rsidTr="00F10F15">
        <w:trPr>
          <w:trHeight w:val="551"/>
        </w:trPr>
        <w:tc>
          <w:tcPr>
            <w:tcW w:w="562" w:type="dxa"/>
          </w:tcPr>
          <w:p w14:paraId="6253072D" w14:textId="77777777" w:rsidR="00981A35" w:rsidRPr="00793013" w:rsidRDefault="00981A35"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8661" w:type="dxa"/>
            <w:gridSpan w:val="8"/>
          </w:tcPr>
          <w:p w14:paraId="26473A0B" w14:textId="77777777" w:rsidR="00981A35" w:rsidRPr="00793013" w:rsidRDefault="00981A35" w:rsidP="00F10F15">
            <w:pPr>
              <w:widowControl w:val="0"/>
              <w:autoSpaceDE w:val="0"/>
              <w:autoSpaceDN w:val="0"/>
              <w:spacing w:after="0" w:line="230" w:lineRule="auto"/>
              <w:ind w:left="145" w:right="481"/>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Execute quantitative and qualitative analyses of various environmental samples through instrumentation techniques</w:t>
            </w:r>
          </w:p>
        </w:tc>
        <w:tc>
          <w:tcPr>
            <w:tcW w:w="954" w:type="dxa"/>
            <w:gridSpan w:val="2"/>
          </w:tcPr>
          <w:p w14:paraId="158A72AB" w14:textId="77777777" w:rsidR="00981A35" w:rsidRPr="00793013" w:rsidRDefault="00981A35" w:rsidP="007A3CD2">
            <w:pPr>
              <w:widowControl w:val="0"/>
              <w:autoSpaceDE w:val="0"/>
              <w:autoSpaceDN w:val="0"/>
              <w:spacing w:after="0" w:line="268" w:lineRule="exact"/>
              <w:ind w:left="22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K3</w:t>
            </w:r>
          </w:p>
        </w:tc>
      </w:tr>
      <w:tr w:rsidR="00981A35" w:rsidRPr="00793013" w14:paraId="4F4BD0EF" w14:textId="77777777" w:rsidTr="00F10F15">
        <w:trPr>
          <w:trHeight w:val="549"/>
        </w:trPr>
        <w:tc>
          <w:tcPr>
            <w:tcW w:w="562" w:type="dxa"/>
          </w:tcPr>
          <w:p w14:paraId="5789F961" w14:textId="77777777" w:rsidR="00981A35" w:rsidRPr="00793013" w:rsidRDefault="00981A35" w:rsidP="007A3CD2">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8661" w:type="dxa"/>
            <w:gridSpan w:val="8"/>
          </w:tcPr>
          <w:p w14:paraId="6330F081" w14:textId="77777777" w:rsidR="00981A35" w:rsidRPr="00793013" w:rsidRDefault="00981A35" w:rsidP="00F10F15">
            <w:pPr>
              <w:widowControl w:val="0"/>
              <w:autoSpaceDE w:val="0"/>
              <w:autoSpaceDN w:val="0"/>
              <w:spacing w:after="0" w:line="240" w:lineRule="auto"/>
              <w:ind w:left="145"/>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Extract information and draw scientific inference from ecology and environment related data</w:t>
            </w:r>
          </w:p>
        </w:tc>
        <w:tc>
          <w:tcPr>
            <w:tcW w:w="954" w:type="dxa"/>
            <w:gridSpan w:val="2"/>
          </w:tcPr>
          <w:p w14:paraId="67875EC6" w14:textId="77777777" w:rsidR="00981A35" w:rsidRPr="00793013" w:rsidRDefault="00981A35" w:rsidP="007A3CD2">
            <w:pPr>
              <w:widowControl w:val="0"/>
              <w:autoSpaceDE w:val="0"/>
              <w:autoSpaceDN w:val="0"/>
              <w:spacing w:after="0" w:line="265" w:lineRule="exact"/>
              <w:ind w:left="22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K3</w:t>
            </w:r>
          </w:p>
        </w:tc>
      </w:tr>
      <w:tr w:rsidR="00981A35" w:rsidRPr="00793013" w14:paraId="79F9148C" w14:textId="77777777" w:rsidTr="00F10F15">
        <w:trPr>
          <w:trHeight w:val="285"/>
        </w:trPr>
        <w:tc>
          <w:tcPr>
            <w:tcW w:w="562" w:type="dxa"/>
          </w:tcPr>
          <w:p w14:paraId="2A9B3618" w14:textId="77777777" w:rsidR="00981A35" w:rsidRPr="00793013" w:rsidRDefault="00981A35" w:rsidP="007A3CD2">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8661" w:type="dxa"/>
            <w:gridSpan w:val="8"/>
          </w:tcPr>
          <w:p w14:paraId="1F770552" w14:textId="77777777" w:rsidR="00981A35" w:rsidRPr="00793013" w:rsidRDefault="00981A35" w:rsidP="00F10F15">
            <w:pPr>
              <w:widowControl w:val="0"/>
              <w:autoSpaceDE w:val="0"/>
              <w:autoSpaceDN w:val="0"/>
              <w:spacing w:after="0" w:line="263" w:lineRule="exact"/>
              <w:ind w:left="145"/>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Understand the basic concepts of Big data analytics</w:t>
            </w:r>
          </w:p>
        </w:tc>
        <w:tc>
          <w:tcPr>
            <w:tcW w:w="954" w:type="dxa"/>
            <w:gridSpan w:val="2"/>
          </w:tcPr>
          <w:p w14:paraId="3413E305" w14:textId="77777777" w:rsidR="00981A35" w:rsidRPr="00793013" w:rsidRDefault="00981A35" w:rsidP="007A3CD2">
            <w:pPr>
              <w:widowControl w:val="0"/>
              <w:autoSpaceDE w:val="0"/>
              <w:autoSpaceDN w:val="0"/>
              <w:spacing w:after="0" w:line="265" w:lineRule="exact"/>
              <w:ind w:left="22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K4</w:t>
            </w:r>
          </w:p>
        </w:tc>
      </w:tr>
      <w:tr w:rsidR="00981A35" w:rsidRPr="00793013" w14:paraId="489712D3" w14:textId="77777777" w:rsidTr="00F10F15">
        <w:trPr>
          <w:trHeight w:val="420"/>
        </w:trPr>
        <w:tc>
          <w:tcPr>
            <w:tcW w:w="562" w:type="dxa"/>
          </w:tcPr>
          <w:p w14:paraId="639647FA" w14:textId="77777777" w:rsidR="00981A35" w:rsidRPr="00793013" w:rsidRDefault="00981A35"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5</w:t>
            </w:r>
          </w:p>
        </w:tc>
        <w:tc>
          <w:tcPr>
            <w:tcW w:w="8661" w:type="dxa"/>
            <w:gridSpan w:val="8"/>
          </w:tcPr>
          <w:p w14:paraId="17542B3F" w14:textId="77777777" w:rsidR="00981A35" w:rsidRPr="00793013" w:rsidRDefault="00981A35" w:rsidP="00F10F15">
            <w:pPr>
              <w:widowControl w:val="0"/>
              <w:autoSpaceDE w:val="0"/>
              <w:autoSpaceDN w:val="0"/>
              <w:spacing w:after="0" w:line="263" w:lineRule="exact"/>
              <w:ind w:left="145"/>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t>Research methods for design and execute a well-planned field research</w:t>
            </w:r>
          </w:p>
        </w:tc>
        <w:tc>
          <w:tcPr>
            <w:tcW w:w="954" w:type="dxa"/>
            <w:gridSpan w:val="2"/>
          </w:tcPr>
          <w:p w14:paraId="130BD92B" w14:textId="77777777" w:rsidR="00981A35" w:rsidRPr="00793013" w:rsidRDefault="00981A35" w:rsidP="007A3CD2">
            <w:pPr>
              <w:widowControl w:val="0"/>
              <w:autoSpaceDE w:val="0"/>
              <w:autoSpaceDN w:val="0"/>
              <w:spacing w:after="0" w:line="268" w:lineRule="exact"/>
              <w:ind w:left="22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K5</w:t>
            </w:r>
          </w:p>
        </w:tc>
      </w:tr>
      <w:tr w:rsidR="00981A35" w:rsidRPr="00793013" w14:paraId="076EDF6D" w14:textId="77777777" w:rsidTr="007A3CD2">
        <w:trPr>
          <w:trHeight w:val="318"/>
        </w:trPr>
        <w:tc>
          <w:tcPr>
            <w:tcW w:w="10177" w:type="dxa"/>
            <w:gridSpan w:val="11"/>
          </w:tcPr>
          <w:p w14:paraId="66B9F813" w14:textId="77777777" w:rsidR="00981A35" w:rsidRPr="00793013" w:rsidRDefault="00981A35" w:rsidP="007A3CD2">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b/>
                <w:kern w:val="0"/>
                <w:szCs w:val="22"/>
                <w:lang w:val="en-US"/>
                <w14:ligatures w14:val="none"/>
              </w:rPr>
              <w:t>K1</w:t>
            </w:r>
            <w:r w:rsidRPr="00793013">
              <w:rPr>
                <w:rFonts w:ascii="Times New Roman" w:eastAsia="Times New Roman" w:hAnsi="Times New Roman" w:cs="Times New Roman"/>
                <w:kern w:val="0"/>
                <w:szCs w:val="22"/>
                <w:lang w:val="en-US"/>
                <w14:ligatures w14:val="none"/>
              </w:rPr>
              <w:t xml:space="preserve">-Remember; </w:t>
            </w:r>
            <w:r w:rsidRPr="00793013">
              <w:rPr>
                <w:rFonts w:ascii="Times New Roman" w:eastAsia="Times New Roman" w:hAnsi="Times New Roman" w:cs="Times New Roman"/>
                <w:b/>
                <w:kern w:val="0"/>
                <w:szCs w:val="22"/>
                <w:lang w:val="en-US"/>
                <w14:ligatures w14:val="none"/>
              </w:rPr>
              <w:t>K2</w:t>
            </w:r>
            <w:r w:rsidRPr="00793013">
              <w:rPr>
                <w:rFonts w:ascii="Times New Roman" w:eastAsia="Times New Roman" w:hAnsi="Times New Roman" w:cs="Times New Roman"/>
                <w:kern w:val="0"/>
                <w:szCs w:val="22"/>
                <w:lang w:val="en-US"/>
                <w14:ligatures w14:val="none"/>
              </w:rPr>
              <w:t>-Understand;</w:t>
            </w:r>
            <w:r w:rsidRPr="00793013">
              <w:rPr>
                <w:rFonts w:ascii="Times New Roman" w:eastAsia="Times New Roman" w:hAnsi="Times New Roman" w:cs="Times New Roman"/>
                <w:b/>
                <w:kern w:val="0"/>
                <w:szCs w:val="22"/>
                <w:lang w:val="en-US"/>
                <w14:ligatures w14:val="none"/>
              </w:rPr>
              <w:t>K3</w:t>
            </w:r>
            <w:r w:rsidRPr="00793013">
              <w:rPr>
                <w:rFonts w:ascii="Times New Roman" w:eastAsia="Times New Roman" w:hAnsi="Times New Roman" w:cs="Times New Roman"/>
                <w:kern w:val="0"/>
                <w:szCs w:val="22"/>
                <w:lang w:val="en-US"/>
                <w14:ligatures w14:val="none"/>
              </w:rPr>
              <w:t>-Apply;</w:t>
            </w:r>
            <w:r w:rsidRPr="00793013">
              <w:rPr>
                <w:rFonts w:ascii="Times New Roman" w:eastAsia="Times New Roman" w:hAnsi="Times New Roman" w:cs="Times New Roman"/>
                <w:b/>
                <w:kern w:val="0"/>
                <w:szCs w:val="22"/>
                <w:lang w:val="en-US"/>
                <w14:ligatures w14:val="none"/>
              </w:rPr>
              <w:t>K4</w:t>
            </w:r>
            <w:r w:rsidRPr="00793013">
              <w:rPr>
                <w:rFonts w:ascii="Times New Roman" w:eastAsia="Times New Roman" w:hAnsi="Times New Roman" w:cs="Times New Roman"/>
                <w:kern w:val="0"/>
                <w:szCs w:val="22"/>
                <w:lang w:val="en-US"/>
                <w14:ligatures w14:val="none"/>
              </w:rPr>
              <w:t>-Analyze;</w:t>
            </w:r>
            <w:r w:rsidRPr="00793013">
              <w:rPr>
                <w:rFonts w:ascii="Times New Roman" w:eastAsia="Times New Roman" w:hAnsi="Times New Roman" w:cs="Times New Roman"/>
                <w:b/>
                <w:kern w:val="0"/>
                <w:szCs w:val="22"/>
                <w:lang w:val="en-US"/>
                <w14:ligatures w14:val="none"/>
              </w:rPr>
              <w:t xml:space="preserve">K5 </w:t>
            </w:r>
            <w:r w:rsidRPr="00793013">
              <w:rPr>
                <w:rFonts w:ascii="Times New Roman" w:eastAsia="Times New Roman" w:hAnsi="Times New Roman" w:cs="Times New Roman"/>
                <w:kern w:val="0"/>
                <w:szCs w:val="22"/>
                <w:lang w:val="en-US"/>
                <w14:ligatures w14:val="none"/>
              </w:rPr>
              <w:t xml:space="preserve">-Evaluate; </w:t>
            </w:r>
            <w:r w:rsidRPr="00793013">
              <w:rPr>
                <w:rFonts w:ascii="Times New Roman" w:eastAsia="Times New Roman" w:hAnsi="Times New Roman" w:cs="Times New Roman"/>
                <w:b/>
                <w:kern w:val="0"/>
                <w:szCs w:val="22"/>
                <w:lang w:val="en-US"/>
                <w14:ligatures w14:val="none"/>
              </w:rPr>
              <w:t xml:space="preserve">K6 </w:t>
            </w:r>
            <w:r w:rsidRPr="00793013">
              <w:rPr>
                <w:rFonts w:ascii="Times New Roman" w:eastAsia="Times New Roman" w:hAnsi="Times New Roman" w:cs="Times New Roman"/>
                <w:kern w:val="0"/>
                <w:szCs w:val="22"/>
                <w:lang w:val="en-US"/>
                <w14:ligatures w14:val="none"/>
              </w:rPr>
              <w:t>-Create</w:t>
            </w:r>
          </w:p>
        </w:tc>
      </w:tr>
      <w:tr w:rsidR="00981A35" w:rsidRPr="00793013" w14:paraId="552C2BE0" w14:textId="77777777" w:rsidTr="007A3CD2">
        <w:trPr>
          <w:trHeight w:val="275"/>
        </w:trPr>
        <w:tc>
          <w:tcPr>
            <w:tcW w:w="10177" w:type="dxa"/>
            <w:gridSpan w:val="11"/>
          </w:tcPr>
          <w:p w14:paraId="437E0900" w14:textId="77777777" w:rsidR="00981A35" w:rsidRPr="00793013" w:rsidRDefault="00981A35"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981A35" w:rsidRPr="00793013" w14:paraId="59745F94" w14:textId="77777777" w:rsidTr="007A3CD2">
        <w:trPr>
          <w:trHeight w:val="285"/>
        </w:trPr>
        <w:tc>
          <w:tcPr>
            <w:tcW w:w="1649" w:type="dxa"/>
            <w:gridSpan w:val="2"/>
          </w:tcPr>
          <w:p w14:paraId="1A9C1947" w14:textId="77777777" w:rsidR="00981A35" w:rsidRPr="00793013" w:rsidRDefault="00981A35" w:rsidP="007A3CD2">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Unit:1</w:t>
            </w:r>
          </w:p>
        </w:tc>
        <w:tc>
          <w:tcPr>
            <w:tcW w:w="6561" w:type="dxa"/>
            <w:gridSpan w:val="4"/>
          </w:tcPr>
          <w:p w14:paraId="718277A8" w14:textId="77777777" w:rsidR="00981A35" w:rsidRPr="00793013" w:rsidRDefault="00981A35" w:rsidP="007A3CD2">
            <w:pPr>
              <w:widowControl w:val="0"/>
              <w:tabs>
                <w:tab w:val="left" w:pos="6550"/>
              </w:tabs>
              <w:autoSpaceDE w:val="0"/>
              <w:autoSpaceDN w:val="0"/>
              <w:spacing w:after="0" w:line="256" w:lineRule="exact"/>
              <w:ind w:left="246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Instrumentation Techniques</w:t>
            </w:r>
          </w:p>
        </w:tc>
        <w:tc>
          <w:tcPr>
            <w:tcW w:w="1967" w:type="dxa"/>
            <w:gridSpan w:val="5"/>
          </w:tcPr>
          <w:p w14:paraId="35355115" w14:textId="77777777" w:rsidR="00981A35" w:rsidRPr="00793013" w:rsidRDefault="00981A35" w:rsidP="007A3CD2">
            <w:pPr>
              <w:widowControl w:val="0"/>
              <w:autoSpaceDE w:val="0"/>
              <w:autoSpaceDN w:val="0"/>
              <w:spacing w:after="0" w:line="258" w:lineRule="exact"/>
              <w:ind w:left="604"/>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981A35" w:rsidRPr="00793013" w14:paraId="348B29E6" w14:textId="77777777" w:rsidTr="007A3CD2">
        <w:trPr>
          <w:trHeight w:val="1379"/>
        </w:trPr>
        <w:tc>
          <w:tcPr>
            <w:tcW w:w="10177" w:type="dxa"/>
            <w:gridSpan w:val="11"/>
          </w:tcPr>
          <w:p w14:paraId="60839F82" w14:textId="77777777" w:rsidR="00981A35" w:rsidRPr="00793013" w:rsidRDefault="00981A35" w:rsidP="007A3CD2">
            <w:pPr>
              <w:widowControl w:val="0"/>
              <w:autoSpaceDE w:val="0"/>
              <w:autoSpaceDN w:val="0"/>
              <w:spacing w:after="0" w:line="276" w:lineRule="exact"/>
              <w:ind w:left="112" w:right="197"/>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Properties of EMR–Basic Principles, Instrumentation and applications of: Ultraviolet – visible (UV-VIS) Spectroscopy, Flame Spectrometry, Atomic Absorption Spectroscopy (AAS), Mass spectrometry (MS), Inductively Coupled Plasma Emission Mass Spectroscopy (ICP-MS), Fourier transform infrared spectroscopy (FT-IR), Chromatography: High Performance Liquid Chromatography (HPLC), Gas Chromatography (GC), SEM, TEM, SDS-PAGE Electrophoresis, Agarose Gel Electrophoresis.</w:t>
            </w:r>
          </w:p>
        </w:tc>
      </w:tr>
      <w:tr w:rsidR="00981A35" w:rsidRPr="00793013" w14:paraId="16F47134" w14:textId="77777777" w:rsidTr="007A3CD2">
        <w:trPr>
          <w:trHeight w:val="275"/>
        </w:trPr>
        <w:tc>
          <w:tcPr>
            <w:tcW w:w="10177" w:type="dxa"/>
            <w:gridSpan w:val="11"/>
          </w:tcPr>
          <w:p w14:paraId="59D33711" w14:textId="77777777" w:rsidR="00981A35" w:rsidRPr="00793013" w:rsidRDefault="00981A35"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981A35" w:rsidRPr="00793013" w14:paraId="4B15D6AB" w14:textId="77777777" w:rsidTr="007A3CD2">
        <w:trPr>
          <w:trHeight w:val="273"/>
        </w:trPr>
        <w:tc>
          <w:tcPr>
            <w:tcW w:w="1649" w:type="dxa"/>
            <w:gridSpan w:val="2"/>
          </w:tcPr>
          <w:p w14:paraId="3AA78C31" w14:textId="77777777" w:rsidR="00981A35" w:rsidRPr="00793013" w:rsidRDefault="00981A35" w:rsidP="007A3CD2">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Unit:2</w:t>
            </w:r>
          </w:p>
        </w:tc>
        <w:tc>
          <w:tcPr>
            <w:tcW w:w="6561" w:type="dxa"/>
            <w:gridSpan w:val="4"/>
          </w:tcPr>
          <w:p w14:paraId="48BA0566" w14:textId="77777777" w:rsidR="00981A35" w:rsidRPr="00793013" w:rsidRDefault="00981A35" w:rsidP="007A3CD2">
            <w:pPr>
              <w:widowControl w:val="0"/>
              <w:autoSpaceDE w:val="0"/>
              <w:autoSpaceDN w:val="0"/>
              <w:spacing w:after="0" w:line="253" w:lineRule="exact"/>
              <w:ind w:left="1598"/>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Environmental Monitoring Techniques</w:t>
            </w:r>
          </w:p>
        </w:tc>
        <w:tc>
          <w:tcPr>
            <w:tcW w:w="1967" w:type="dxa"/>
            <w:gridSpan w:val="5"/>
          </w:tcPr>
          <w:p w14:paraId="236DEC7A" w14:textId="77777777" w:rsidR="00981A35" w:rsidRPr="00793013" w:rsidRDefault="00981A35" w:rsidP="007A3CD2">
            <w:pPr>
              <w:widowControl w:val="0"/>
              <w:autoSpaceDE w:val="0"/>
              <w:autoSpaceDN w:val="0"/>
              <w:spacing w:after="0" w:line="253" w:lineRule="exact"/>
              <w:ind w:left="604"/>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981A35" w:rsidRPr="00793013" w14:paraId="21264620" w14:textId="77777777" w:rsidTr="007A3CD2">
        <w:trPr>
          <w:trHeight w:val="1368"/>
        </w:trPr>
        <w:tc>
          <w:tcPr>
            <w:tcW w:w="10177" w:type="dxa"/>
            <w:gridSpan w:val="11"/>
          </w:tcPr>
          <w:p w14:paraId="1FD92980" w14:textId="77777777" w:rsidR="00981A35" w:rsidRPr="00793013" w:rsidRDefault="00981A35" w:rsidP="007A3CD2">
            <w:pPr>
              <w:widowControl w:val="0"/>
              <w:autoSpaceDE w:val="0"/>
              <w:autoSpaceDN w:val="0"/>
              <w:spacing w:before="1" w:after="0" w:line="240" w:lineRule="auto"/>
              <w:ind w:left="112" w:right="301"/>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Principle, interferences, instrumentation and applications of </w:t>
            </w:r>
            <w:proofErr w:type="spellStart"/>
            <w:r w:rsidRPr="00793013">
              <w:rPr>
                <w:rFonts w:ascii="Times New Roman" w:eastAsia="Times New Roman" w:hAnsi="Times New Roman" w:cs="Times New Roman"/>
                <w:kern w:val="0"/>
                <w:szCs w:val="22"/>
                <w:lang w:val="en-US"/>
                <w14:ligatures w14:val="none"/>
              </w:rPr>
              <w:t>Turbidimetry</w:t>
            </w:r>
            <w:proofErr w:type="spellEnd"/>
            <w:r w:rsidRPr="00793013">
              <w:rPr>
                <w:rFonts w:ascii="Times New Roman" w:eastAsia="Times New Roman" w:hAnsi="Times New Roman" w:cs="Times New Roman"/>
                <w:kern w:val="0"/>
                <w:szCs w:val="22"/>
                <w:lang w:val="en-US"/>
                <w14:ligatures w14:val="none"/>
              </w:rPr>
              <w:t xml:space="preserve">, </w:t>
            </w:r>
            <w:proofErr w:type="spellStart"/>
            <w:r w:rsidRPr="00793013">
              <w:rPr>
                <w:rFonts w:ascii="Times New Roman" w:eastAsia="Times New Roman" w:hAnsi="Times New Roman" w:cs="Times New Roman"/>
                <w:kern w:val="0"/>
                <w:szCs w:val="22"/>
                <w:lang w:val="en-US"/>
                <w14:ligatures w14:val="none"/>
              </w:rPr>
              <w:t>Nephelometry</w:t>
            </w:r>
            <w:proofErr w:type="spellEnd"/>
            <w:r w:rsidRPr="00793013">
              <w:rPr>
                <w:rFonts w:ascii="Times New Roman" w:eastAsia="Times New Roman" w:hAnsi="Times New Roman" w:cs="Times New Roman"/>
                <w:kern w:val="0"/>
                <w:szCs w:val="22"/>
                <w:lang w:val="en-US"/>
                <w14:ligatures w14:val="none"/>
              </w:rPr>
              <w:t xml:space="preserve">, </w:t>
            </w:r>
            <w:proofErr w:type="spellStart"/>
            <w:r w:rsidRPr="00793013">
              <w:rPr>
                <w:rFonts w:ascii="Times New Roman" w:eastAsia="Times New Roman" w:hAnsi="Times New Roman" w:cs="Times New Roman"/>
                <w:kern w:val="0"/>
                <w:szCs w:val="22"/>
                <w:lang w:val="en-US"/>
                <w14:ligatures w14:val="none"/>
              </w:rPr>
              <w:t>Kjeldahl</w:t>
            </w:r>
            <w:proofErr w:type="spellEnd"/>
            <w:r w:rsidRPr="00793013">
              <w:rPr>
                <w:rFonts w:ascii="Times New Roman" w:eastAsia="Times New Roman" w:hAnsi="Times New Roman" w:cs="Times New Roman"/>
                <w:kern w:val="0"/>
                <w:szCs w:val="22"/>
                <w:lang w:val="en-US"/>
                <w14:ligatures w14:val="none"/>
              </w:rPr>
              <w:t xml:space="preserve"> N analyzer, Elemental Analyzer, TOC Analyzer, Portable Gas </w:t>
            </w:r>
            <w:proofErr w:type="spellStart"/>
            <w:r w:rsidRPr="00793013">
              <w:rPr>
                <w:rFonts w:ascii="Times New Roman" w:eastAsia="Times New Roman" w:hAnsi="Times New Roman" w:cs="Times New Roman"/>
                <w:kern w:val="0"/>
                <w:szCs w:val="22"/>
                <w:lang w:val="en-US"/>
                <w14:ligatures w14:val="none"/>
              </w:rPr>
              <w:t>Analyser</w:t>
            </w:r>
            <w:proofErr w:type="spellEnd"/>
            <w:r w:rsidRPr="00793013">
              <w:rPr>
                <w:rFonts w:ascii="Times New Roman" w:eastAsia="Times New Roman" w:hAnsi="Times New Roman" w:cs="Times New Roman"/>
                <w:kern w:val="0"/>
                <w:szCs w:val="22"/>
                <w:lang w:val="en-US"/>
                <w14:ligatures w14:val="none"/>
              </w:rPr>
              <w:t>, Particulate matter analyzer, O</w:t>
            </w:r>
            <w:r w:rsidRPr="00793013">
              <w:rPr>
                <w:rFonts w:ascii="Times New Roman" w:eastAsia="Times New Roman" w:hAnsi="Times New Roman" w:cs="Times New Roman"/>
                <w:kern w:val="0"/>
                <w:szCs w:val="22"/>
                <w:vertAlign w:val="subscript"/>
                <w:lang w:val="en-US"/>
                <w14:ligatures w14:val="none"/>
              </w:rPr>
              <w:t xml:space="preserve">3 </w:t>
            </w:r>
            <w:r w:rsidRPr="00793013">
              <w:rPr>
                <w:rFonts w:ascii="Times New Roman" w:eastAsia="Times New Roman" w:hAnsi="Times New Roman" w:cs="Times New Roman"/>
                <w:kern w:val="0"/>
                <w:szCs w:val="22"/>
                <w:lang w:val="en-US"/>
                <w14:ligatures w14:val="none"/>
              </w:rPr>
              <w:t xml:space="preserve">analyzer, Beta-attenuation, Stack Monitoring, Meteorological </w:t>
            </w:r>
            <w:proofErr w:type="spellStart"/>
            <w:r w:rsidRPr="00793013">
              <w:rPr>
                <w:rFonts w:ascii="Times New Roman" w:eastAsia="Times New Roman" w:hAnsi="Times New Roman" w:cs="Times New Roman"/>
                <w:kern w:val="0"/>
                <w:szCs w:val="22"/>
                <w:lang w:val="en-US"/>
                <w14:ligatures w14:val="none"/>
              </w:rPr>
              <w:t>Equipments</w:t>
            </w:r>
            <w:proofErr w:type="spellEnd"/>
            <w:r w:rsidRPr="00793013">
              <w:rPr>
                <w:rFonts w:ascii="Times New Roman" w:eastAsia="Times New Roman" w:hAnsi="Times New Roman" w:cs="Times New Roman"/>
                <w:kern w:val="0"/>
                <w:szCs w:val="22"/>
                <w:lang w:val="en-US"/>
                <w14:ligatures w14:val="none"/>
              </w:rPr>
              <w:t>. Portable water analyzer.</w:t>
            </w:r>
          </w:p>
          <w:p w14:paraId="6919E2FF" w14:textId="77777777" w:rsidR="00981A35" w:rsidRPr="00793013" w:rsidRDefault="00981A35" w:rsidP="007A3CD2">
            <w:pPr>
              <w:widowControl w:val="0"/>
              <w:autoSpaceDE w:val="0"/>
              <w:autoSpaceDN w:val="0"/>
              <w:spacing w:after="0" w:line="264" w:lineRule="exact"/>
              <w:ind w:left="112" w:right="924"/>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Radiation detectors– Geiger Muller Counter, Scintillation Counters; Application of isotopes in biological and environmental studies. PCR techniques.</w:t>
            </w:r>
          </w:p>
        </w:tc>
      </w:tr>
      <w:tr w:rsidR="00981A35" w:rsidRPr="00793013" w14:paraId="10AC9A52" w14:textId="77777777" w:rsidTr="007A3CD2">
        <w:trPr>
          <w:trHeight w:val="278"/>
        </w:trPr>
        <w:tc>
          <w:tcPr>
            <w:tcW w:w="10177" w:type="dxa"/>
            <w:gridSpan w:val="11"/>
          </w:tcPr>
          <w:p w14:paraId="545D0C45" w14:textId="77777777" w:rsidR="00981A35" w:rsidRPr="00793013" w:rsidRDefault="00981A35"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981A35" w:rsidRPr="00793013" w14:paraId="1D5B4728" w14:textId="77777777" w:rsidTr="007A3CD2">
        <w:trPr>
          <w:trHeight w:val="273"/>
        </w:trPr>
        <w:tc>
          <w:tcPr>
            <w:tcW w:w="1649" w:type="dxa"/>
            <w:gridSpan w:val="2"/>
          </w:tcPr>
          <w:p w14:paraId="48A8FACE" w14:textId="77777777" w:rsidR="00981A35" w:rsidRPr="00793013" w:rsidRDefault="00981A35" w:rsidP="007A3CD2">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Unit:3</w:t>
            </w:r>
          </w:p>
        </w:tc>
        <w:tc>
          <w:tcPr>
            <w:tcW w:w="6285" w:type="dxa"/>
            <w:gridSpan w:val="2"/>
          </w:tcPr>
          <w:p w14:paraId="15AA8176" w14:textId="77777777" w:rsidR="00981A35" w:rsidRPr="00793013" w:rsidRDefault="00981A35" w:rsidP="007A3CD2">
            <w:pPr>
              <w:widowControl w:val="0"/>
              <w:autoSpaceDE w:val="0"/>
              <w:autoSpaceDN w:val="0"/>
              <w:spacing w:after="0" w:line="253" w:lineRule="exact"/>
              <w:ind w:left="2294" w:right="177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Basic Statistics</w:t>
            </w:r>
          </w:p>
        </w:tc>
        <w:tc>
          <w:tcPr>
            <w:tcW w:w="2243" w:type="dxa"/>
            <w:gridSpan w:val="7"/>
          </w:tcPr>
          <w:p w14:paraId="4935506D" w14:textId="77777777" w:rsidR="00981A35" w:rsidRPr="00793013" w:rsidRDefault="00981A35" w:rsidP="007A3CD2">
            <w:pPr>
              <w:widowControl w:val="0"/>
              <w:autoSpaceDE w:val="0"/>
              <w:autoSpaceDN w:val="0"/>
              <w:spacing w:after="0" w:line="253" w:lineRule="exact"/>
              <w:ind w:left="1000"/>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981A35" w:rsidRPr="00793013" w14:paraId="2333A68D" w14:textId="77777777" w:rsidTr="007A3CD2">
        <w:trPr>
          <w:trHeight w:val="529"/>
        </w:trPr>
        <w:tc>
          <w:tcPr>
            <w:tcW w:w="10177" w:type="dxa"/>
            <w:gridSpan w:val="11"/>
          </w:tcPr>
          <w:p w14:paraId="51C5900A" w14:textId="77777777" w:rsidR="00981A35" w:rsidRPr="00793013" w:rsidRDefault="00981A35" w:rsidP="007A3CD2">
            <w:pPr>
              <w:widowControl w:val="0"/>
              <w:autoSpaceDE w:val="0"/>
              <w:autoSpaceDN w:val="0"/>
              <w:spacing w:after="0" w:line="264" w:lineRule="exact"/>
              <w:ind w:left="112" w:right="-1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Basic concept, Collection of Data–Classification and Tabulation–Diagrammatic Representation–Measures of Central Tendencies and Dispersion–Probability–Moments, </w:t>
            </w:r>
            <w:proofErr w:type="spellStart"/>
            <w:r w:rsidRPr="00793013">
              <w:rPr>
                <w:rFonts w:ascii="Times New Roman" w:eastAsia="Times New Roman" w:hAnsi="Times New Roman" w:cs="Times New Roman"/>
                <w:kern w:val="0"/>
                <w:szCs w:val="22"/>
                <w:lang w:val="en-US"/>
                <w14:ligatures w14:val="none"/>
              </w:rPr>
              <w:t>Skewness</w:t>
            </w:r>
            <w:proofErr w:type="spellEnd"/>
            <w:r w:rsidRPr="00793013">
              <w:rPr>
                <w:rFonts w:ascii="Times New Roman" w:eastAsia="Times New Roman" w:hAnsi="Times New Roman" w:cs="Times New Roman"/>
                <w:kern w:val="0"/>
                <w:szCs w:val="22"/>
                <w:lang w:val="en-US"/>
                <w14:ligatures w14:val="none"/>
              </w:rPr>
              <w:t xml:space="preserve"> and Kurtosis.</w:t>
            </w:r>
          </w:p>
        </w:tc>
      </w:tr>
    </w:tbl>
    <w:p w14:paraId="58B4C1FC" w14:textId="54E19DA6" w:rsidR="001630F4" w:rsidRPr="001630F4" w:rsidRDefault="001630F4" w:rsidP="007A3CD2">
      <w:pPr>
        <w:widowControl w:val="0"/>
        <w:autoSpaceDE w:val="0"/>
        <w:autoSpaceDN w:val="0"/>
        <w:spacing w:after="0" w:line="240" w:lineRule="auto"/>
        <w:rPr>
          <w:rFonts w:ascii="Times New Roman" w:eastAsia="Times New Roman" w:hAnsi="Times New Roman" w:cs="Times New Roman"/>
          <w:kern w:val="0"/>
          <w:lang w:val="en-US"/>
          <w14:ligatures w14:val="none"/>
        </w:rPr>
        <w:sectPr w:rsidR="001630F4" w:rsidRPr="001630F4" w:rsidSect="001630F4">
          <w:pgSz w:w="11910" w:h="16840"/>
          <w:pgMar w:top="1260" w:right="500" w:bottom="500" w:left="520" w:header="454" w:footer="309" w:gutter="0"/>
          <w:cols w:space="720"/>
        </w:sectPr>
      </w:pPr>
      <w:r w:rsidRPr="001630F4">
        <w:rPr>
          <w:rFonts w:ascii="Times New Roman" w:eastAsia="Times New Roman" w:hAnsi="Times New Roman" w:cs="Times New Roman"/>
          <w:noProof/>
          <w:kern w:val="0"/>
          <w:lang w:eastAsia="en-IN"/>
          <w14:ligatures w14:val="none"/>
        </w:rPr>
        <w:drawing>
          <wp:anchor distT="0" distB="0" distL="0" distR="0" simplePos="0" relativeHeight="251728896" behindDoc="1" locked="0" layoutInCell="1" allowOverlap="1" wp14:anchorId="059776F4" wp14:editId="1EBB18C1">
            <wp:simplePos x="0" y="0"/>
            <wp:positionH relativeFrom="page">
              <wp:posOffset>2743200</wp:posOffset>
            </wp:positionH>
            <wp:positionV relativeFrom="page">
              <wp:posOffset>4572000</wp:posOffset>
            </wp:positionV>
            <wp:extent cx="1847850" cy="1538605"/>
            <wp:effectExtent l="0" t="0" r="0" b="4445"/>
            <wp:wrapNone/>
            <wp:docPr id="1236124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850"/>
        <w:gridCol w:w="6285"/>
        <w:gridCol w:w="2242"/>
      </w:tblGrid>
      <w:tr w:rsidR="007A3CD2" w:rsidRPr="00793013" w14:paraId="53380B12" w14:textId="77777777" w:rsidTr="007A3CD2">
        <w:trPr>
          <w:trHeight w:val="792"/>
        </w:trPr>
        <w:tc>
          <w:tcPr>
            <w:tcW w:w="10177" w:type="dxa"/>
            <w:gridSpan w:val="4"/>
          </w:tcPr>
          <w:p w14:paraId="2F44A3B6" w14:textId="77777777" w:rsidR="007A3CD2" w:rsidRPr="00793013" w:rsidRDefault="007A3CD2" w:rsidP="007A3CD2">
            <w:pPr>
              <w:widowControl w:val="0"/>
              <w:autoSpaceDE w:val="0"/>
              <w:autoSpaceDN w:val="0"/>
              <w:spacing w:after="0" w:line="263" w:lineRule="exact"/>
              <w:ind w:left="112" w:right="-15"/>
              <w:rPr>
                <w:rFonts w:ascii="Times New Roman" w:eastAsia="Times New Roman" w:hAnsi="Times New Roman" w:cs="Times New Roman"/>
                <w:kern w:val="0"/>
                <w:lang w:val="en-US"/>
                <w14:ligatures w14:val="none"/>
              </w:rPr>
            </w:pPr>
            <w:r w:rsidRPr="00793013">
              <w:rPr>
                <w:rFonts w:ascii="Times New Roman" w:eastAsia="Times New Roman" w:hAnsi="Times New Roman" w:cs="Times New Roman"/>
                <w:kern w:val="0"/>
                <w:lang w:val="en-US"/>
                <w14:ligatures w14:val="none"/>
              </w:rPr>
              <w:lastRenderedPageBreak/>
              <w:t>Sampling Methods: Probability sampling and Non-probability sampling methods. Mass and alternative</w:t>
            </w:r>
          </w:p>
          <w:p w14:paraId="77495468" w14:textId="77777777" w:rsidR="007A3CD2" w:rsidRPr="00793013" w:rsidRDefault="007A3CD2" w:rsidP="007A3CD2">
            <w:pPr>
              <w:widowControl w:val="0"/>
              <w:autoSpaceDE w:val="0"/>
              <w:autoSpaceDN w:val="0"/>
              <w:spacing w:after="0" w:line="264" w:lineRule="exact"/>
              <w:ind w:left="112" w:right="-15"/>
              <w:rPr>
                <w:rFonts w:ascii="Times New Roman" w:eastAsia="Times New Roman" w:hAnsi="Times New Roman" w:cs="Times New Roman"/>
                <w:kern w:val="0"/>
                <w:szCs w:val="22"/>
                <w:lang w:val="en-US"/>
                <w14:ligatures w14:val="none"/>
              </w:rPr>
            </w:pPr>
            <w:proofErr w:type="gramStart"/>
            <w:r w:rsidRPr="00793013">
              <w:rPr>
                <w:rFonts w:ascii="Times New Roman" w:eastAsia="Times New Roman" w:hAnsi="Times New Roman" w:cs="Times New Roman"/>
                <w:kern w:val="0"/>
                <w:lang w:val="en-US"/>
                <w14:ligatures w14:val="none"/>
              </w:rPr>
              <w:t>hypothesis–t</w:t>
            </w:r>
            <w:proofErr w:type="gramEnd"/>
            <w:r w:rsidRPr="00793013">
              <w:rPr>
                <w:rFonts w:ascii="Times New Roman" w:eastAsia="Times New Roman" w:hAnsi="Times New Roman" w:cs="Times New Roman"/>
                <w:kern w:val="0"/>
                <w:lang w:val="en-US"/>
                <w14:ligatures w14:val="none"/>
              </w:rPr>
              <w:t xml:space="preserve">, z, x2 test, Analysis of variance–One way ANOVA–Two way ANOVA–Correlation and Regression. </w:t>
            </w:r>
            <w:proofErr w:type="gramStart"/>
            <w:r w:rsidRPr="00793013">
              <w:rPr>
                <w:rFonts w:ascii="Times New Roman" w:eastAsia="Times New Roman" w:hAnsi="Times New Roman" w:cs="Times New Roman"/>
                <w:kern w:val="0"/>
                <w:lang w:val="en-US"/>
                <w14:ligatures w14:val="none"/>
              </w:rPr>
              <w:t>PCA ,</w:t>
            </w:r>
            <w:proofErr w:type="gramEnd"/>
            <w:r w:rsidRPr="00793013">
              <w:rPr>
                <w:rFonts w:ascii="Times New Roman" w:eastAsia="Times New Roman" w:hAnsi="Times New Roman" w:cs="Times New Roman"/>
                <w:kern w:val="0"/>
                <w:lang w:val="en-US"/>
                <w14:ligatures w14:val="none"/>
              </w:rPr>
              <w:t xml:space="preserve"> Introduction to environmental system analysis-Data Analysis using packages (SPSS).</w:t>
            </w:r>
          </w:p>
        </w:tc>
      </w:tr>
      <w:tr w:rsidR="007A3CD2" w:rsidRPr="00793013" w14:paraId="2E57AF7E" w14:textId="77777777" w:rsidTr="007A3CD2">
        <w:trPr>
          <w:trHeight w:val="275"/>
        </w:trPr>
        <w:tc>
          <w:tcPr>
            <w:tcW w:w="10177" w:type="dxa"/>
            <w:gridSpan w:val="4"/>
          </w:tcPr>
          <w:p w14:paraId="280DA3F5"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0434F31F" w14:textId="77777777" w:rsidTr="007A3CD2">
        <w:trPr>
          <w:trHeight w:val="275"/>
        </w:trPr>
        <w:tc>
          <w:tcPr>
            <w:tcW w:w="1650" w:type="dxa"/>
            <w:gridSpan w:val="2"/>
          </w:tcPr>
          <w:p w14:paraId="74F4452B" w14:textId="77777777" w:rsidR="007A3CD2" w:rsidRPr="00793013" w:rsidRDefault="007A3CD2" w:rsidP="007A3CD2">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Unit:4</w:t>
            </w:r>
          </w:p>
        </w:tc>
        <w:tc>
          <w:tcPr>
            <w:tcW w:w="6285" w:type="dxa"/>
          </w:tcPr>
          <w:p w14:paraId="5A0E7F00" w14:textId="77777777" w:rsidR="007A3CD2" w:rsidRPr="00793013" w:rsidRDefault="007A3CD2" w:rsidP="007A3CD2">
            <w:pPr>
              <w:widowControl w:val="0"/>
              <w:autoSpaceDE w:val="0"/>
              <w:autoSpaceDN w:val="0"/>
              <w:spacing w:after="0" w:line="256" w:lineRule="exact"/>
              <w:ind w:left="2294" w:right="1830"/>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Data Science</w:t>
            </w:r>
          </w:p>
        </w:tc>
        <w:tc>
          <w:tcPr>
            <w:tcW w:w="2242" w:type="dxa"/>
          </w:tcPr>
          <w:p w14:paraId="792B10EB" w14:textId="77777777" w:rsidR="007A3CD2" w:rsidRPr="00793013" w:rsidRDefault="007A3CD2" w:rsidP="007A3CD2">
            <w:pPr>
              <w:widowControl w:val="0"/>
              <w:autoSpaceDE w:val="0"/>
              <w:autoSpaceDN w:val="0"/>
              <w:spacing w:after="0" w:line="256" w:lineRule="exact"/>
              <w:ind w:right="203"/>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A3CD2" w:rsidRPr="00793013" w14:paraId="36AAD9E2" w14:textId="77777777" w:rsidTr="007A3CD2">
        <w:trPr>
          <w:trHeight w:val="1319"/>
        </w:trPr>
        <w:tc>
          <w:tcPr>
            <w:tcW w:w="10177" w:type="dxa"/>
            <w:gridSpan w:val="4"/>
          </w:tcPr>
          <w:p w14:paraId="7E5FA787" w14:textId="77777777" w:rsidR="007A3CD2" w:rsidRPr="00793013" w:rsidRDefault="007A3CD2" w:rsidP="007A3CD2">
            <w:pPr>
              <w:widowControl w:val="0"/>
              <w:autoSpaceDE w:val="0"/>
              <w:autoSpaceDN w:val="0"/>
              <w:spacing w:after="0" w:line="264" w:lineRule="exact"/>
              <w:ind w:left="112" w:right="298"/>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Data Science vs Statistics. Data Science Components – Data Engineering - Data analytics – Methods and Algorithm – Data Visualization. Big data - Characteristics of Big Data 6Vs - Types and Classifications- Sources -Technology Process – Big Data Exploration –Data Augmentation. Big Data Platforms – HADOOP-SPARK- </w:t>
            </w:r>
            <w:proofErr w:type="spellStart"/>
            <w:r w:rsidRPr="00793013">
              <w:rPr>
                <w:rFonts w:ascii="Times New Roman" w:eastAsia="Times New Roman" w:hAnsi="Times New Roman" w:cs="Times New Roman"/>
                <w:kern w:val="0"/>
                <w:szCs w:val="22"/>
                <w:lang w:val="en-US"/>
                <w14:ligatures w14:val="none"/>
              </w:rPr>
              <w:t>NoSQL</w:t>
            </w:r>
            <w:proofErr w:type="spellEnd"/>
            <w:r w:rsidRPr="00793013">
              <w:rPr>
                <w:rFonts w:ascii="Times New Roman" w:eastAsia="Times New Roman" w:hAnsi="Times New Roman" w:cs="Times New Roman"/>
                <w:kern w:val="0"/>
                <w:szCs w:val="22"/>
                <w:lang w:val="en-US"/>
                <w14:ligatures w14:val="none"/>
              </w:rPr>
              <w:t xml:space="preserve"> Databases. Big data analytics – R software environment. Big Data Applications in Industry-Healthcare- Environmental Sciences.</w:t>
            </w:r>
          </w:p>
        </w:tc>
      </w:tr>
      <w:tr w:rsidR="007A3CD2" w:rsidRPr="00793013" w14:paraId="5EA4571E" w14:textId="77777777" w:rsidTr="007A3CD2">
        <w:trPr>
          <w:trHeight w:val="275"/>
        </w:trPr>
        <w:tc>
          <w:tcPr>
            <w:tcW w:w="10177" w:type="dxa"/>
            <w:gridSpan w:val="4"/>
          </w:tcPr>
          <w:p w14:paraId="5375860C"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6CBE60B9" w14:textId="77777777" w:rsidTr="007A3CD2">
        <w:trPr>
          <w:trHeight w:val="275"/>
        </w:trPr>
        <w:tc>
          <w:tcPr>
            <w:tcW w:w="1650" w:type="dxa"/>
            <w:gridSpan w:val="2"/>
          </w:tcPr>
          <w:p w14:paraId="61AF1527" w14:textId="77777777" w:rsidR="007A3CD2" w:rsidRPr="00793013" w:rsidRDefault="007A3CD2" w:rsidP="007A3CD2">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Unit:5</w:t>
            </w:r>
          </w:p>
        </w:tc>
        <w:tc>
          <w:tcPr>
            <w:tcW w:w="6285" w:type="dxa"/>
          </w:tcPr>
          <w:p w14:paraId="14CB71A8" w14:textId="77777777" w:rsidR="007A3CD2" w:rsidRPr="00793013" w:rsidRDefault="007A3CD2" w:rsidP="007A3CD2">
            <w:pPr>
              <w:widowControl w:val="0"/>
              <w:autoSpaceDE w:val="0"/>
              <w:autoSpaceDN w:val="0"/>
              <w:spacing w:after="0" w:line="256" w:lineRule="exact"/>
              <w:ind w:left="2481"/>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Research Methodology</w:t>
            </w:r>
          </w:p>
        </w:tc>
        <w:tc>
          <w:tcPr>
            <w:tcW w:w="2242" w:type="dxa"/>
          </w:tcPr>
          <w:p w14:paraId="5BD3F081" w14:textId="77777777" w:rsidR="007A3CD2" w:rsidRPr="00793013" w:rsidRDefault="007A3CD2" w:rsidP="007A3CD2">
            <w:pPr>
              <w:widowControl w:val="0"/>
              <w:autoSpaceDE w:val="0"/>
              <w:autoSpaceDN w:val="0"/>
              <w:spacing w:after="0" w:line="256" w:lineRule="exact"/>
              <w:ind w:right="203"/>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14-hours</w:t>
            </w:r>
          </w:p>
        </w:tc>
      </w:tr>
      <w:tr w:rsidR="007A3CD2" w:rsidRPr="00793013" w14:paraId="074D0A77" w14:textId="77777777" w:rsidTr="007A3CD2">
        <w:trPr>
          <w:trHeight w:val="1056"/>
        </w:trPr>
        <w:tc>
          <w:tcPr>
            <w:tcW w:w="10177" w:type="dxa"/>
            <w:gridSpan w:val="4"/>
          </w:tcPr>
          <w:p w14:paraId="5E918D92" w14:textId="77777777" w:rsidR="007A3CD2" w:rsidRPr="00793013" w:rsidRDefault="007A3CD2" w:rsidP="007A3CD2">
            <w:pPr>
              <w:widowControl w:val="0"/>
              <w:autoSpaceDE w:val="0"/>
              <w:autoSpaceDN w:val="0"/>
              <w:spacing w:after="0" w:line="230" w:lineRule="auto"/>
              <w:ind w:left="112" w:right="310"/>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Methods of literature collection, design, planning and execution of investigation, Preparation of scientific documents, general articles, research papers, review articles, editing of research papers, methods of citation, collection of literatures, including web based methods, bibliography, dissertation</w:t>
            </w:r>
          </w:p>
          <w:p w14:paraId="10F0F754" w14:textId="77777777" w:rsidR="007A3CD2" w:rsidRPr="00793013" w:rsidRDefault="007A3CD2" w:rsidP="007A3CD2">
            <w:pPr>
              <w:widowControl w:val="0"/>
              <w:autoSpaceDE w:val="0"/>
              <w:autoSpaceDN w:val="0"/>
              <w:spacing w:after="0" w:line="245" w:lineRule="exact"/>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 </w:t>
            </w:r>
            <w:proofErr w:type="gramStart"/>
            <w:r w:rsidRPr="00793013">
              <w:rPr>
                <w:rFonts w:ascii="Times New Roman" w:eastAsia="Times New Roman" w:hAnsi="Times New Roman" w:cs="Times New Roman"/>
                <w:kern w:val="0"/>
                <w:szCs w:val="22"/>
                <w:lang w:val="en-US"/>
                <w14:ligatures w14:val="none"/>
              </w:rPr>
              <w:t>and</w:t>
            </w:r>
            <w:proofErr w:type="gramEnd"/>
            <w:r w:rsidRPr="00793013">
              <w:rPr>
                <w:rFonts w:ascii="Times New Roman" w:eastAsia="Times New Roman" w:hAnsi="Times New Roman" w:cs="Times New Roman"/>
                <w:kern w:val="0"/>
                <w:szCs w:val="22"/>
                <w:lang w:val="en-US"/>
                <w14:ligatures w14:val="none"/>
              </w:rPr>
              <w:t xml:space="preserve"> thesis writing. Presentation techniques, effective communication skill. Importance of citation and indices, plagiarism.</w:t>
            </w:r>
          </w:p>
        </w:tc>
      </w:tr>
      <w:tr w:rsidR="007A3CD2" w:rsidRPr="00793013" w14:paraId="0F933053" w14:textId="77777777" w:rsidTr="007A3CD2">
        <w:trPr>
          <w:trHeight w:val="275"/>
        </w:trPr>
        <w:tc>
          <w:tcPr>
            <w:tcW w:w="10177" w:type="dxa"/>
            <w:gridSpan w:val="4"/>
          </w:tcPr>
          <w:p w14:paraId="31972C81"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0F47B054" w14:textId="77777777" w:rsidTr="007A3CD2">
        <w:trPr>
          <w:trHeight w:val="510"/>
        </w:trPr>
        <w:tc>
          <w:tcPr>
            <w:tcW w:w="1650" w:type="dxa"/>
            <w:gridSpan w:val="2"/>
          </w:tcPr>
          <w:p w14:paraId="1CB1A35E" w14:textId="77777777" w:rsidR="007A3CD2" w:rsidRPr="00793013" w:rsidRDefault="007A3CD2" w:rsidP="007A3CD2">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Unit:6</w:t>
            </w:r>
          </w:p>
        </w:tc>
        <w:tc>
          <w:tcPr>
            <w:tcW w:w="6285" w:type="dxa"/>
          </w:tcPr>
          <w:p w14:paraId="65D4FE00" w14:textId="77777777" w:rsidR="007A3CD2" w:rsidRPr="00793013" w:rsidRDefault="007A3CD2" w:rsidP="007A3CD2">
            <w:pPr>
              <w:widowControl w:val="0"/>
              <w:autoSpaceDE w:val="0"/>
              <w:autoSpaceDN w:val="0"/>
              <w:spacing w:after="0" w:line="246" w:lineRule="exact"/>
              <w:ind w:left="1966" w:right="2093"/>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Contemporary Issues</w:t>
            </w:r>
          </w:p>
        </w:tc>
        <w:tc>
          <w:tcPr>
            <w:tcW w:w="2242" w:type="dxa"/>
          </w:tcPr>
          <w:p w14:paraId="37213053" w14:textId="77777777" w:rsidR="007A3CD2" w:rsidRPr="00793013" w:rsidRDefault="007A3CD2" w:rsidP="007A3CD2">
            <w:pPr>
              <w:widowControl w:val="0"/>
              <w:autoSpaceDE w:val="0"/>
              <w:autoSpaceDN w:val="0"/>
              <w:spacing w:after="0" w:line="256" w:lineRule="exact"/>
              <w:ind w:right="203"/>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2-hours</w:t>
            </w:r>
          </w:p>
        </w:tc>
      </w:tr>
      <w:tr w:rsidR="007A3CD2" w:rsidRPr="00793013" w14:paraId="727CBF68" w14:textId="77777777" w:rsidTr="007A3CD2">
        <w:trPr>
          <w:trHeight w:val="275"/>
        </w:trPr>
        <w:tc>
          <w:tcPr>
            <w:tcW w:w="10177" w:type="dxa"/>
            <w:gridSpan w:val="4"/>
          </w:tcPr>
          <w:p w14:paraId="4C4447A1" w14:textId="77777777" w:rsidR="007A3CD2" w:rsidRPr="00793013" w:rsidRDefault="007A3CD2" w:rsidP="007A3CD2">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Expert lectures, case studies, online seminars –webinars, Recent development and advances</w:t>
            </w:r>
          </w:p>
        </w:tc>
      </w:tr>
      <w:tr w:rsidR="007A3CD2" w:rsidRPr="00793013" w14:paraId="2D6BD28A" w14:textId="77777777" w:rsidTr="007A3CD2">
        <w:trPr>
          <w:trHeight w:val="277"/>
        </w:trPr>
        <w:tc>
          <w:tcPr>
            <w:tcW w:w="10177" w:type="dxa"/>
            <w:gridSpan w:val="4"/>
          </w:tcPr>
          <w:p w14:paraId="36C7E368"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3A34189E" w14:textId="77777777" w:rsidTr="007A3CD2">
        <w:trPr>
          <w:trHeight w:val="350"/>
        </w:trPr>
        <w:tc>
          <w:tcPr>
            <w:tcW w:w="1650" w:type="dxa"/>
            <w:gridSpan w:val="2"/>
          </w:tcPr>
          <w:p w14:paraId="1C78D618"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285" w:type="dxa"/>
          </w:tcPr>
          <w:p w14:paraId="62BA2804" w14:textId="77777777" w:rsidR="007A3CD2" w:rsidRPr="00793013" w:rsidRDefault="007A3CD2" w:rsidP="007A3CD2">
            <w:pPr>
              <w:widowControl w:val="0"/>
              <w:autoSpaceDE w:val="0"/>
              <w:autoSpaceDN w:val="0"/>
              <w:spacing w:after="0" w:line="270" w:lineRule="exact"/>
              <w:ind w:left="4094"/>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Total Lecture hours</w:t>
            </w:r>
          </w:p>
        </w:tc>
        <w:tc>
          <w:tcPr>
            <w:tcW w:w="2242" w:type="dxa"/>
          </w:tcPr>
          <w:p w14:paraId="1A9DFE5E" w14:textId="77777777" w:rsidR="007A3CD2" w:rsidRPr="00793013" w:rsidRDefault="007A3CD2" w:rsidP="007A3CD2">
            <w:pPr>
              <w:widowControl w:val="0"/>
              <w:autoSpaceDE w:val="0"/>
              <w:autoSpaceDN w:val="0"/>
              <w:spacing w:after="0" w:line="270" w:lineRule="exact"/>
              <w:ind w:right="203"/>
              <w:jc w:val="right"/>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72-hours</w:t>
            </w:r>
          </w:p>
        </w:tc>
      </w:tr>
      <w:tr w:rsidR="007A3CD2" w:rsidRPr="00793013" w14:paraId="719F9460" w14:textId="77777777" w:rsidTr="007A3CD2">
        <w:trPr>
          <w:trHeight w:val="275"/>
        </w:trPr>
        <w:tc>
          <w:tcPr>
            <w:tcW w:w="10177" w:type="dxa"/>
            <w:gridSpan w:val="4"/>
          </w:tcPr>
          <w:p w14:paraId="7BA12F46" w14:textId="77777777" w:rsidR="007A3CD2" w:rsidRPr="00793013" w:rsidRDefault="007A3CD2" w:rsidP="007A3CD2">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Text Book(s)</w:t>
            </w:r>
          </w:p>
        </w:tc>
      </w:tr>
      <w:tr w:rsidR="007A3CD2" w:rsidRPr="00793013" w14:paraId="69075B7F" w14:textId="77777777" w:rsidTr="007A3CD2">
        <w:trPr>
          <w:trHeight w:val="549"/>
        </w:trPr>
        <w:tc>
          <w:tcPr>
            <w:tcW w:w="800" w:type="dxa"/>
          </w:tcPr>
          <w:p w14:paraId="120C2223" w14:textId="77777777" w:rsidR="007A3CD2" w:rsidRPr="00793013" w:rsidRDefault="007A3CD2" w:rsidP="007A3CD2">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377" w:type="dxa"/>
            <w:gridSpan w:val="3"/>
          </w:tcPr>
          <w:p w14:paraId="7686448B" w14:textId="77777777" w:rsidR="007A3CD2" w:rsidRPr="00793013" w:rsidRDefault="007A3CD2" w:rsidP="007A3CD2">
            <w:pPr>
              <w:widowControl w:val="0"/>
              <w:autoSpaceDE w:val="0"/>
              <w:autoSpaceDN w:val="0"/>
              <w:spacing w:after="0" w:line="259" w:lineRule="exact"/>
              <w:ind w:left="109"/>
              <w:rPr>
                <w:rFonts w:ascii="Times New Roman" w:eastAsia="Times New Roman" w:hAnsi="Times New Roman" w:cs="Times New Roman"/>
                <w:kern w:val="0"/>
                <w:szCs w:val="22"/>
                <w:lang w:val="en-US"/>
                <w14:ligatures w14:val="none"/>
              </w:rPr>
            </w:pPr>
            <w:proofErr w:type="spellStart"/>
            <w:r w:rsidRPr="00793013">
              <w:rPr>
                <w:rFonts w:ascii="Times New Roman" w:eastAsia="Times New Roman" w:hAnsi="Times New Roman" w:cs="Times New Roman"/>
                <w:kern w:val="0"/>
                <w:szCs w:val="22"/>
                <w:lang w:val="en-US"/>
                <w14:ligatures w14:val="none"/>
              </w:rPr>
              <w:t>Vogel’sText</w:t>
            </w:r>
            <w:proofErr w:type="spellEnd"/>
            <w:r w:rsidRPr="00793013">
              <w:rPr>
                <w:rFonts w:ascii="Times New Roman" w:eastAsia="Times New Roman" w:hAnsi="Times New Roman" w:cs="Times New Roman"/>
                <w:kern w:val="0"/>
                <w:szCs w:val="22"/>
                <w:lang w:val="en-US"/>
                <w14:ligatures w14:val="none"/>
              </w:rPr>
              <w:t xml:space="preserve"> Book of Quantitative Inorganic Analysis, Barnes, J. D. J., Denney,  R. C., Jeffery,</w:t>
            </w:r>
          </w:p>
          <w:p w14:paraId="180092AB" w14:textId="77777777" w:rsidR="007A3CD2" w:rsidRPr="00793013" w:rsidRDefault="007A3CD2" w:rsidP="007A3CD2">
            <w:pPr>
              <w:widowControl w:val="0"/>
              <w:autoSpaceDE w:val="0"/>
              <w:autoSpaceDN w:val="0"/>
              <w:spacing w:after="0" w:line="270" w:lineRule="exact"/>
              <w:ind w:left="109"/>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G. H. and Mendham, J. (1999), 6th Edition, Pearson Education Ltd., U.K.</w:t>
            </w:r>
          </w:p>
        </w:tc>
      </w:tr>
      <w:tr w:rsidR="007A3CD2" w:rsidRPr="00793013" w14:paraId="1933D1EA" w14:textId="77777777" w:rsidTr="007A3CD2">
        <w:trPr>
          <w:trHeight w:val="551"/>
        </w:trPr>
        <w:tc>
          <w:tcPr>
            <w:tcW w:w="800" w:type="dxa"/>
          </w:tcPr>
          <w:p w14:paraId="5A4E0BE0" w14:textId="77777777" w:rsidR="007A3CD2" w:rsidRPr="00793013" w:rsidRDefault="007A3CD2"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9377" w:type="dxa"/>
            <w:gridSpan w:val="3"/>
          </w:tcPr>
          <w:p w14:paraId="7F2A6A10" w14:textId="77777777" w:rsidR="007A3CD2" w:rsidRPr="00793013" w:rsidRDefault="007A3CD2" w:rsidP="007A3CD2">
            <w:pPr>
              <w:widowControl w:val="0"/>
              <w:autoSpaceDE w:val="0"/>
              <w:autoSpaceDN w:val="0"/>
              <w:spacing w:after="0" w:line="230" w:lineRule="auto"/>
              <w:ind w:left="109" w:right="452"/>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Instrumental Methods of Chemical Analysis, Sharma, B.K. (2005), </w:t>
            </w:r>
            <w:proofErr w:type="spellStart"/>
            <w:r w:rsidRPr="00793013">
              <w:rPr>
                <w:rFonts w:ascii="Times New Roman" w:eastAsia="Times New Roman" w:hAnsi="Times New Roman" w:cs="Times New Roman"/>
                <w:kern w:val="0"/>
                <w:szCs w:val="22"/>
                <w:lang w:val="en-US"/>
                <w14:ligatures w14:val="none"/>
              </w:rPr>
              <w:t>Goel</w:t>
            </w:r>
            <w:proofErr w:type="spellEnd"/>
            <w:r w:rsidRPr="00793013">
              <w:rPr>
                <w:rFonts w:ascii="Times New Roman" w:eastAsia="Times New Roman" w:hAnsi="Times New Roman" w:cs="Times New Roman"/>
                <w:kern w:val="0"/>
                <w:szCs w:val="22"/>
                <w:lang w:val="en-US"/>
                <w14:ligatures w14:val="none"/>
              </w:rPr>
              <w:t xml:space="preserve"> Publishing House, Meerut., India.</w:t>
            </w:r>
          </w:p>
        </w:tc>
      </w:tr>
      <w:tr w:rsidR="007A3CD2" w:rsidRPr="00793013" w14:paraId="7FCF7802" w14:textId="77777777" w:rsidTr="007A3CD2">
        <w:trPr>
          <w:trHeight w:val="552"/>
        </w:trPr>
        <w:tc>
          <w:tcPr>
            <w:tcW w:w="800" w:type="dxa"/>
          </w:tcPr>
          <w:p w14:paraId="7408B946" w14:textId="77777777" w:rsidR="007A3CD2" w:rsidRPr="00793013" w:rsidRDefault="007A3CD2"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9377" w:type="dxa"/>
            <w:gridSpan w:val="3"/>
          </w:tcPr>
          <w:p w14:paraId="0DB8A646" w14:textId="77777777" w:rsidR="007A3CD2" w:rsidRPr="00793013" w:rsidRDefault="007A3CD2" w:rsidP="007A3CD2">
            <w:pPr>
              <w:widowControl w:val="0"/>
              <w:autoSpaceDE w:val="0"/>
              <w:autoSpaceDN w:val="0"/>
              <w:spacing w:after="0" w:line="230" w:lineRule="auto"/>
              <w:ind w:left="109" w:right="1071"/>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Instrumental methods of analysis, Malathi</w:t>
            </w:r>
            <w:proofErr w:type="gramStart"/>
            <w:r w:rsidRPr="00793013">
              <w:rPr>
                <w:rFonts w:ascii="Times New Roman" w:eastAsia="Times New Roman" w:hAnsi="Times New Roman" w:cs="Times New Roman"/>
                <w:kern w:val="0"/>
                <w:szCs w:val="22"/>
                <w:lang w:val="en-US"/>
                <w14:ligatures w14:val="none"/>
              </w:rPr>
              <w:t>,S</w:t>
            </w:r>
            <w:proofErr w:type="gramEnd"/>
            <w:r w:rsidRPr="00793013">
              <w:rPr>
                <w:rFonts w:ascii="Times New Roman" w:eastAsia="Times New Roman" w:hAnsi="Times New Roman" w:cs="Times New Roman"/>
                <w:kern w:val="0"/>
                <w:szCs w:val="22"/>
                <w:lang w:val="en-US"/>
                <w14:ligatures w14:val="none"/>
              </w:rPr>
              <w:t>.,Patil,P.M.,</w:t>
            </w:r>
            <w:proofErr w:type="spellStart"/>
            <w:r w:rsidRPr="00793013">
              <w:rPr>
                <w:rFonts w:ascii="Times New Roman" w:eastAsia="Times New Roman" w:hAnsi="Times New Roman" w:cs="Times New Roman"/>
                <w:kern w:val="0"/>
                <w:szCs w:val="22"/>
                <w:lang w:val="en-US"/>
                <w14:ligatures w14:val="none"/>
              </w:rPr>
              <w:t>Kumar,S</w:t>
            </w:r>
            <w:proofErr w:type="spellEnd"/>
            <w:r w:rsidRPr="00793013">
              <w:rPr>
                <w:rFonts w:ascii="Times New Roman" w:eastAsia="Times New Roman" w:hAnsi="Times New Roman" w:cs="Times New Roman"/>
                <w:kern w:val="0"/>
                <w:szCs w:val="22"/>
                <w:lang w:val="en-US"/>
                <w14:ligatures w14:val="none"/>
              </w:rPr>
              <w:t>.(2020).Thakur publications (</w:t>
            </w:r>
            <w:proofErr w:type="spellStart"/>
            <w:r w:rsidRPr="00793013">
              <w:rPr>
                <w:rFonts w:ascii="Times New Roman" w:eastAsia="Times New Roman" w:hAnsi="Times New Roman" w:cs="Times New Roman"/>
                <w:kern w:val="0"/>
                <w:szCs w:val="22"/>
                <w:lang w:val="en-US"/>
                <w14:ligatures w14:val="none"/>
              </w:rPr>
              <w:t>pvt.</w:t>
            </w:r>
            <w:proofErr w:type="spellEnd"/>
            <w:r w:rsidRPr="00793013">
              <w:rPr>
                <w:rFonts w:ascii="Times New Roman" w:eastAsia="Times New Roman" w:hAnsi="Times New Roman" w:cs="Times New Roman"/>
                <w:kern w:val="0"/>
                <w:szCs w:val="22"/>
                <w:lang w:val="en-US"/>
                <w14:ligatures w14:val="none"/>
              </w:rPr>
              <w:t xml:space="preserve">) Ltd, </w:t>
            </w:r>
            <w:proofErr w:type="spellStart"/>
            <w:r w:rsidRPr="00793013">
              <w:rPr>
                <w:rFonts w:ascii="Times New Roman" w:eastAsia="Times New Roman" w:hAnsi="Times New Roman" w:cs="Times New Roman"/>
                <w:kern w:val="0"/>
                <w:szCs w:val="22"/>
                <w:lang w:val="en-US"/>
                <w14:ligatures w14:val="none"/>
              </w:rPr>
              <w:t>Lucknow</w:t>
            </w:r>
            <w:proofErr w:type="spellEnd"/>
            <w:r w:rsidRPr="00793013">
              <w:rPr>
                <w:rFonts w:ascii="Times New Roman" w:eastAsia="Times New Roman" w:hAnsi="Times New Roman" w:cs="Times New Roman"/>
                <w:kern w:val="0"/>
                <w:szCs w:val="22"/>
                <w:lang w:val="en-US"/>
                <w14:ligatures w14:val="none"/>
              </w:rPr>
              <w:t>, India</w:t>
            </w:r>
          </w:p>
        </w:tc>
      </w:tr>
      <w:tr w:rsidR="007A3CD2" w:rsidRPr="00793013" w14:paraId="3A30E338" w14:textId="77777777" w:rsidTr="007A3CD2">
        <w:trPr>
          <w:trHeight w:val="551"/>
        </w:trPr>
        <w:tc>
          <w:tcPr>
            <w:tcW w:w="800" w:type="dxa"/>
          </w:tcPr>
          <w:p w14:paraId="553BE7DA" w14:textId="77777777" w:rsidR="007A3CD2" w:rsidRPr="00793013" w:rsidRDefault="007A3CD2"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9377" w:type="dxa"/>
            <w:gridSpan w:val="3"/>
          </w:tcPr>
          <w:p w14:paraId="763A6B3C" w14:textId="77777777" w:rsidR="007A3CD2" w:rsidRPr="00793013" w:rsidRDefault="007A3CD2" w:rsidP="007A3CD2">
            <w:pPr>
              <w:widowControl w:val="0"/>
              <w:autoSpaceDE w:val="0"/>
              <w:autoSpaceDN w:val="0"/>
              <w:spacing w:after="0" w:line="230" w:lineRule="auto"/>
              <w:ind w:left="109" w:right="957"/>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Instrumental Methods of Analysis, </w:t>
            </w:r>
            <w:proofErr w:type="spellStart"/>
            <w:r w:rsidRPr="00793013">
              <w:rPr>
                <w:rFonts w:ascii="Times New Roman" w:eastAsia="Times New Roman" w:hAnsi="Times New Roman" w:cs="Times New Roman"/>
                <w:kern w:val="0"/>
                <w:szCs w:val="22"/>
                <w:lang w:val="en-US"/>
                <w14:ligatures w14:val="none"/>
              </w:rPr>
              <w:t>Chatwal</w:t>
            </w:r>
            <w:proofErr w:type="gramStart"/>
            <w:r w:rsidRPr="00793013">
              <w:rPr>
                <w:rFonts w:ascii="Times New Roman" w:eastAsia="Times New Roman" w:hAnsi="Times New Roman" w:cs="Times New Roman"/>
                <w:kern w:val="0"/>
                <w:szCs w:val="22"/>
                <w:lang w:val="en-US"/>
                <w14:ligatures w14:val="none"/>
              </w:rPr>
              <w:t>,G.R</w:t>
            </w:r>
            <w:proofErr w:type="spellEnd"/>
            <w:proofErr w:type="gramEnd"/>
            <w:r w:rsidRPr="00793013">
              <w:rPr>
                <w:rFonts w:ascii="Times New Roman" w:eastAsia="Times New Roman" w:hAnsi="Times New Roman" w:cs="Times New Roman"/>
                <w:kern w:val="0"/>
                <w:szCs w:val="22"/>
                <w:lang w:val="en-US"/>
                <w14:ligatures w14:val="none"/>
              </w:rPr>
              <w:t xml:space="preserve">. and </w:t>
            </w:r>
            <w:proofErr w:type="spellStart"/>
            <w:r w:rsidRPr="00793013">
              <w:rPr>
                <w:rFonts w:ascii="Times New Roman" w:eastAsia="Times New Roman" w:hAnsi="Times New Roman" w:cs="Times New Roman"/>
                <w:kern w:val="0"/>
                <w:szCs w:val="22"/>
                <w:lang w:val="en-US"/>
                <w14:ligatures w14:val="none"/>
              </w:rPr>
              <w:t>Anand,S.K</w:t>
            </w:r>
            <w:proofErr w:type="spellEnd"/>
            <w:r w:rsidRPr="00793013">
              <w:rPr>
                <w:rFonts w:ascii="Times New Roman" w:eastAsia="Times New Roman" w:hAnsi="Times New Roman" w:cs="Times New Roman"/>
                <w:kern w:val="0"/>
                <w:szCs w:val="22"/>
                <w:lang w:val="en-US"/>
                <w14:ligatures w14:val="none"/>
              </w:rPr>
              <w:t>. (2018). Himalaya Publishing House, Delhi.</w:t>
            </w:r>
          </w:p>
        </w:tc>
      </w:tr>
      <w:tr w:rsidR="007A3CD2" w:rsidRPr="00793013" w14:paraId="3B146136" w14:textId="77777777" w:rsidTr="007A3CD2">
        <w:trPr>
          <w:trHeight w:val="551"/>
        </w:trPr>
        <w:tc>
          <w:tcPr>
            <w:tcW w:w="800" w:type="dxa"/>
          </w:tcPr>
          <w:p w14:paraId="0089B018" w14:textId="77777777" w:rsidR="007A3CD2" w:rsidRPr="00793013" w:rsidRDefault="007A3CD2"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5</w:t>
            </w:r>
          </w:p>
        </w:tc>
        <w:tc>
          <w:tcPr>
            <w:tcW w:w="9377" w:type="dxa"/>
            <w:gridSpan w:val="3"/>
          </w:tcPr>
          <w:p w14:paraId="3D35268A" w14:textId="77777777" w:rsidR="007A3CD2" w:rsidRPr="00793013" w:rsidRDefault="007A3CD2" w:rsidP="007A3CD2">
            <w:pPr>
              <w:widowControl w:val="0"/>
              <w:autoSpaceDE w:val="0"/>
              <w:autoSpaceDN w:val="0"/>
              <w:spacing w:after="0" w:line="230" w:lineRule="auto"/>
              <w:ind w:left="109" w:right="233"/>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Instrumental Methods of Analysis,7</w:t>
            </w:r>
            <w:r w:rsidRPr="00793013">
              <w:rPr>
                <w:rFonts w:ascii="Times New Roman" w:eastAsia="Times New Roman" w:hAnsi="Times New Roman" w:cs="Times New Roman"/>
                <w:kern w:val="0"/>
                <w:szCs w:val="22"/>
                <w:vertAlign w:val="superscript"/>
                <w:lang w:val="en-US"/>
                <w14:ligatures w14:val="none"/>
              </w:rPr>
              <w:t>th</w:t>
            </w:r>
            <w:r w:rsidRPr="00793013">
              <w:rPr>
                <w:rFonts w:ascii="Times New Roman" w:eastAsia="Times New Roman" w:hAnsi="Times New Roman" w:cs="Times New Roman"/>
                <w:kern w:val="0"/>
                <w:szCs w:val="22"/>
                <w:lang w:val="en-US"/>
                <w14:ligatures w14:val="none"/>
              </w:rPr>
              <w:t xml:space="preserve"> edition, Hobart </w:t>
            </w:r>
            <w:proofErr w:type="spellStart"/>
            <w:r w:rsidRPr="00793013">
              <w:rPr>
                <w:rFonts w:ascii="Times New Roman" w:eastAsia="Times New Roman" w:hAnsi="Times New Roman" w:cs="Times New Roman"/>
                <w:kern w:val="0"/>
                <w:szCs w:val="22"/>
                <w:lang w:val="en-US"/>
                <w14:ligatures w14:val="none"/>
              </w:rPr>
              <w:t>H.Willard</w:t>
            </w:r>
            <w:proofErr w:type="spellEnd"/>
            <w:r w:rsidRPr="00793013">
              <w:rPr>
                <w:rFonts w:ascii="Times New Roman" w:eastAsia="Times New Roman" w:hAnsi="Times New Roman" w:cs="Times New Roman"/>
                <w:kern w:val="0"/>
                <w:szCs w:val="22"/>
                <w:lang w:val="en-US"/>
                <w14:ligatures w14:val="none"/>
              </w:rPr>
              <w:t xml:space="preserve">, Lynne </w:t>
            </w:r>
            <w:proofErr w:type="spellStart"/>
            <w:r w:rsidRPr="00793013">
              <w:rPr>
                <w:rFonts w:ascii="Times New Roman" w:eastAsia="Times New Roman" w:hAnsi="Times New Roman" w:cs="Times New Roman"/>
                <w:kern w:val="0"/>
                <w:szCs w:val="22"/>
                <w:lang w:val="en-US"/>
                <w14:ligatures w14:val="none"/>
              </w:rPr>
              <w:t>L.Merritt</w:t>
            </w:r>
            <w:proofErr w:type="spellEnd"/>
            <w:r w:rsidRPr="00793013">
              <w:rPr>
                <w:rFonts w:ascii="Times New Roman" w:eastAsia="Times New Roman" w:hAnsi="Times New Roman" w:cs="Times New Roman"/>
                <w:kern w:val="0"/>
                <w:szCs w:val="22"/>
                <w:lang w:val="en-US"/>
                <w14:ligatures w14:val="none"/>
              </w:rPr>
              <w:t>, John A. Dean and Frank A. Settle, Jr., (Eds.).(1986), CBS Publishers  &amp; Distributors, New Delhi</w:t>
            </w:r>
          </w:p>
        </w:tc>
      </w:tr>
      <w:tr w:rsidR="007A3CD2" w:rsidRPr="00793013" w14:paraId="3FC4B926" w14:textId="77777777" w:rsidTr="007A3CD2">
        <w:trPr>
          <w:trHeight w:val="553"/>
        </w:trPr>
        <w:tc>
          <w:tcPr>
            <w:tcW w:w="800" w:type="dxa"/>
          </w:tcPr>
          <w:p w14:paraId="17E23B32" w14:textId="77777777" w:rsidR="007A3CD2" w:rsidRPr="00793013" w:rsidRDefault="007A3CD2" w:rsidP="007A3CD2">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6</w:t>
            </w:r>
          </w:p>
        </w:tc>
        <w:tc>
          <w:tcPr>
            <w:tcW w:w="9377" w:type="dxa"/>
            <w:gridSpan w:val="3"/>
          </w:tcPr>
          <w:p w14:paraId="5D05BA30" w14:textId="77777777" w:rsidR="007A3CD2" w:rsidRPr="00793013" w:rsidRDefault="007A3CD2" w:rsidP="007A3CD2">
            <w:pPr>
              <w:widowControl w:val="0"/>
              <w:autoSpaceDE w:val="0"/>
              <w:autoSpaceDN w:val="0"/>
              <w:spacing w:after="0" w:line="263" w:lineRule="exact"/>
              <w:ind w:left="109"/>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Statistical Methods 43</w:t>
            </w:r>
            <w:r w:rsidRPr="00793013">
              <w:rPr>
                <w:rFonts w:ascii="Times New Roman" w:eastAsia="Times New Roman" w:hAnsi="Times New Roman" w:cs="Times New Roman"/>
                <w:kern w:val="0"/>
                <w:szCs w:val="22"/>
                <w:vertAlign w:val="superscript"/>
                <w:lang w:val="en-US"/>
                <w14:ligatures w14:val="none"/>
              </w:rPr>
              <w:t>rd</w:t>
            </w:r>
            <w:r w:rsidRPr="00793013">
              <w:rPr>
                <w:rFonts w:ascii="Times New Roman" w:eastAsia="Times New Roman" w:hAnsi="Times New Roman" w:cs="Times New Roman"/>
                <w:kern w:val="0"/>
                <w:szCs w:val="22"/>
                <w:lang w:val="en-US"/>
                <w14:ligatures w14:val="none"/>
              </w:rPr>
              <w:t xml:space="preserve"> Edition, </w:t>
            </w:r>
            <w:proofErr w:type="spellStart"/>
            <w:r w:rsidRPr="00793013">
              <w:rPr>
                <w:rFonts w:ascii="Times New Roman" w:eastAsia="Times New Roman" w:hAnsi="Times New Roman" w:cs="Times New Roman"/>
                <w:kern w:val="0"/>
                <w:szCs w:val="22"/>
                <w:lang w:val="en-US"/>
                <w14:ligatures w14:val="none"/>
              </w:rPr>
              <w:t>Gupta</w:t>
            </w:r>
            <w:proofErr w:type="gramStart"/>
            <w:r w:rsidRPr="00793013">
              <w:rPr>
                <w:rFonts w:ascii="Times New Roman" w:eastAsia="Times New Roman" w:hAnsi="Times New Roman" w:cs="Times New Roman"/>
                <w:kern w:val="0"/>
                <w:szCs w:val="22"/>
                <w:lang w:val="en-US"/>
                <w14:ligatures w14:val="none"/>
              </w:rPr>
              <w:t>,S.P</w:t>
            </w:r>
            <w:proofErr w:type="spellEnd"/>
            <w:proofErr w:type="gramEnd"/>
            <w:r w:rsidRPr="00793013">
              <w:rPr>
                <w:rFonts w:ascii="Times New Roman" w:eastAsia="Times New Roman" w:hAnsi="Times New Roman" w:cs="Times New Roman"/>
                <w:kern w:val="0"/>
                <w:szCs w:val="22"/>
                <w:lang w:val="en-US"/>
                <w14:ligatures w14:val="none"/>
              </w:rPr>
              <w:t>., Sultan Chand &amp; Sons Publications (</w:t>
            </w:r>
            <w:proofErr w:type="spellStart"/>
            <w:r w:rsidRPr="00793013">
              <w:rPr>
                <w:rFonts w:ascii="Times New Roman" w:eastAsia="Times New Roman" w:hAnsi="Times New Roman" w:cs="Times New Roman"/>
                <w:kern w:val="0"/>
                <w:szCs w:val="22"/>
                <w:lang w:val="en-US"/>
                <w14:ligatures w14:val="none"/>
              </w:rPr>
              <w:t>Pvt</w:t>
            </w:r>
            <w:proofErr w:type="spellEnd"/>
            <w:r w:rsidRPr="00793013">
              <w:rPr>
                <w:rFonts w:ascii="Times New Roman" w:eastAsia="Times New Roman" w:hAnsi="Times New Roman" w:cs="Times New Roman"/>
                <w:kern w:val="0"/>
                <w:szCs w:val="22"/>
                <w:lang w:val="en-US"/>
                <w14:ligatures w14:val="none"/>
              </w:rPr>
              <w:t>) Ltd, New Delhi.</w:t>
            </w:r>
          </w:p>
        </w:tc>
      </w:tr>
      <w:tr w:rsidR="007A3CD2" w:rsidRPr="00793013" w14:paraId="704D517D" w14:textId="77777777" w:rsidTr="007A3CD2">
        <w:trPr>
          <w:trHeight w:val="551"/>
        </w:trPr>
        <w:tc>
          <w:tcPr>
            <w:tcW w:w="800" w:type="dxa"/>
          </w:tcPr>
          <w:p w14:paraId="78FFCE5A" w14:textId="77777777" w:rsidR="007A3CD2" w:rsidRPr="00793013" w:rsidRDefault="007A3CD2" w:rsidP="007A3CD2">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7</w:t>
            </w:r>
          </w:p>
        </w:tc>
        <w:tc>
          <w:tcPr>
            <w:tcW w:w="9377" w:type="dxa"/>
            <w:gridSpan w:val="3"/>
          </w:tcPr>
          <w:p w14:paraId="089C53F3" w14:textId="77777777" w:rsidR="007A3CD2" w:rsidRPr="00793013" w:rsidRDefault="007A3CD2" w:rsidP="007A3CD2">
            <w:pPr>
              <w:widowControl w:val="0"/>
              <w:autoSpaceDE w:val="0"/>
              <w:autoSpaceDN w:val="0"/>
              <w:spacing w:after="0" w:line="230" w:lineRule="auto"/>
              <w:ind w:left="109" w:right="441"/>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P. </w:t>
            </w:r>
            <w:proofErr w:type="spellStart"/>
            <w:r w:rsidRPr="00793013">
              <w:rPr>
                <w:rFonts w:ascii="Times New Roman" w:eastAsia="Times New Roman" w:hAnsi="Times New Roman" w:cs="Times New Roman"/>
                <w:kern w:val="0"/>
                <w:szCs w:val="22"/>
                <w:lang w:val="en-US"/>
                <w14:ligatures w14:val="none"/>
              </w:rPr>
              <w:t>Kaliraj</w:t>
            </w:r>
            <w:proofErr w:type="spellEnd"/>
            <w:r w:rsidRPr="00793013">
              <w:rPr>
                <w:rFonts w:ascii="Times New Roman" w:eastAsia="Times New Roman" w:hAnsi="Times New Roman" w:cs="Times New Roman"/>
                <w:kern w:val="0"/>
                <w:szCs w:val="22"/>
                <w:lang w:val="en-US"/>
                <w14:ligatures w14:val="none"/>
              </w:rPr>
              <w:t>, T. Devi, Higher Education for Industry 4.0 and Transformation to Education 5.0,2020</w:t>
            </w:r>
          </w:p>
        </w:tc>
      </w:tr>
      <w:tr w:rsidR="007A3CD2" w:rsidRPr="00793013" w14:paraId="4D269DD7" w14:textId="77777777" w:rsidTr="007A3CD2">
        <w:trPr>
          <w:trHeight w:val="554"/>
        </w:trPr>
        <w:tc>
          <w:tcPr>
            <w:tcW w:w="800" w:type="dxa"/>
          </w:tcPr>
          <w:p w14:paraId="613C1BCC" w14:textId="77777777" w:rsidR="007A3CD2" w:rsidRPr="00793013" w:rsidRDefault="007A3CD2" w:rsidP="007A3CD2">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8</w:t>
            </w:r>
          </w:p>
        </w:tc>
        <w:tc>
          <w:tcPr>
            <w:tcW w:w="9377" w:type="dxa"/>
            <w:gridSpan w:val="3"/>
          </w:tcPr>
          <w:p w14:paraId="5A0356D2" w14:textId="77777777" w:rsidR="007A3CD2" w:rsidRPr="00793013" w:rsidRDefault="007A3CD2" w:rsidP="007A3CD2">
            <w:pPr>
              <w:widowControl w:val="0"/>
              <w:autoSpaceDE w:val="0"/>
              <w:autoSpaceDN w:val="0"/>
              <w:spacing w:after="0" w:line="230" w:lineRule="auto"/>
              <w:ind w:left="109" w:right="972"/>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Fundamentals of Bio-Statistics, Khan, I.A. and </w:t>
            </w:r>
            <w:proofErr w:type="spellStart"/>
            <w:r w:rsidRPr="00793013">
              <w:rPr>
                <w:rFonts w:ascii="Times New Roman" w:eastAsia="Times New Roman" w:hAnsi="Times New Roman" w:cs="Times New Roman"/>
                <w:kern w:val="0"/>
                <w:szCs w:val="22"/>
                <w:lang w:val="en-US"/>
                <w14:ligatures w14:val="none"/>
              </w:rPr>
              <w:t>Kanum</w:t>
            </w:r>
            <w:proofErr w:type="spellEnd"/>
            <w:r w:rsidRPr="00793013">
              <w:rPr>
                <w:rFonts w:ascii="Times New Roman" w:eastAsia="Times New Roman" w:hAnsi="Times New Roman" w:cs="Times New Roman"/>
                <w:kern w:val="0"/>
                <w:szCs w:val="22"/>
                <w:lang w:val="en-US"/>
                <w14:ligatures w14:val="none"/>
              </w:rPr>
              <w:t xml:space="preserve">, A. (1994), </w:t>
            </w:r>
            <w:proofErr w:type="spellStart"/>
            <w:r w:rsidRPr="00793013">
              <w:rPr>
                <w:rFonts w:ascii="Times New Roman" w:eastAsia="Times New Roman" w:hAnsi="Times New Roman" w:cs="Times New Roman"/>
                <w:kern w:val="0"/>
                <w:szCs w:val="22"/>
                <w:lang w:val="en-US"/>
                <w14:ligatures w14:val="none"/>
              </w:rPr>
              <w:t>Ukaaz</w:t>
            </w:r>
            <w:proofErr w:type="spellEnd"/>
            <w:r w:rsidRPr="00793013">
              <w:rPr>
                <w:rFonts w:ascii="Times New Roman" w:eastAsia="Times New Roman" w:hAnsi="Times New Roman" w:cs="Times New Roman"/>
                <w:kern w:val="0"/>
                <w:szCs w:val="22"/>
                <w:lang w:val="en-US"/>
                <w14:ligatures w14:val="none"/>
              </w:rPr>
              <w:t xml:space="preserve"> Publication, Hyderabad.</w:t>
            </w:r>
          </w:p>
        </w:tc>
      </w:tr>
      <w:tr w:rsidR="007A3CD2" w:rsidRPr="00793013" w14:paraId="6378C5C6" w14:textId="77777777" w:rsidTr="007A3CD2">
        <w:trPr>
          <w:trHeight w:val="251"/>
        </w:trPr>
        <w:tc>
          <w:tcPr>
            <w:tcW w:w="10177" w:type="dxa"/>
            <w:gridSpan w:val="4"/>
          </w:tcPr>
          <w:p w14:paraId="5D821BFE"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7A3CD2" w:rsidRPr="00793013" w14:paraId="0A67352B" w14:textId="77777777" w:rsidTr="007A3CD2">
        <w:trPr>
          <w:trHeight w:val="369"/>
        </w:trPr>
        <w:tc>
          <w:tcPr>
            <w:tcW w:w="10177" w:type="dxa"/>
            <w:gridSpan w:val="4"/>
          </w:tcPr>
          <w:p w14:paraId="2B48295A" w14:textId="77777777" w:rsidR="007A3CD2" w:rsidRPr="00793013" w:rsidRDefault="007A3CD2" w:rsidP="007A3CD2">
            <w:pPr>
              <w:widowControl w:val="0"/>
              <w:autoSpaceDE w:val="0"/>
              <w:autoSpaceDN w:val="0"/>
              <w:spacing w:after="0" w:line="270" w:lineRule="exact"/>
              <w:ind w:left="225"/>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Reference Books</w:t>
            </w:r>
          </w:p>
        </w:tc>
      </w:tr>
      <w:tr w:rsidR="007A3CD2" w:rsidRPr="00793013" w14:paraId="1648CC0B" w14:textId="77777777" w:rsidTr="007A3CD2">
        <w:trPr>
          <w:trHeight w:val="549"/>
        </w:trPr>
        <w:tc>
          <w:tcPr>
            <w:tcW w:w="800" w:type="dxa"/>
          </w:tcPr>
          <w:p w14:paraId="346F736F" w14:textId="77777777" w:rsidR="007A3CD2" w:rsidRPr="00793013" w:rsidRDefault="007A3CD2" w:rsidP="007A3CD2">
            <w:pPr>
              <w:widowControl w:val="0"/>
              <w:autoSpaceDE w:val="0"/>
              <w:autoSpaceDN w:val="0"/>
              <w:spacing w:after="0" w:line="265"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377" w:type="dxa"/>
            <w:gridSpan w:val="3"/>
          </w:tcPr>
          <w:p w14:paraId="32AC47BC" w14:textId="77777777" w:rsidR="007A3CD2" w:rsidRPr="00793013" w:rsidRDefault="007A3CD2" w:rsidP="007A3CD2">
            <w:pPr>
              <w:widowControl w:val="0"/>
              <w:autoSpaceDE w:val="0"/>
              <w:autoSpaceDN w:val="0"/>
              <w:spacing w:after="0" w:line="230" w:lineRule="auto"/>
              <w:ind w:left="109" w:right="860"/>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Standard Methods for the Examination of Water and Wastewater, (1998), 23</w:t>
            </w:r>
            <w:r w:rsidRPr="00793013">
              <w:rPr>
                <w:rFonts w:ascii="Times New Roman" w:eastAsia="Times New Roman" w:hAnsi="Times New Roman" w:cs="Times New Roman"/>
                <w:kern w:val="0"/>
                <w:szCs w:val="22"/>
                <w:vertAlign w:val="superscript"/>
                <w:lang w:val="en-US"/>
                <w14:ligatures w14:val="none"/>
              </w:rPr>
              <w:t>rd</w:t>
            </w:r>
            <w:r w:rsidRPr="00793013">
              <w:rPr>
                <w:rFonts w:ascii="Times New Roman" w:eastAsia="Times New Roman" w:hAnsi="Times New Roman" w:cs="Times New Roman"/>
                <w:kern w:val="0"/>
                <w:szCs w:val="22"/>
                <w:lang w:val="en-US"/>
                <w14:ligatures w14:val="none"/>
              </w:rPr>
              <w:t>, Edition, APHA, Washington, D.C.</w:t>
            </w:r>
          </w:p>
        </w:tc>
      </w:tr>
      <w:tr w:rsidR="007A3CD2" w:rsidRPr="00793013" w14:paraId="4C905B7F" w14:textId="77777777" w:rsidTr="007A3CD2">
        <w:trPr>
          <w:trHeight w:val="553"/>
        </w:trPr>
        <w:tc>
          <w:tcPr>
            <w:tcW w:w="800" w:type="dxa"/>
          </w:tcPr>
          <w:p w14:paraId="01C8862F"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9377" w:type="dxa"/>
            <w:gridSpan w:val="3"/>
          </w:tcPr>
          <w:p w14:paraId="04D077CB" w14:textId="77777777" w:rsidR="007A3CD2" w:rsidRPr="00793013" w:rsidRDefault="007A3CD2" w:rsidP="007A3CD2">
            <w:pPr>
              <w:widowControl w:val="0"/>
              <w:autoSpaceDE w:val="0"/>
              <w:autoSpaceDN w:val="0"/>
              <w:spacing w:after="0" w:line="230" w:lineRule="auto"/>
              <w:ind w:left="109" w:right="87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Environmental Monitoring and Instrumentation, </w:t>
            </w:r>
            <w:proofErr w:type="spellStart"/>
            <w:r w:rsidRPr="00793013">
              <w:rPr>
                <w:rFonts w:ascii="Times New Roman" w:eastAsia="Times New Roman" w:hAnsi="Times New Roman" w:cs="Times New Roman"/>
                <w:kern w:val="0"/>
                <w:szCs w:val="22"/>
                <w:lang w:val="en-US"/>
                <w14:ligatures w14:val="none"/>
              </w:rPr>
              <w:t>Bucholtz</w:t>
            </w:r>
            <w:proofErr w:type="spellEnd"/>
            <w:r w:rsidRPr="00793013">
              <w:rPr>
                <w:rFonts w:ascii="Times New Roman" w:eastAsia="Times New Roman" w:hAnsi="Times New Roman" w:cs="Times New Roman"/>
                <w:kern w:val="0"/>
                <w:szCs w:val="22"/>
                <w:lang w:val="en-US"/>
                <w14:ligatures w14:val="none"/>
              </w:rPr>
              <w:t xml:space="preserve">, F.(1997), Optical Society of </w:t>
            </w:r>
            <w:proofErr w:type="spellStart"/>
            <w:r w:rsidRPr="00793013">
              <w:rPr>
                <w:rFonts w:ascii="Times New Roman" w:eastAsia="Times New Roman" w:hAnsi="Times New Roman" w:cs="Times New Roman"/>
                <w:kern w:val="0"/>
                <w:szCs w:val="22"/>
                <w:lang w:val="en-US"/>
                <w14:ligatures w14:val="none"/>
              </w:rPr>
              <w:t>America,Washington</w:t>
            </w:r>
            <w:proofErr w:type="spellEnd"/>
            <w:r w:rsidRPr="00793013">
              <w:rPr>
                <w:rFonts w:ascii="Times New Roman" w:eastAsia="Times New Roman" w:hAnsi="Times New Roman" w:cs="Times New Roman"/>
                <w:kern w:val="0"/>
                <w:szCs w:val="22"/>
                <w:lang w:val="en-US"/>
                <w14:ligatures w14:val="none"/>
              </w:rPr>
              <w:t>, D.C.</w:t>
            </w:r>
          </w:p>
        </w:tc>
      </w:tr>
      <w:tr w:rsidR="007A3CD2" w:rsidRPr="00793013" w14:paraId="0D2EF569" w14:textId="77777777" w:rsidTr="007A3CD2">
        <w:trPr>
          <w:trHeight w:val="549"/>
        </w:trPr>
        <w:tc>
          <w:tcPr>
            <w:tcW w:w="800" w:type="dxa"/>
          </w:tcPr>
          <w:p w14:paraId="5913032C" w14:textId="77777777" w:rsidR="007A3CD2" w:rsidRPr="00793013" w:rsidRDefault="007A3CD2" w:rsidP="007A3CD2">
            <w:pPr>
              <w:widowControl w:val="0"/>
              <w:autoSpaceDE w:val="0"/>
              <w:autoSpaceDN w:val="0"/>
              <w:spacing w:after="0" w:line="265"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9377" w:type="dxa"/>
            <w:gridSpan w:val="3"/>
          </w:tcPr>
          <w:p w14:paraId="496D9D0E" w14:textId="77777777" w:rsidR="007A3CD2" w:rsidRPr="00793013" w:rsidRDefault="007A3CD2" w:rsidP="007A3CD2">
            <w:pPr>
              <w:widowControl w:val="0"/>
              <w:autoSpaceDE w:val="0"/>
              <w:autoSpaceDN w:val="0"/>
              <w:spacing w:after="0" w:line="230" w:lineRule="auto"/>
              <w:ind w:left="109" w:right="326"/>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Environmental Sampling Analysis: A Practical Guide, Keith, L.H. (1991), 3</w:t>
            </w:r>
            <w:r w:rsidRPr="00793013">
              <w:rPr>
                <w:rFonts w:ascii="Times New Roman" w:eastAsia="Times New Roman" w:hAnsi="Times New Roman" w:cs="Times New Roman"/>
                <w:kern w:val="0"/>
                <w:szCs w:val="22"/>
                <w:vertAlign w:val="superscript"/>
                <w:lang w:val="en-US"/>
                <w14:ligatures w14:val="none"/>
              </w:rPr>
              <w:t>rd</w:t>
            </w:r>
            <w:r w:rsidRPr="00793013">
              <w:rPr>
                <w:rFonts w:ascii="Times New Roman" w:eastAsia="Times New Roman" w:hAnsi="Times New Roman" w:cs="Times New Roman"/>
                <w:kern w:val="0"/>
                <w:szCs w:val="22"/>
                <w:lang w:val="en-US"/>
                <w14:ligatures w14:val="none"/>
              </w:rPr>
              <w:t xml:space="preserve"> Edition, Lewis Publication, Boca Raton, Florida.</w:t>
            </w:r>
          </w:p>
        </w:tc>
      </w:tr>
      <w:tr w:rsidR="007A3CD2" w:rsidRPr="00793013" w14:paraId="6E510D96" w14:textId="77777777" w:rsidTr="007A3CD2">
        <w:trPr>
          <w:trHeight w:val="551"/>
        </w:trPr>
        <w:tc>
          <w:tcPr>
            <w:tcW w:w="800" w:type="dxa"/>
          </w:tcPr>
          <w:p w14:paraId="5D897005"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9377" w:type="dxa"/>
            <w:gridSpan w:val="3"/>
          </w:tcPr>
          <w:p w14:paraId="7C9B5677" w14:textId="77777777" w:rsidR="007A3CD2" w:rsidRPr="00793013" w:rsidRDefault="007A3CD2" w:rsidP="007A3CD2">
            <w:pPr>
              <w:widowControl w:val="0"/>
              <w:autoSpaceDE w:val="0"/>
              <w:autoSpaceDN w:val="0"/>
              <w:spacing w:after="0" w:line="230" w:lineRule="auto"/>
              <w:ind w:left="109" w:right="817"/>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Hand book of Analytical Instruments, </w:t>
            </w:r>
            <w:proofErr w:type="spellStart"/>
            <w:r w:rsidRPr="00793013">
              <w:rPr>
                <w:rFonts w:ascii="Times New Roman" w:eastAsia="Times New Roman" w:hAnsi="Times New Roman" w:cs="Times New Roman"/>
                <w:kern w:val="0"/>
                <w:szCs w:val="22"/>
                <w:lang w:val="en-US"/>
                <w14:ligatures w14:val="none"/>
              </w:rPr>
              <w:t>Khandpur</w:t>
            </w:r>
            <w:proofErr w:type="spellEnd"/>
            <w:r w:rsidRPr="00793013">
              <w:rPr>
                <w:rFonts w:ascii="Times New Roman" w:eastAsia="Times New Roman" w:hAnsi="Times New Roman" w:cs="Times New Roman"/>
                <w:kern w:val="0"/>
                <w:szCs w:val="22"/>
                <w:lang w:val="en-US"/>
                <w14:ligatures w14:val="none"/>
              </w:rPr>
              <w:t>, R.S</w:t>
            </w:r>
            <w:proofErr w:type="gramStart"/>
            <w:r w:rsidRPr="00793013">
              <w:rPr>
                <w:rFonts w:ascii="Times New Roman" w:eastAsia="Times New Roman" w:hAnsi="Times New Roman" w:cs="Times New Roman"/>
                <w:kern w:val="0"/>
                <w:szCs w:val="22"/>
                <w:lang w:val="en-US"/>
                <w14:ligatures w14:val="none"/>
              </w:rPr>
              <w:t>.(</w:t>
            </w:r>
            <w:proofErr w:type="gramEnd"/>
            <w:r w:rsidRPr="00793013">
              <w:rPr>
                <w:rFonts w:ascii="Times New Roman" w:eastAsia="Times New Roman" w:hAnsi="Times New Roman" w:cs="Times New Roman"/>
                <w:kern w:val="0"/>
                <w:szCs w:val="22"/>
                <w:lang w:val="en-US"/>
                <w14:ligatures w14:val="none"/>
              </w:rPr>
              <w:t>2015),3</w:t>
            </w:r>
            <w:r w:rsidRPr="00793013">
              <w:rPr>
                <w:rFonts w:ascii="Times New Roman" w:eastAsia="Times New Roman" w:hAnsi="Times New Roman" w:cs="Times New Roman"/>
                <w:kern w:val="0"/>
                <w:szCs w:val="22"/>
                <w:vertAlign w:val="superscript"/>
                <w:lang w:val="en-US"/>
                <w14:ligatures w14:val="none"/>
              </w:rPr>
              <w:t>rd</w:t>
            </w:r>
            <w:r w:rsidRPr="00793013">
              <w:rPr>
                <w:rFonts w:ascii="Times New Roman" w:eastAsia="Times New Roman" w:hAnsi="Times New Roman" w:cs="Times New Roman"/>
                <w:kern w:val="0"/>
                <w:szCs w:val="22"/>
                <w:lang w:val="en-US"/>
                <w14:ligatures w14:val="none"/>
              </w:rPr>
              <w:t xml:space="preserve"> Edition, McGraw Hill Education (India) </w:t>
            </w:r>
            <w:proofErr w:type="spellStart"/>
            <w:r w:rsidRPr="00793013">
              <w:rPr>
                <w:rFonts w:ascii="Times New Roman" w:eastAsia="Times New Roman" w:hAnsi="Times New Roman" w:cs="Times New Roman"/>
                <w:kern w:val="0"/>
                <w:szCs w:val="22"/>
                <w:lang w:val="en-US"/>
                <w14:ligatures w14:val="none"/>
              </w:rPr>
              <w:t>Pvt</w:t>
            </w:r>
            <w:proofErr w:type="spellEnd"/>
            <w:r w:rsidRPr="00793013">
              <w:rPr>
                <w:rFonts w:ascii="Times New Roman" w:eastAsia="Times New Roman" w:hAnsi="Times New Roman" w:cs="Times New Roman"/>
                <w:kern w:val="0"/>
                <w:szCs w:val="22"/>
                <w:lang w:val="en-US"/>
                <w14:ligatures w14:val="none"/>
              </w:rPr>
              <w:t>, New Delhi.</w:t>
            </w:r>
          </w:p>
        </w:tc>
      </w:tr>
    </w:tbl>
    <w:p w14:paraId="3B8D0C33" w14:textId="77777777" w:rsidR="00793013" w:rsidRDefault="00793013"/>
    <w:p w14:paraId="03272A98" w14:textId="77777777" w:rsidR="00793013" w:rsidRDefault="00793013"/>
    <w:tbl>
      <w:tblPr>
        <w:tblpPr w:leftFromText="180" w:rightFromText="180" w:vertAnchor="page" w:horzAnchor="margin" w:tblpXSpec="center" w:tblpY="1009"/>
        <w:tblW w:w="10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9358"/>
        <w:gridCol w:w="25"/>
      </w:tblGrid>
      <w:tr w:rsidR="007A3CD2" w:rsidRPr="00793013" w14:paraId="61DAC463" w14:textId="77777777" w:rsidTr="007A3CD2">
        <w:trPr>
          <w:trHeight w:val="552"/>
        </w:trPr>
        <w:tc>
          <w:tcPr>
            <w:tcW w:w="800" w:type="dxa"/>
          </w:tcPr>
          <w:p w14:paraId="175B3752"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lastRenderedPageBreak/>
              <w:t>5</w:t>
            </w:r>
          </w:p>
        </w:tc>
        <w:tc>
          <w:tcPr>
            <w:tcW w:w="9383" w:type="dxa"/>
            <w:gridSpan w:val="2"/>
          </w:tcPr>
          <w:p w14:paraId="21660501" w14:textId="77777777" w:rsidR="007A3CD2" w:rsidRPr="00793013" w:rsidRDefault="007A3CD2" w:rsidP="007A3CD2">
            <w:pPr>
              <w:widowControl w:val="0"/>
              <w:autoSpaceDE w:val="0"/>
              <w:autoSpaceDN w:val="0"/>
              <w:spacing w:after="0" w:line="230" w:lineRule="auto"/>
              <w:ind w:left="109" w:right="330"/>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Fundamentals of Analytical Chemistry, </w:t>
            </w:r>
            <w:proofErr w:type="spellStart"/>
            <w:r w:rsidRPr="00793013">
              <w:rPr>
                <w:rFonts w:ascii="Times New Roman" w:eastAsia="Times New Roman" w:hAnsi="Times New Roman" w:cs="Times New Roman"/>
                <w:kern w:val="0"/>
                <w:szCs w:val="22"/>
                <w:lang w:val="en-US"/>
                <w14:ligatures w14:val="none"/>
              </w:rPr>
              <w:t>Skoog</w:t>
            </w:r>
            <w:proofErr w:type="gramStart"/>
            <w:r w:rsidRPr="00793013">
              <w:rPr>
                <w:rFonts w:ascii="Times New Roman" w:eastAsia="Times New Roman" w:hAnsi="Times New Roman" w:cs="Times New Roman"/>
                <w:kern w:val="0"/>
                <w:szCs w:val="22"/>
                <w:lang w:val="en-US"/>
                <w14:ligatures w14:val="none"/>
              </w:rPr>
              <w:t>,D</w:t>
            </w:r>
            <w:proofErr w:type="spellEnd"/>
            <w:proofErr w:type="gramEnd"/>
            <w:r w:rsidRPr="00793013">
              <w:rPr>
                <w:rFonts w:ascii="Times New Roman" w:eastAsia="Times New Roman" w:hAnsi="Times New Roman" w:cs="Times New Roman"/>
                <w:kern w:val="0"/>
                <w:szCs w:val="22"/>
                <w:lang w:val="en-US"/>
                <w14:ligatures w14:val="none"/>
              </w:rPr>
              <w:t xml:space="preserve">. A. and West, D. M. (2004), Thomson Asia </w:t>
            </w:r>
            <w:proofErr w:type="spellStart"/>
            <w:r w:rsidRPr="00793013">
              <w:rPr>
                <w:rFonts w:ascii="Times New Roman" w:eastAsia="Times New Roman" w:hAnsi="Times New Roman" w:cs="Times New Roman"/>
                <w:kern w:val="0"/>
                <w:szCs w:val="22"/>
                <w:lang w:val="en-US"/>
                <w14:ligatures w14:val="none"/>
              </w:rPr>
              <w:t>Pvt</w:t>
            </w:r>
            <w:proofErr w:type="spellEnd"/>
            <w:r w:rsidRPr="00793013">
              <w:rPr>
                <w:rFonts w:ascii="Times New Roman" w:eastAsia="Times New Roman" w:hAnsi="Times New Roman" w:cs="Times New Roman"/>
                <w:kern w:val="0"/>
                <w:szCs w:val="22"/>
                <w:lang w:val="en-US"/>
                <w14:ligatures w14:val="none"/>
              </w:rPr>
              <w:t xml:space="preserve"> Ltd, Singapore.</w:t>
            </w:r>
          </w:p>
        </w:tc>
      </w:tr>
      <w:tr w:rsidR="007A3CD2" w:rsidRPr="00793013" w14:paraId="5CC65EF1" w14:textId="77777777" w:rsidTr="007A3CD2">
        <w:trPr>
          <w:trHeight w:val="341"/>
        </w:trPr>
        <w:tc>
          <w:tcPr>
            <w:tcW w:w="800" w:type="dxa"/>
          </w:tcPr>
          <w:p w14:paraId="20ACFFAE"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6</w:t>
            </w:r>
          </w:p>
        </w:tc>
        <w:tc>
          <w:tcPr>
            <w:tcW w:w="9383" w:type="dxa"/>
            <w:gridSpan w:val="2"/>
          </w:tcPr>
          <w:p w14:paraId="27D97766" w14:textId="77777777" w:rsidR="007A3CD2" w:rsidRPr="00793013" w:rsidRDefault="007A3CD2" w:rsidP="007A3CD2">
            <w:pPr>
              <w:widowControl w:val="0"/>
              <w:autoSpaceDE w:val="0"/>
              <w:autoSpaceDN w:val="0"/>
              <w:spacing w:after="0" w:line="275" w:lineRule="exact"/>
              <w:ind w:left="10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Statistics for Advanced Level, Miller, J. (1989)</w:t>
            </w:r>
            <w:proofErr w:type="gramStart"/>
            <w:r w:rsidRPr="00793013">
              <w:rPr>
                <w:rFonts w:ascii="Times New Roman" w:eastAsia="Times New Roman" w:hAnsi="Times New Roman" w:cs="Times New Roman"/>
                <w:kern w:val="0"/>
                <w:szCs w:val="22"/>
                <w:lang w:val="en-US"/>
                <w14:ligatures w14:val="none"/>
              </w:rPr>
              <w:t>,Cambridge</w:t>
            </w:r>
            <w:proofErr w:type="gramEnd"/>
            <w:r w:rsidRPr="00793013">
              <w:rPr>
                <w:rFonts w:ascii="Times New Roman" w:eastAsia="Times New Roman" w:hAnsi="Times New Roman" w:cs="Times New Roman"/>
                <w:kern w:val="0"/>
                <w:szCs w:val="22"/>
                <w:lang w:val="en-US"/>
                <w14:ligatures w14:val="none"/>
              </w:rPr>
              <w:t xml:space="preserve"> University Press.</w:t>
            </w:r>
          </w:p>
        </w:tc>
      </w:tr>
      <w:tr w:rsidR="007A3CD2" w:rsidRPr="00793013" w14:paraId="6D535BE9" w14:textId="77777777" w:rsidTr="007A3CD2">
        <w:trPr>
          <w:trHeight w:val="341"/>
        </w:trPr>
        <w:tc>
          <w:tcPr>
            <w:tcW w:w="800" w:type="dxa"/>
          </w:tcPr>
          <w:p w14:paraId="41352A0E" w14:textId="77777777" w:rsidR="007A3CD2" w:rsidRPr="00793013" w:rsidRDefault="007A3CD2" w:rsidP="007A3CD2">
            <w:pPr>
              <w:widowControl w:val="0"/>
              <w:autoSpaceDE w:val="0"/>
              <w:autoSpaceDN w:val="0"/>
              <w:spacing w:after="0" w:line="265"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7</w:t>
            </w:r>
          </w:p>
        </w:tc>
        <w:tc>
          <w:tcPr>
            <w:tcW w:w="9383" w:type="dxa"/>
            <w:gridSpan w:val="2"/>
          </w:tcPr>
          <w:p w14:paraId="2F9B2125" w14:textId="77777777" w:rsidR="007A3CD2" w:rsidRPr="00793013" w:rsidRDefault="007A3CD2" w:rsidP="007A3CD2">
            <w:pPr>
              <w:widowControl w:val="0"/>
              <w:autoSpaceDE w:val="0"/>
              <w:autoSpaceDN w:val="0"/>
              <w:spacing w:after="0" w:line="275" w:lineRule="exact"/>
              <w:ind w:left="10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Statistical Methods, </w:t>
            </w:r>
            <w:proofErr w:type="spellStart"/>
            <w:r w:rsidRPr="00793013">
              <w:rPr>
                <w:rFonts w:ascii="Times New Roman" w:eastAsia="Times New Roman" w:hAnsi="Times New Roman" w:cs="Times New Roman"/>
                <w:kern w:val="0"/>
                <w:szCs w:val="22"/>
                <w:lang w:val="en-US"/>
                <w14:ligatures w14:val="none"/>
              </w:rPr>
              <w:t>Snedcor</w:t>
            </w:r>
            <w:proofErr w:type="spellEnd"/>
            <w:r w:rsidRPr="00793013">
              <w:rPr>
                <w:rFonts w:ascii="Times New Roman" w:eastAsia="Times New Roman" w:hAnsi="Times New Roman" w:cs="Times New Roman"/>
                <w:kern w:val="0"/>
                <w:szCs w:val="22"/>
                <w:lang w:val="en-US"/>
                <w14:ligatures w14:val="none"/>
              </w:rPr>
              <w:t>, G.W. and Cochran, W.G. (1982), Academic Press.</w:t>
            </w:r>
          </w:p>
        </w:tc>
      </w:tr>
      <w:tr w:rsidR="007A3CD2" w:rsidRPr="00793013" w14:paraId="669AA5A4" w14:textId="77777777" w:rsidTr="007A3CD2">
        <w:trPr>
          <w:trHeight w:val="413"/>
        </w:trPr>
        <w:tc>
          <w:tcPr>
            <w:tcW w:w="800" w:type="dxa"/>
          </w:tcPr>
          <w:p w14:paraId="31F9E0D2"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8</w:t>
            </w:r>
          </w:p>
        </w:tc>
        <w:tc>
          <w:tcPr>
            <w:tcW w:w="9383" w:type="dxa"/>
            <w:gridSpan w:val="2"/>
          </w:tcPr>
          <w:p w14:paraId="5A32B6C6" w14:textId="77777777" w:rsidR="007A3CD2" w:rsidRPr="00793013" w:rsidRDefault="007A3CD2" w:rsidP="007A3CD2">
            <w:pPr>
              <w:widowControl w:val="0"/>
              <w:autoSpaceDE w:val="0"/>
              <w:autoSpaceDN w:val="0"/>
              <w:spacing w:after="0" w:line="275" w:lineRule="exact"/>
              <w:ind w:left="10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Practical Statistics for Experimental </w:t>
            </w:r>
            <w:proofErr w:type="spellStart"/>
            <w:r w:rsidRPr="00793013">
              <w:rPr>
                <w:rFonts w:ascii="Times New Roman" w:eastAsia="Times New Roman" w:hAnsi="Times New Roman" w:cs="Times New Roman"/>
                <w:kern w:val="0"/>
                <w:szCs w:val="22"/>
                <w:lang w:val="en-US"/>
                <w14:ligatures w14:val="none"/>
              </w:rPr>
              <w:t>Biologists,Wardlaw</w:t>
            </w:r>
            <w:proofErr w:type="spellEnd"/>
            <w:r w:rsidRPr="00793013">
              <w:rPr>
                <w:rFonts w:ascii="Times New Roman" w:eastAsia="Times New Roman" w:hAnsi="Times New Roman" w:cs="Times New Roman"/>
                <w:kern w:val="0"/>
                <w:szCs w:val="22"/>
                <w:lang w:val="en-US"/>
                <w14:ligatures w14:val="none"/>
              </w:rPr>
              <w:t xml:space="preserve">, A.C. (1985), Wiley </w:t>
            </w:r>
            <w:proofErr w:type="spellStart"/>
            <w:r w:rsidRPr="00793013">
              <w:rPr>
                <w:rFonts w:ascii="Times New Roman" w:eastAsia="Times New Roman" w:hAnsi="Times New Roman" w:cs="Times New Roman"/>
                <w:kern w:val="0"/>
                <w:szCs w:val="22"/>
                <w:lang w:val="en-US"/>
                <w14:ligatures w14:val="none"/>
              </w:rPr>
              <w:t>Chichester</w:t>
            </w:r>
            <w:proofErr w:type="spellEnd"/>
          </w:p>
        </w:tc>
      </w:tr>
      <w:tr w:rsidR="007A3CD2" w:rsidRPr="00793013" w14:paraId="30F72B85" w14:textId="77777777" w:rsidTr="007A3CD2">
        <w:trPr>
          <w:trHeight w:val="395"/>
        </w:trPr>
        <w:tc>
          <w:tcPr>
            <w:tcW w:w="800" w:type="dxa"/>
          </w:tcPr>
          <w:p w14:paraId="55D16B01"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9</w:t>
            </w:r>
          </w:p>
        </w:tc>
        <w:tc>
          <w:tcPr>
            <w:tcW w:w="9383" w:type="dxa"/>
            <w:gridSpan w:val="2"/>
          </w:tcPr>
          <w:p w14:paraId="5E02EAD1" w14:textId="77777777" w:rsidR="007A3CD2" w:rsidRPr="00793013" w:rsidRDefault="007A3CD2" w:rsidP="007A3CD2">
            <w:pPr>
              <w:widowControl w:val="0"/>
              <w:autoSpaceDE w:val="0"/>
              <w:autoSpaceDN w:val="0"/>
              <w:spacing w:after="0" w:line="275" w:lineRule="exact"/>
              <w:ind w:left="10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Research Methodology –Methods and Techniques. Kothari, C.R.(1989), Wiley Eastern,</w:t>
            </w:r>
          </w:p>
        </w:tc>
      </w:tr>
      <w:tr w:rsidR="007A3CD2" w:rsidRPr="00793013" w14:paraId="6C5CDA58" w14:textId="77777777" w:rsidTr="007A3CD2">
        <w:trPr>
          <w:trHeight w:val="551"/>
        </w:trPr>
        <w:tc>
          <w:tcPr>
            <w:tcW w:w="800" w:type="dxa"/>
          </w:tcPr>
          <w:p w14:paraId="154D4DC2"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10</w:t>
            </w:r>
          </w:p>
        </w:tc>
        <w:tc>
          <w:tcPr>
            <w:tcW w:w="9383" w:type="dxa"/>
            <w:gridSpan w:val="2"/>
          </w:tcPr>
          <w:p w14:paraId="51ACC70B" w14:textId="77777777" w:rsidR="007A3CD2" w:rsidRPr="00793013" w:rsidRDefault="007A3CD2" w:rsidP="007A3CD2">
            <w:pPr>
              <w:widowControl w:val="0"/>
              <w:autoSpaceDE w:val="0"/>
              <w:autoSpaceDN w:val="0"/>
              <w:spacing w:after="0" w:line="276" w:lineRule="exact"/>
              <w:ind w:left="109" w:right="161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Introduction to Research Methodology in Agricultural and Biological </w:t>
            </w:r>
            <w:proofErr w:type="spellStart"/>
            <w:r w:rsidRPr="00793013">
              <w:rPr>
                <w:rFonts w:ascii="Times New Roman" w:eastAsia="Times New Roman" w:hAnsi="Times New Roman" w:cs="Times New Roman"/>
                <w:kern w:val="0"/>
                <w:szCs w:val="22"/>
                <w:lang w:val="en-US"/>
                <w14:ligatures w14:val="none"/>
              </w:rPr>
              <w:t>Sciences,Venkata</w:t>
            </w:r>
            <w:proofErr w:type="spellEnd"/>
            <w:r w:rsidRPr="00793013">
              <w:rPr>
                <w:rFonts w:ascii="Times New Roman" w:eastAsia="Times New Roman" w:hAnsi="Times New Roman" w:cs="Times New Roman"/>
                <w:kern w:val="0"/>
                <w:szCs w:val="22"/>
                <w:lang w:val="en-US"/>
                <w14:ligatures w14:val="none"/>
              </w:rPr>
              <w:t xml:space="preserve"> Subramanian, V. (1999), New Century Book House</w:t>
            </w:r>
          </w:p>
        </w:tc>
      </w:tr>
      <w:tr w:rsidR="007A3CD2" w:rsidRPr="00793013" w14:paraId="538E1B9F" w14:textId="77777777" w:rsidTr="007A3CD2">
        <w:trPr>
          <w:trHeight w:val="551"/>
        </w:trPr>
        <w:tc>
          <w:tcPr>
            <w:tcW w:w="800" w:type="dxa"/>
          </w:tcPr>
          <w:p w14:paraId="41314AA5" w14:textId="77777777" w:rsidR="007A3CD2" w:rsidRPr="00793013" w:rsidRDefault="007A3CD2" w:rsidP="007A3CD2">
            <w:pPr>
              <w:widowControl w:val="0"/>
              <w:autoSpaceDE w:val="0"/>
              <w:autoSpaceDN w:val="0"/>
              <w:spacing w:after="0" w:line="267"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11</w:t>
            </w:r>
          </w:p>
        </w:tc>
        <w:tc>
          <w:tcPr>
            <w:tcW w:w="9383" w:type="dxa"/>
            <w:gridSpan w:val="2"/>
          </w:tcPr>
          <w:p w14:paraId="1B096C58" w14:textId="77777777" w:rsidR="007A3CD2" w:rsidRPr="00793013" w:rsidRDefault="007A3CD2" w:rsidP="007A3CD2">
            <w:pPr>
              <w:widowControl w:val="0"/>
              <w:autoSpaceDE w:val="0"/>
              <w:autoSpaceDN w:val="0"/>
              <w:spacing w:after="0" w:line="276" w:lineRule="exact"/>
              <w:ind w:left="109" w:right="129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Quantitative Techniques, Kothari, C.R. (1996), </w:t>
            </w:r>
            <w:proofErr w:type="spellStart"/>
            <w:r w:rsidRPr="00793013">
              <w:rPr>
                <w:rFonts w:ascii="Times New Roman" w:eastAsia="Times New Roman" w:hAnsi="Times New Roman" w:cs="Times New Roman"/>
                <w:kern w:val="0"/>
                <w:szCs w:val="22"/>
                <w:lang w:val="en-US"/>
                <w14:ligatures w14:val="none"/>
              </w:rPr>
              <w:t>Vikas</w:t>
            </w:r>
            <w:proofErr w:type="spellEnd"/>
            <w:r w:rsidRPr="00793013">
              <w:rPr>
                <w:rFonts w:ascii="Times New Roman" w:eastAsia="Times New Roman" w:hAnsi="Times New Roman" w:cs="Times New Roman"/>
                <w:kern w:val="0"/>
                <w:szCs w:val="22"/>
                <w:lang w:val="en-US"/>
                <w14:ligatures w14:val="none"/>
              </w:rPr>
              <w:t xml:space="preserve"> Publishing Housing </w:t>
            </w:r>
            <w:proofErr w:type="spellStart"/>
            <w:r w:rsidRPr="00793013">
              <w:rPr>
                <w:rFonts w:ascii="Times New Roman" w:eastAsia="Times New Roman" w:hAnsi="Times New Roman" w:cs="Times New Roman"/>
                <w:kern w:val="0"/>
                <w:szCs w:val="22"/>
                <w:lang w:val="en-US"/>
                <w14:ligatures w14:val="none"/>
              </w:rPr>
              <w:t>Pvt</w:t>
            </w:r>
            <w:proofErr w:type="spellEnd"/>
            <w:r w:rsidRPr="00793013">
              <w:rPr>
                <w:rFonts w:ascii="Times New Roman" w:eastAsia="Times New Roman" w:hAnsi="Times New Roman" w:cs="Times New Roman"/>
                <w:kern w:val="0"/>
                <w:szCs w:val="22"/>
                <w:lang w:val="en-US"/>
                <w14:ligatures w14:val="none"/>
              </w:rPr>
              <w:t xml:space="preserve"> Ltd, Hyderabad.</w:t>
            </w:r>
          </w:p>
        </w:tc>
      </w:tr>
      <w:tr w:rsidR="007A3CD2" w:rsidRPr="00793013" w14:paraId="1B46EE7D" w14:textId="77777777" w:rsidTr="007A3CD2">
        <w:trPr>
          <w:trHeight w:val="413"/>
        </w:trPr>
        <w:tc>
          <w:tcPr>
            <w:tcW w:w="800" w:type="dxa"/>
          </w:tcPr>
          <w:p w14:paraId="0DC690AF" w14:textId="77777777" w:rsidR="007A3CD2" w:rsidRPr="00793013" w:rsidRDefault="007A3CD2" w:rsidP="007A3CD2">
            <w:pPr>
              <w:widowControl w:val="0"/>
              <w:autoSpaceDE w:val="0"/>
              <w:autoSpaceDN w:val="0"/>
              <w:spacing w:after="0" w:line="268" w:lineRule="exact"/>
              <w:ind w:left="225"/>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12</w:t>
            </w:r>
          </w:p>
        </w:tc>
        <w:tc>
          <w:tcPr>
            <w:tcW w:w="9383" w:type="dxa"/>
            <w:gridSpan w:val="2"/>
          </w:tcPr>
          <w:p w14:paraId="15A94EF6" w14:textId="77777777" w:rsidR="007A3CD2" w:rsidRPr="00793013" w:rsidRDefault="007A3CD2" w:rsidP="007A3CD2">
            <w:pPr>
              <w:widowControl w:val="0"/>
              <w:autoSpaceDE w:val="0"/>
              <w:autoSpaceDN w:val="0"/>
              <w:spacing w:after="0" w:line="275" w:lineRule="exact"/>
              <w:ind w:left="109"/>
              <w:jc w:val="both"/>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 xml:space="preserve">Environmental </w:t>
            </w:r>
            <w:proofErr w:type="gramStart"/>
            <w:r w:rsidRPr="00793013">
              <w:rPr>
                <w:rFonts w:ascii="Times New Roman" w:eastAsia="Times New Roman" w:hAnsi="Times New Roman" w:cs="Times New Roman"/>
                <w:kern w:val="0"/>
                <w:szCs w:val="22"/>
                <w:lang w:val="en-US"/>
                <w14:ligatures w14:val="none"/>
              </w:rPr>
              <w:t>Science  Methods</w:t>
            </w:r>
            <w:proofErr w:type="gramEnd"/>
            <w:r w:rsidRPr="00793013">
              <w:rPr>
                <w:rFonts w:ascii="Times New Roman" w:eastAsia="Times New Roman" w:hAnsi="Times New Roman" w:cs="Times New Roman"/>
                <w:kern w:val="0"/>
                <w:szCs w:val="22"/>
                <w:lang w:val="en-US"/>
                <w14:ligatures w14:val="none"/>
              </w:rPr>
              <w:t>, Haynes, R.(1982), Chapman &amp; Hall, London.</w:t>
            </w:r>
          </w:p>
        </w:tc>
      </w:tr>
      <w:tr w:rsidR="007A3CD2" w:rsidRPr="00793013" w14:paraId="7C237550" w14:textId="77777777" w:rsidTr="007A3CD2">
        <w:trPr>
          <w:trHeight w:val="503"/>
        </w:trPr>
        <w:tc>
          <w:tcPr>
            <w:tcW w:w="10183" w:type="dxa"/>
            <w:gridSpan w:val="3"/>
          </w:tcPr>
          <w:p w14:paraId="0B37F0F4"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7A3CD2" w:rsidRPr="00793013" w14:paraId="471AB33F" w14:textId="77777777" w:rsidTr="007A3CD2">
        <w:trPr>
          <w:trHeight w:val="275"/>
        </w:trPr>
        <w:tc>
          <w:tcPr>
            <w:tcW w:w="10158" w:type="dxa"/>
            <w:gridSpan w:val="2"/>
          </w:tcPr>
          <w:p w14:paraId="7758727F" w14:textId="77777777" w:rsidR="007A3CD2" w:rsidRPr="00793013" w:rsidRDefault="007A3CD2" w:rsidP="007A3CD2">
            <w:pPr>
              <w:widowControl w:val="0"/>
              <w:autoSpaceDE w:val="0"/>
              <w:autoSpaceDN w:val="0"/>
              <w:spacing w:after="0" w:line="256" w:lineRule="exact"/>
              <w:ind w:left="218"/>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Related Online Contents [MOOC, SWAYAM, NPTEL, Websites etc.]</w:t>
            </w:r>
          </w:p>
        </w:tc>
        <w:tc>
          <w:tcPr>
            <w:tcW w:w="25" w:type="dxa"/>
            <w:tcBorders>
              <w:bottom w:val="nil"/>
              <w:right w:val="nil"/>
            </w:tcBorders>
          </w:tcPr>
          <w:p w14:paraId="172D7CD5"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1F1621D2" w14:textId="77777777" w:rsidTr="007A3CD2">
        <w:trPr>
          <w:trHeight w:val="275"/>
        </w:trPr>
        <w:tc>
          <w:tcPr>
            <w:tcW w:w="800" w:type="dxa"/>
          </w:tcPr>
          <w:p w14:paraId="665B56BE" w14:textId="77777777" w:rsidR="007A3CD2" w:rsidRPr="00793013" w:rsidRDefault="007A3CD2" w:rsidP="007A3CD2">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1</w:t>
            </w:r>
          </w:p>
        </w:tc>
        <w:tc>
          <w:tcPr>
            <w:tcW w:w="9358" w:type="dxa"/>
          </w:tcPr>
          <w:p w14:paraId="591BB593" w14:textId="77777777" w:rsidR="007A3CD2" w:rsidRPr="00793013" w:rsidRDefault="009D7193" w:rsidP="007A3CD2">
            <w:pPr>
              <w:widowControl w:val="0"/>
              <w:autoSpaceDE w:val="0"/>
              <w:autoSpaceDN w:val="0"/>
              <w:spacing w:after="0" w:line="244" w:lineRule="exact"/>
              <w:ind w:left="220"/>
              <w:rPr>
                <w:rFonts w:ascii="Times New Roman" w:eastAsia="Times New Roman" w:hAnsi="Times New Roman" w:cs="Times New Roman"/>
                <w:kern w:val="0"/>
                <w:sz w:val="22"/>
                <w:szCs w:val="22"/>
                <w:lang w:val="en-US"/>
                <w14:ligatures w14:val="none"/>
              </w:rPr>
            </w:pPr>
            <w:hyperlink r:id="rId21">
              <w:r w:rsidR="007A3CD2" w:rsidRPr="00793013">
                <w:rPr>
                  <w:rFonts w:ascii="Times New Roman" w:eastAsia="Times New Roman" w:hAnsi="Times New Roman" w:cs="Times New Roman"/>
                  <w:kern w:val="0"/>
                  <w:sz w:val="22"/>
                  <w:szCs w:val="22"/>
                  <w:lang w:val="en-US"/>
                  <w14:ligatures w14:val="none"/>
                </w:rPr>
                <w:t>https://nptel.ac.in/courses/103/108/103108100/</w:t>
              </w:r>
            </w:hyperlink>
          </w:p>
        </w:tc>
        <w:tc>
          <w:tcPr>
            <w:tcW w:w="25" w:type="dxa"/>
            <w:tcBorders>
              <w:top w:val="nil"/>
              <w:bottom w:val="nil"/>
              <w:right w:val="nil"/>
            </w:tcBorders>
          </w:tcPr>
          <w:p w14:paraId="1711C097"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39C08983" w14:textId="77777777" w:rsidTr="007A3CD2">
        <w:trPr>
          <w:trHeight w:val="275"/>
        </w:trPr>
        <w:tc>
          <w:tcPr>
            <w:tcW w:w="800" w:type="dxa"/>
          </w:tcPr>
          <w:p w14:paraId="2F1C3B46" w14:textId="77777777" w:rsidR="007A3CD2" w:rsidRPr="00793013" w:rsidRDefault="007A3CD2" w:rsidP="007A3CD2">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2</w:t>
            </w:r>
          </w:p>
        </w:tc>
        <w:tc>
          <w:tcPr>
            <w:tcW w:w="9358" w:type="dxa"/>
          </w:tcPr>
          <w:p w14:paraId="691AB8EE" w14:textId="77777777" w:rsidR="007A3CD2" w:rsidRPr="00793013" w:rsidRDefault="009D7193" w:rsidP="007A3CD2">
            <w:pPr>
              <w:widowControl w:val="0"/>
              <w:autoSpaceDE w:val="0"/>
              <w:autoSpaceDN w:val="0"/>
              <w:spacing w:after="0" w:line="256" w:lineRule="exact"/>
              <w:ind w:left="220"/>
              <w:rPr>
                <w:rFonts w:ascii="Times New Roman" w:eastAsia="Times New Roman" w:hAnsi="Times New Roman" w:cs="Times New Roman"/>
                <w:kern w:val="0"/>
                <w:szCs w:val="22"/>
                <w:lang w:val="en-US"/>
                <w14:ligatures w14:val="none"/>
              </w:rPr>
            </w:pPr>
            <w:hyperlink r:id="rId22">
              <w:r w:rsidR="007A3CD2" w:rsidRPr="00793013">
                <w:rPr>
                  <w:rFonts w:ascii="Times New Roman" w:eastAsia="Times New Roman" w:hAnsi="Times New Roman" w:cs="Times New Roman"/>
                  <w:kern w:val="0"/>
                  <w:szCs w:val="22"/>
                  <w:lang w:val="en-US"/>
                  <w14:ligatures w14:val="none"/>
                </w:rPr>
                <w:t>https://onlinecourses.nptel.ac.in/noc20_ch02/preview</w:t>
              </w:r>
            </w:hyperlink>
          </w:p>
        </w:tc>
        <w:tc>
          <w:tcPr>
            <w:tcW w:w="25" w:type="dxa"/>
            <w:tcBorders>
              <w:top w:val="nil"/>
              <w:bottom w:val="nil"/>
              <w:right w:val="nil"/>
            </w:tcBorders>
          </w:tcPr>
          <w:p w14:paraId="41356DC2"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19F3D97E" w14:textId="77777777" w:rsidTr="007A3CD2">
        <w:trPr>
          <w:trHeight w:val="273"/>
        </w:trPr>
        <w:tc>
          <w:tcPr>
            <w:tcW w:w="800" w:type="dxa"/>
          </w:tcPr>
          <w:p w14:paraId="2A683EDB" w14:textId="77777777" w:rsidR="007A3CD2" w:rsidRPr="00793013" w:rsidRDefault="007A3CD2" w:rsidP="007A3CD2">
            <w:pPr>
              <w:widowControl w:val="0"/>
              <w:autoSpaceDE w:val="0"/>
              <w:autoSpaceDN w:val="0"/>
              <w:spacing w:after="0" w:line="253" w:lineRule="exact"/>
              <w:ind w:left="2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3</w:t>
            </w:r>
          </w:p>
        </w:tc>
        <w:tc>
          <w:tcPr>
            <w:tcW w:w="9358" w:type="dxa"/>
          </w:tcPr>
          <w:p w14:paraId="7C403058" w14:textId="77777777" w:rsidR="007A3CD2" w:rsidRPr="00793013" w:rsidRDefault="007A3CD2" w:rsidP="007A3CD2">
            <w:pPr>
              <w:widowControl w:val="0"/>
              <w:autoSpaceDE w:val="0"/>
              <w:autoSpaceDN w:val="0"/>
              <w:spacing w:after="0" w:line="253" w:lineRule="exact"/>
              <w:ind w:left="220"/>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https://nptel.ac.in/courses/111/104/111104120/</w:t>
            </w:r>
          </w:p>
        </w:tc>
        <w:tc>
          <w:tcPr>
            <w:tcW w:w="25" w:type="dxa"/>
            <w:tcBorders>
              <w:top w:val="nil"/>
              <w:bottom w:val="nil"/>
              <w:right w:val="nil"/>
            </w:tcBorders>
          </w:tcPr>
          <w:p w14:paraId="458BA989"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2D16390C" w14:textId="77777777" w:rsidTr="007A3CD2">
        <w:trPr>
          <w:trHeight w:val="275"/>
        </w:trPr>
        <w:tc>
          <w:tcPr>
            <w:tcW w:w="800" w:type="dxa"/>
          </w:tcPr>
          <w:p w14:paraId="3AEB7FC1" w14:textId="77777777" w:rsidR="007A3CD2" w:rsidRPr="00793013" w:rsidRDefault="007A3CD2" w:rsidP="007A3CD2">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4</w:t>
            </w:r>
          </w:p>
        </w:tc>
        <w:tc>
          <w:tcPr>
            <w:tcW w:w="9358" w:type="dxa"/>
          </w:tcPr>
          <w:p w14:paraId="7790E5CD" w14:textId="77777777" w:rsidR="007A3CD2" w:rsidRPr="00793013" w:rsidRDefault="007A3CD2" w:rsidP="007A3CD2">
            <w:pPr>
              <w:widowControl w:val="0"/>
              <w:autoSpaceDE w:val="0"/>
              <w:autoSpaceDN w:val="0"/>
              <w:spacing w:after="0" w:line="256" w:lineRule="exact"/>
              <w:ind w:left="220"/>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https://nptel.ac.in/courses/111/106/111106112/</w:t>
            </w:r>
          </w:p>
        </w:tc>
        <w:tc>
          <w:tcPr>
            <w:tcW w:w="25" w:type="dxa"/>
            <w:tcBorders>
              <w:top w:val="nil"/>
              <w:bottom w:val="nil"/>
              <w:right w:val="nil"/>
            </w:tcBorders>
          </w:tcPr>
          <w:p w14:paraId="0CCCEFBF"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793013" w14:paraId="62A7D4D3" w14:textId="77777777" w:rsidTr="007A3CD2">
        <w:trPr>
          <w:trHeight w:val="275"/>
        </w:trPr>
        <w:tc>
          <w:tcPr>
            <w:tcW w:w="10158" w:type="dxa"/>
            <w:gridSpan w:val="2"/>
          </w:tcPr>
          <w:p w14:paraId="48973FD9"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5" w:type="dxa"/>
            <w:tcBorders>
              <w:top w:val="nil"/>
              <w:bottom w:val="nil"/>
              <w:right w:val="nil"/>
            </w:tcBorders>
          </w:tcPr>
          <w:p w14:paraId="6D795467"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67FFC908" w14:textId="77777777" w:rsidR="00793013" w:rsidRDefault="00793013"/>
    <w:tbl>
      <w:tblPr>
        <w:tblpPr w:leftFromText="180" w:rightFromText="180" w:vertAnchor="text" w:horzAnchor="margin" w:tblpXSpec="center" w:tblpY="246"/>
        <w:tblW w:w="10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955"/>
        <w:gridCol w:w="884"/>
        <w:gridCol w:w="874"/>
        <w:gridCol w:w="889"/>
        <w:gridCol w:w="881"/>
        <w:gridCol w:w="867"/>
        <w:gridCol w:w="973"/>
        <w:gridCol w:w="881"/>
        <w:gridCol w:w="864"/>
        <w:gridCol w:w="903"/>
      </w:tblGrid>
      <w:tr w:rsidR="007A3CD2" w:rsidRPr="00793013" w14:paraId="75533A92" w14:textId="77777777" w:rsidTr="007A3CD2">
        <w:trPr>
          <w:trHeight w:val="275"/>
        </w:trPr>
        <w:tc>
          <w:tcPr>
            <w:tcW w:w="10248" w:type="dxa"/>
            <w:gridSpan w:val="11"/>
          </w:tcPr>
          <w:p w14:paraId="2FA558FA" w14:textId="62E7EB5A" w:rsidR="007A3CD2" w:rsidRPr="00793013" w:rsidRDefault="007A3CD2" w:rsidP="007A3CD2">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 xml:space="preserve">Mapping with </w:t>
            </w:r>
            <w:proofErr w:type="spellStart"/>
            <w:r w:rsidRPr="00793013">
              <w:rPr>
                <w:rFonts w:ascii="Times New Roman" w:eastAsia="Times New Roman" w:hAnsi="Times New Roman" w:cs="Times New Roman"/>
                <w:b/>
                <w:kern w:val="0"/>
                <w:szCs w:val="22"/>
                <w:lang w:val="en-US"/>
                <w14:ligatures w14:val="none"/>
              </w:rPr>
              <w:t>Programme</w:t>
            </w:r>
            <w:proofErr w:type="spellEnd"/>
            <w:r w:rsidR="00F10F15">
              <w:rPr>
                <w:rFonts w:ascii="Times New Roman" w:eastAsia="Times New Roman" w:hAnsi="Times New Roman" w:cs="Times New Roman"/>
                <w:b/>
                <w:kern w:val="0"/>
                <w:szCs w:val="22"/>
                <w:lang w:val="en-US"/>
                <w14:ligatures w14:val="none"/>
              </w:rPr>
              <w:t xml:space="preserve"> </w:t>
            </w:r>
            <w:r w:rsidRPr="00793013">
              <w:rPr>
                <w:rFonts w:ascii="Times New Roman" w:eastAsia="Times New Roman" w:hAnsi="Times New Roman" w:cs="Times New Roman"/>
                <w:b/>
                <w:kern w:val="0"/>
                <w:szCs w:val="22"/>
                <w:lang w:val="en-US"/>
                <w14:ligatures w14:val="none"/>
              </w:rPr>
              <w:t>Outcomes</w:t>
            </w:r>
          </w:p>
        </w:tc>
      </w:tr>
      <w:tr w:rsidR="007A3CD2" w:rsidRPr="00793013" w14:paraId="30BB0F19" w14:textId="77777777" w:rsidTr="007A3CD2">
        <w:trPr>
          <w:trHeight w:val="275"/>
        </w:trPr>
        <w:tc>
          <w:tcPr>
            <w:tcW w:w="1277" w:type="dxa"/>
          </w:tcPr>
          <w:p w14:paraId="14FAE562" w14:textId="77777777" w:rsidR="007A3CD2" w:rsidRPr="00793013" w:rsidRDefault="007A3CD2" w:rsidP="007A3CD2">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COs/POs</w:t>
            </w:r>
          </w:p>
        </w:tc>
        <w:tc>
          <w:tcPr>
            <w:tcW w:w="955" w:type="dxa"/>
          </w:tcPr>
          <w:p w14:paraId="783E9B44" w14:textId="77777777" w:rsidR="007A3CD2" w:rsidRPr="00793013" w:rsidRDefault="007A3CD2" w:rsidP="007A3CD2">
            <w:pPr>
              <w:widowControl w:val="0"/>
              <w:autoSpaceDE w:val="0"/>
              <w:autoSpaceDN w:val="0"/>
              <w:spacing w:after="0" w:line="256" w:lineRule="exact"/>
              <w:ind w:left="177" w:right="268"/>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PO1</w:t>
            </w:r>
          </w:p>
        </w:tc>
        <w:tc>
          <w:tcPr>
            <w:tcW w:w="884" w:type="dxa"/>
          </w:tcPr>
          <w:p w14:paraId="14D78886" w14:textId="77777777" w:rsidR="007A3CD2" w:rsidRPr="00793013" w:rsidRDefault="007A3CD2" w:rsidP="007A3CD2">
            <w:pPr>
              <w:widowControl w:val="0"/>
              <w:autoSpaceDE w:val="0"/>
              <w:autoSpaceDN w:val="0"/>
              <w:spacing w:after="0" w:line="256" w:lineRule="exact"/>
              <w:ind w:left="139" w:right="235"/>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PO2</w:t>
            </w:r>
          </w:p>
        </w:tc>
        <w:tc>
          <w:tcPr>
            <w:tcW w:w="874" w:type="dxa"/>
          </w:tcPr>
          <w:p w14:paraId="2B9D4A3B" w14:textId="77777777" w:rsidR="007A3CD2" w:rsidRPr="00793013" w:rsidRDefault="007A3CD2" w:rsidP="007A3CD2">
            <w:pPr>
              <w:widowControl w:val="0"/>
              <w:autoSpaceDE w:val="0"/>
              <w:autoSpaceDN w:val="0"/>
              <w:spacing w:after="0" w:line="256" w:lineRule="exact"/>
              <w:ind w:left="137" w:right="233"/>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PO3</w:t>
            </w:r>
          </w:p>
        </w:tc>
        <w:tc>
          <w:tcPr>
            <w:tcW w:w="889" w:type="dxa"/>
          </w:tcPr>
          <w:p w14:paraId="4C359333" w14:textId="77777777" w:rsidR="007A3CD2" w:rsidRPr="00793013" w:rsidRDefault="007A3CD2" w:rsidP="007A3CD2">
            <w:pPr>
              <w:widowControl w:val="0"/>
              <w:autoSpaceDE w:val="0"/>
              <w:autoSpaceDN w:val="0"/>
              <w:spacing w:after="0" w:line="256" w:lineRule="exact"/>
              <w:ind w:left="136" w:right="234"/>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PO4</w:t>
            </w:r>
          </w:p>
        </w:tc>
        <w:tc>
          <w:tcPr>
            <w:tcW w:w="881" w:type="dxa"/>
          </w:tcPr>
          <w:p w14:paraId="3E5CD63B" w14:textId="77777777" w:rsidR="007A3CD2" w:rsidRPr="00793013" w:rsidRDefault="007A3CD2" w:rsidP="007A3CD2">
            <w:pPr>
              <w:widowControl w:val="0"/>
              <w:autoSpaceDE w:val="0"/>
              <w:autoSpaceDN w:val="0"/>
              <w:spacing w:after="0" w:line="256" w:lineRule="exact"/>
              <w:ind w:left="132" w:right="23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PO5</w:t>
            </w:r>
          </w:p>
        </w:tc>
        <w:tc>
          <w:tcPr>
            <w:tcW w:w="867" w:type="dxa"/>
          </w:tcPr>
          <w:p w14:paraId="0A9372F3" w14:textId="77777777" w:rsidR="007A3CD2" w:rsidRPr="00793013" w:rsidRDefault="007A3CD2" w:rsidP="007A3CD2">
            <w:pPr>
              <w:widowControl w:val="0"/>
              <w:autoSpaceDE w:val="0"/>
              <w:autoSpaceDN w:val="0"/>
              <w:spacing w:after="0" w:line="256" w:lineRule="exact"/>
              <w:ind w:left="131" w:right="232"/>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PO6</w:t>
            </w:r>
          </w:p>
        </w:tc>
        <w:tc>
          <w:tcPr>
            <w:tcW w:w="973" w:type="dxa"/>
          </w:tcPr>
          <w:p w14:paraId="55AD7BC3" w14:textId="77777777" w:rsidR="007A3CD2" w:rsidRPr="00793013" w:rsidRDefault="007A3CD2" w:rsidP="007A3CD2">
            <w:pPr>
              <w:widowControl w:val="0"/>
              <w:autoSpaceDE w:val="0"/>
              <w:autoSpaceDN w:val="0"/>
              <w:spacing w:after="0" w:line="256" w:lineRule="exact"/>
              <w:ind w:left="185" w:right="283"/>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PO7</w:t>
            </w:r>
          </w:p>
        </w:tc>
        <w:tc>
          <w:tcPr>
            <w:tcW w:w="881" w:type="dxa"/>
          </w:tcPr>
          <w:p w14:paraId="7B71DD79" w14:textId="77777777" w:rsidR="007A3CD2" w:rsidRPr="00793013" w:rsidRDefault="007A3CD2" w:rsidP="007A3CD2">
            <w:pPr>
              <w:widowControl w:val="0"/>
              <w:autoSpaceDE w:val="0"/>
              <w:autoSpaceDN w:val="0"/>
              <w:spacing w:after="0" w:line="256" w:lineRule="exact"/>
              <w:ind w:left="133" w:right="231"/>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PO8</w:t>
            </w:r>
          </w:p>
        </w:tc>
        <w:tc>
          <w:tcPr>
            <w:tcW w:w="864" w:type="dxa"/>
          </w:tcPr>
          <w:p w14:paraId="5A4A71E7" w14:textId="77777777" w:rsidR="007A3CD2" w:rsidRPr="00793013" w:rsidRDefault="007A3CD2" w:rsidP="007A3CD2">
            <w:pPr>
              <w:widowControl w:val="0"/>
              <w:autoSpaceDE w:val="0"/>
              <w:autoSpaceDN w:val="0"/>
              <w:spacing w:after="0" w:line="256" w:lineRule="exact"/>
              <w:ind w:left="132" w:right="228"/>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PO9</w:t>
            </w:r>
          </w:p>
        </w:tc>
        <w:tc>
          <w:tcPr>
            <w:tcW w:w="903" w:type="dxa"/>
          </w:tcPr>
          <w:p w14:paraId="75008A00" w14:textId="77777777" w:rsidR="007A3CD2" w:rsidRPr="00793013" w:rsidRDefault="007A3CD2" w:rsidP="007A3CD2">
            <w:pPr>
              <w:widowControl w:val="0"/>
              <w:autoSpaceDE w:val="0"/>
              <w:autoSpaceDN w:val="0"/>
              <w:spacing w:after="0" w:line="256" w:lineRule="exact"/>
              <w:ind w:left="91" w:right="187"/>
              <w:jc w:val="center"/>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PO10</w:t>
            </w:r>
          </w:p>
        </w:tc>
      </w:tr>
      <w:tr w:rsidR="007A3CD2" w:rsidRPr="00793013" w14:paraId="43C5CFF6" w14:textId="77777777" w:rsidTr="007A3CD2">
        <w:trPr>
          <w:trHeight w:val="273"/>
        </w:trPr>
        <w:tc>
          <w:tcPr>
            <w:tcW w:w="1277" w:type="dxa"/>
          </w:tcPr>
          <w:p w14:paraId="133EF78B" w14:textId="77777777" w:rsidR="007A3CD2" w:rsidRPr="00793013" w:rsidRDefault="007A3CD2" w:rsidP="007A3CD2">
            <w:pPr>
              <w:widowControl w:val="0"/>
              <w:autoSpaceDE w:val="0"/>
              <w:autoSpaceDN w:val="0"/>
              <w:spacing w:after="0" w:line="254"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CO1</w:t>
            </w:r>
          </w:p>
        </w:tc>
        <w:tc>
          <w:tcPr>
            <w:tcW w:w="955" w:type="dxa"/>
          </w:tcPr>
          <w:p w14:paraId="71AB5195" w14:textId="77777777" w:rsidR="007A3CD2" w:rsidRPr="00793013" w:rsidRDefault="007A3CD2" w:rsidP="007A3CD2">
            <w:pPr>
              <w:widowControl w:val="0"/>
              <w:autoSpaceDE w:val="0"/>
              <w:autoSpaceDN w:val="0"/>
              <w:spacing w:after="0" w:line="254" w:lineRule="exact"/>
              <w:ind w:right="8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4" w:type="dxa"/>
          </w:tcPr>
          <w:p w14:paraId="5465A2E9" w14:textId="77777777" w:rsidR="007A3CD2" w:rsidRPr="00793013" w:rsidRDefault="007A3CD2" w:rsidP="007A3CD2">
            <w:pPr>
              <w:widowControl w:val="0"/>
              <w:autoSpaceDE w:val="0"/>
              <w:autoSpaceDN w:val="0"/>
              <w:spacing w:after="0" w:line="254"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74" w:type="dxa"/>
          </w:tcPr>
          <w:p w14:paraId="5A27A021" w14:textId="77777777" w:rsidR="007A3CD2" w:rsidRPr="00793013" w:rsidRDefault="007A3CD2" w:rsidP="007A3CD2">
            <w:pPr>
              <w:widowControl w:val="0"/>
              <w:autoSpaceDE w:val="0"/>
              <w:autoSpaceDN w:val="0"/>
              <w:spacing w:after="0" w:line="254"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9" w:type="dxa"/>
          </w:tcPr>
          <w:p w14:paraId="3D3709E0" w14:textId="77777777" w:rsidR="007A3CD2" w:rsidRPr="00793013" w:rsidRDefault="007A3CD2" w:rsidP="007A3CD2">
            <w:pPr>
              <w:widowControl w:val="0"/>
              <w:autoSpaceDE w:val="0"/>
              <w:autoSpaceDN w:val="0"/>
              <w:spacing w:after="0" w:line="254"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1" w:type="dxa"/>
          </w:tcPr>
          <w:p w14:paraId="0382A1D5" w14:textId="77777777" w:rsidR="007A3CD2" w:rsidRPr="00793013" w:rsidRDefault="007A3CD2" w:rsidP="007A3CD2">
            <w:pPr>
              <w:widowControl w:val="0"/>
              <w:autoSpaceDE w:val="0"/>
              <w:autoSpaceDN w:val="0"/>
              <w:spacing w:after="0" w:line="254"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67" w:type="dxa"/>
          </w:tcPr>
          <w:p w14:paraId="4587187C" w14:textId="77777777" w:rsidR="007A3CD2" w:rsidRPr="00793013" w:rsidRDefault="007A3CD2" w:rsidP="007A3CD2">
            <w:pPr>
              <w:widowControl w:val="0"/>
              <w:autoSpaceDE w:val="0"/>
              <w:autoSpaceDN w:val="0"/>
              <w:spacing w:after="0" w:line="254"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973" w:type="dxa"/>
          </w:tcPr>
          <w:p w14:paraId="6AC3180C" w14:textId="77777777" w:rsidR="007A3CD2" w:rsidRPr="00793013" w:rsidRDefault="007A3CD2" w:rsidP="007A3CD2">
            <w:pPr>
              <w:widowControl w:val="0"/>
              <w:autoSpaceDE w:val="0"/>
              <w:autoSpaceDN w:val="0"/>
              <w:spacing w:after="0" w:line="254"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1" w:type="dxa"/>
          </w:tcPr>
          <w:p w14:paraId="597E7DBE" w14:textId="77777777" w:rsidR="007A3CD2" w:rsidRPr="00793013" w:rsidRDefault="007A3CD2" w:rsidP="007A3CD2">
            <w:pPr>
              <w:widowControl w:val="0"/>
              <w:autoSpaceDE w:val="0"/>
              <w:autoSpaceDN w:val="0"/>
              <w:spacing w:after="0" w:line="254"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64" w:type="dxa"/>
          </w:tcPr>
          <w:p w14:paraId="64AAC5C0" w14:textId="77777777" w:rsidR="007A3CD2" w:rsidRPr="00793013" w:rsidRDefault="007A3CD2" w:rsidP="007A3CD2">
            <w:pPr>
              <w:widowControl w:val="0"/>
              <w:autoSpaceDE w:val="0"/>
              <w:autoSpaceDN w:val="0"/>
              <w:spacing w:after="0" w:line="254"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903" w:type="dxa"/>
          </w:tcPr>
          <w:p w14:paraId="06714DE4" w14:textId="77777777" w:rsidR="007A3CD2" w:rsidRPr="00793013" w:rsidRDefault="007A3CD2" w:rsidP="007A3CD2">
            <w:pPr>
              <w:widowControl w:val="0"/>
              <w:autoSpaceDE w:val="0"/>
              <w:autoSpaceDN w:val="0"/>
              <w:spacing w:after="0" w:line="254"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r>
      <w:tr w:rsidR="007A3CD2" w:rsidRPr="00793013" w14:paraId="78B7D54E" w14:textId="77777777" w:rsidTr="007A3CD2">
        <w:trPr>
          <w:trHeight w:val="277"/>
        </w:trPr>
        <w:tc>
          <w:tcPr>
            <w:tcW w:w="1277" w:type="dxa"/>
          </w:tcPr>
          <w:p w14:paraId="16C7E9AF" w14:textId="77777777" w:rsidR="007A3CD2" w:rsidRPr="00793013" w:rsidRDefault="007A3CD2" w:rsidP="007A3CD2">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CO2</w:t>
            </w:r>
          </w:p>
        </w:tc>
        <w:tc>
          <w:tcPr>
            <w:tcW w:w="955" w:type="dxa"/>
          </w:tcPr>
          <w:p w14:paraId="0E5CA5D6" w14:textId="77777777" w:rsidR="007A3CD2" w:rsidRPr="00793013" w:rsidRDefault="007A3CD2" w:rsidP="007A3CD2">
            <w:pPr>
              <w:widowControl w:val="0"/>
              <w:autoSpaceDE w:val="0"/>
              <w:autoSpaceDN w:val="0"/>
              <w:spacing w:after="0" w:line="258" w:lineRule="exact"/>
              <w:ind w:right="8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4" w:type="dxa"/>
          </w:tcPr>
          <w:p w14:paraId="1352AC41" w14:textId="77777777" w:rsidR="007A3CD2" w:rsidRPr="00793013" w:rsidRDefault="007A3CD2" w:rsidP="007A3CD2">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74" w:type="dxa"/>
          </w:tcPr>
          <w:p w14:paraId="65A70537" w14:textId="77777777" w:rsidR="007A3CD2" w:rsidRPr="00793013" w:rsidRDefault="007A3CD2" w:rsidP="007A3CD2">
            <w:pPr>
              <w:widowControl w:val="0"/>
              <w:autoSpaceDE w:val="0"/>
              <w:autoSpaceDN w:val="0"/>
              <w:spacing w:after="0" w:line="258"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9" w:type="dxa"/>
          </w:tcPr>
          <w:p w14:paraId="537FF362" w14:textId="77777777" w:rsidR="007A3CD2" w:rsidRPr="00793013" w:rsidRDefault="007A3CD2" w:rsidP="007A3CD2">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L</w:t>
            </w:r>
          </w:p>
        </w:tc>
        <w:tc>
          <w:tcPr>
            <w:tcW w:w="881" w:type="dxa"/>
          </w:tcPr>
          <w:p w14:paraId="6EA8DFB9" w14:textId="77777777" w:rsidR="007A3CD2" w:rsidRPr="00793013" w:rsidRDefault="007A3CD2" w:rsidP="007A3CD2">
            <w:pPr>
              <w:widowControl w:val="0"/>
              <w:autoSpaceDE w:val="0"/>
              <w:autoSpaceDN w:val="0"/>
              <w:spacing w:after="0" w:line="258"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67" w:type="dxa"/>
          </w:tcPr>
          <w:p w14:paraId="5F9BB657" w14:textId="77777777" w:rsidR="007A3CD2" w:rsidRPr="00793013" w:rsidRDefault="007A3CD2" w:rsidP="007A3CD2">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973" w:type="dxa"/>
          </w:tcPr>
          <w:p w14:paraId="73AF0470" w14:textId="77777777" w:rsidR="007A3CD2" w:rsidRPr="00793013" w:rsidRDefault="007A3CD2" w:rsidP="007A3CD2">
            <w:pPr>
              <w:widowControl w:val="0"/>
              <w:autoSpaceDE w:val="0"/>
              <w:autoSpaceDN w:val="0"/>
              <w:spacing w:after="0" w:line="258"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1" w:type="dxa"/>
          </w:tcPr>
          <w:p w14:paraId="1C4A3EEA" w14:textId="77777777" w:rsidR="007A3CD2" w:rsidRPr="00793013" w:rsidRDefault="007A3CD2" w:rsidP="007A3CD2">
            <w:pPr>
              <w:widowControl w:val="0"/>
              <w:autoSpaceDE w:val="0"/>
              <w:autoSpaceDN w:val="0"/>
              <w:spacing w:after="0" w:line="258"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64" w:type="dxa"/>
          </w:tcPr>
          <w:p w14:paraId="675C6528" w14:textId="77777777" w:rsidR="007A3CD2" w:rsidRPr="00793013" w:rsidRDefault="007A3CD2" w:rsidP="007A3CD2">
            <w:pPr>
              <w:widowControl w:val="0"/>
              <w:autoSpaceDE w:val="0"/>
              <w:autoSpaceDN w:val="0"/>
              <w:spacing w:after="0" w:line="258"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903" w:type="dxa"/>
          </w:tcPr>
          <w:p w14:paraId="5EA19AAD" w14:textId="77777777" w:rsidR="007A3CD2" w:rsidRPr="00793013" w:rsidRDefault="007A3CD2" w:rsidP="007A3CD2">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7A3CD2" w:rsidRPr="00793013" w14:paraId="2454CFBD" w14:textId="77777777" w:rsidTr="007A3CD2">
        <w:trPr>
          <w:trHeight w:val="275"/>
        </w:trPr>
        <w:tc>
          <w:tcPr>
            <w:tcW w:w="1277" w:type="dxa"/>
          </w:tcPr>
          <w:p w14:paraId="3F7F1835" w14:textId="77777777" w:rsidR="007A3CD2" w:rsidRPr="00793013" w:rsidRDefault="007A3CD2" w:rsidP="007A3CD2">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CO3</w:t>
            </w:r>
          </w:p>
        </w:tc>
        <w:tc>
          <w:tcPr>
            <w:tcW w:w="955" w:type="dxa"/>
          </w:tcPr>
          <w:p w14:paraId="09D0814C" w14:textId="77777777" w:rsidR="007A3CD2" w:rsidRPr="00793013" w:rsidRDefault="007A3CD2" w:rsidP="007A3CD2">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4" w:type="dxa"/>
          </w:tcPr>
          <w:p w14:paraId="1EFD047F"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74" w:type="dxa"/>
          </w:tcPr>
          <w:p w14:paraId="6BA24557" w14:textId="77777777" w:rsidR="007A3CD2" w:rsidRPr="00793013" w:rsidRDefault="007A3CD2" w:rsidP="007A3CD2">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9" w:type="dxa"/>
          </w:tcPr>
          <w:p w14:paraId="4B4B0634" w14:textId="77777777" w:rsidR="007A3CD2" w:rsidRPr="00793013" w:rsidRDefault="007A3CD2" w:rsidP="007A3CD2">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1" w:type="dxa"/>
          </w:tcPr>
          <w:p w14:paraId="1839CC70" w14:textId="77777777" w:rsidR="007A3CD2" w:rsidRPr="00793013" w:rsidRDefault="007A3CD2" w:rsidP="007A3CD2">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67" w:type="dxa"/>
          </w:tcPr>
          <w:p w14:paraId="7C64AC77" w14:textId="77777777" w:rsidR="007A3CD2" w:rsidRPr="00793013" w:rsidRDefault="007A3CD2" w:rsidP="007A3CD2">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973" w:type="dxa"/>
          </w:tcPr>
          <w:p w14:paraId="3D3951E2" w14:textId="77777777" w:rsidR="007A3CD2" w:rsidRPr="00793013" w:rsidRDefault="007A3CD2" w:rsidP="007A3CD2">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1" w:type="dxa"/>
          </w:tcPr>
          <w:p w14:paraId="5B07204B" w14:textId="77777777" w:rsidR="007A3CD2" w:rsidRPr="00793013" w:rsidRDefault="007A3CD2" w:rsidP="007A3CD2">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64" w:type="dxa"/>
          </w:tcPr>
          <w:p w14:paraId="3B6ECB3E"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903" w:type="dxa"/>
          </w:tcPr>
          <w:p w14:paraId="2477D5E1" w14:textId="77777777" w:rsidR="007A3CD2" w:rsidRPr="00793013" w:rsidRDefault="007A3CD2" w:rsidP="007A3CD2">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r>
      <w:tr w:rsidR="007A3CD2" w:rsidRPr="00793013" w14:paraId="763122F7" w14:textId="77777777" w:rsidTr="007A3CD2">
        <w:trPr>
          <w:trHeight w:val="275"/>
        </w:trPr>
        <w:tc>
          <w:tcPr>
            <w:tcW w:w="1277" w:type="dxa"/>
          </w:tcPr>
          <w:p w14:paraId="64B24592" w14:textId="77777777" w:rsidR="007A3CD2" w:rsidRPr="00793013" w:rsidRDefault="007A3CD2" w:rsidP="007A3CD2">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CO4</w:t>
            </w:r>
          </w:p>
        </w:tc>
        <w:tc>
          <w:tcPr>
            <w:tcW w:w="955" w:type="dxa"/>
          </w:tcPr>
          <w:p w14:paraId="2623EFEC" w14:textId="77777777" w:rsidR="007A3CD2" w:rsidRPr="00793013" w:rsidRDefault="007A3CD2" w:rsidP="007A3CD2">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4" w:type="dxa"/>
          </w:tcPr>
          <w:p w14:paraId="4BB7EA34" w14:textId="77777777" w:rsidR="007A3CD2" w:rsidRPr="00793013" w:rsidRDefault="007A3CD2" w:rsidP="007A3CD2">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L</w:t>
            </w:r>
          </w:p>
        </w:tc>
        <w:tc>
          <w:tcPr>
            <w:tcW w:w="874" w:type="dxa"/>
          </w:tcPr>
          <w:p w14:paraId="69A0B2F1"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9" w:type="dxa"/>
          </w:tcPr>
          <w:p w14:paraId="54FDB086" w14:textId="77777777" w:rsidR="007A3CD2" w:rsidRPr="00793013" w:rsidRDefault="007A3CD2" w:rsidP="007A3CD2">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kern w:val="0"/>
                <w:szCs w:val="22"/>
                <w:lang w:val="en-US"/>
                <w14:ligatures w14:val="none"/>
              </w:rPr>
              <w:t>L</w:t>
            </w:r>
          </w:p>
        </w:tc>
        <w:tc>
          <w:tcPr>
            <w:tcW w:w="881" w:type="dxa"/>
          </w:tcPr>
          <w:p w14:paraId="2369F0E1"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67" w:type="dxa"/>
          </w:tcPr>
          <w:p w14:paraId="324AA64E" w14:textId="77777777" w:rsidR="007A3CD2" w:rsidRPr="00793013" w:rsidRDefault="007A3CD2" w:rsidP="007A3CD2">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973" w:type="dxa"/>
          </w:tcPr>
          <w:p w14:paraId="74DACB82" w14:textId="77777777" w:rsidR="007A3CD2" w:rsidRPr="00793013" w:rsidRDefault="007A3CD2" w:rsidP="007A3CD2">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1" w:type="dxa"/>
          </w:tcPr>
          <w:p w14:paraId="08BE3DE1" w14:textId="77777777" w:rsidR="007A3CD2" w:rsidRPr="00793013" w:rsidRDefault="007A3CD2" w:rsidP="007A3CD2">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64" w:type="dxa"/>
          </w:tcPr>
          <w:p w14:paraId="055899C3" w14:textId="77777777" w:rsidR="007A3CD2" w:rsidRPr="00793013" w:rsidRDefault="007A3CD2" w:rsidP="007A3CD2">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903" w:type="dxa"/>
          </w:tcPr>
          <w:p w14:paraId="330F8A15"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7A3CD2" w:rsidRPr="00793013" w14:paraId="18A0BBC2" w14:textId="77777777" w:rsidTr="007A3CD2">
        <w:trPr>
          <w:trHeight w:val="275"/>
        </w:trPr>
        <w:tc>
          <w:tcPr>
            <w:tcW w:w="1277" w:type="dxa"/>
          </w:tcPr>
          <w:p w14:paraId="561747AE" w14:textId="77777777" w:rsidR="007A3CD2" w:rsidRPr="00793013" w:rsidRDefault="007A3CD2" w:rsidP="007A3CD2">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793013">
              <w:rPr>
                <w:rFonts w:ascii="Times New Roman" w:eastAsia="Times New Roman" w:hAnsi="Times New Roman" w:cs="Times New Roman"/>
                <w:b/>
                <w:kern w:val="0"/>
                <w:szCs w:val="22"/>
                <w:lang w:val="en-US"/>
                <w14:ligatures w14:val="none"/>
              </w:rPr>
              <w:t>CO5</w:t>
            </w:r>
          </w:p>
        </w:tc>
        <w:tc>
          <w:tcPr>
            <w:tcW w:w="955" w:type="dxa"/>
          </w:tcPr>
          <w:p w14:paraId="5625B20E" w14:textId="77777777" w:rsidR="007A3CD2" w:rsidRPr="00793013" w:rsidRDefault="007A3CD2" w:rsidP="007A3CD2">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4" w:type="dxa"/>
          </w:tcPr>
          <w:p w14:paraId="7F2CA6BD"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74" w:type="dxa"/>
          </w:tcPr>
          <w:p w14:paraId="6F0590D3"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89" w:type="dxa"/>
          </w:tcPr>
          <w:p w14:paraId="4391EBB5" w14:textId="77777777" w:rsidR="007A3CD2" w:rsidRPr="00793013" w:rsidRDefault="007A3CD2" w:rsidP="007A3CD2">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1" w:type="dxa"/>
          </w:tcPr>
          <w:p w14:paraId="500C5EBD" w14:textId="77777777" w:rsidR="007A3CD2" w:rsidRPr="00793013" w:rsidRDefault="007A3CD2" w:rsidP="007A3CD2">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M</w:t>
            </w:r>
          </w:p>
        </w:tc>
        <w:tc>
          <w:tcPr>
            <w:tcW w:w="867" w:type="dxa"/>
          </w:tcPr>
          <w:p w14:paraId="059B464A" w14:textId="77777777" w:rsidR="007A3CD2" w:rsidRPr="00793013" w:rsidRDefault="007A3CD2" w:rsidP="007A3CD2">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973" w:type="dxa"/>
          </w:tcPr>
          <w:p w14:paraId="30E43F41" w14:textId="77777777" w:rsidR="007A3CD2" w:rsidRPr="00793013" w:rsidRDefault="007A3CD2" w:rsidP="007A3CD2">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81" w:type="dxa"/>
          </w:tcPr>
          <w:p w14:paraId="3F5B6732" w14:textId="77777777" w:rsidR="007A3CD2" w:rsidRPr="00793013" w:rsidRDefault="007A3CD2" w:rsidP="007A3CD2">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864" w:type="dxa"/>
          </w:tcPr>
          <w:p w14:paraId="3092C70D"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c>
          <w:tcPr>
            <w:tcW w:w="903" w:type="dxa"/>
          </w:tcPr>
          <w:p w14:paraId="09EB080E" w14:textId="77777777" w:rsidR="007A3CD2" w:rsidRPr="00793013" w:rsidRDefault="007A3CD2" w:rsidP="007A3CD2">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793013">
              <w:rPr>
                <w:rFonts w:ascii="Times New Roman" w:eastAsia="Times New Roman" w:hAnsi="Times New Roman" w:cs="Times New Roman"/>
                <w:w w:val="97"/>
                <w:kern w:val="0"/>
                <w:szCs w:val="22"/>
                <w:lang w:val="en-US"/>
                <w14:ligatures w14:val="none"/>
              </w:rPr>
              <w:t>S</w:t>
            </w:r>
          </w:p>
        </w:tc>
      </w:tr>
      <w:tr w:rsidR="007A3CD2" w:rsidRPr="00793013" w14:paraId="6B9B6E4D" w14:textId="77777777" w:rsidTr="007A3CD2">
        <w:trPr>
          <w:trHeight w:val="275"/>
        </w:trPr>
        <w:tc>
          <w:tcPr>
            <w:tcW w:w="1277" w:type="dxa"/>
          </w:tcPr>
          <w:p w14:paraId="694FBD91"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55" w:type="dxa"/>
          </w:tcPr>
          <w:p w14:paraId="33285771"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84" w:type="dxa"/>
          </w:tcPr>
          <w:p w14:paraId="2DAF55E1"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74" w:type="dxa"/>
          </w:tcPr>
          <w:p w14:paraId="3A7E6BAF"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89" w:type="dxa"/>
          </w:tcPr>
          <w:p w14:paraId="1EF5F556"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81" w:type="dxa"/>
          </w:tcPr>
          <w:p w14:paraId="5CD1B922"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67" w:type="dxa"/>
          </w:tcPr>
          <w:p w14:paraId="74B845D5"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73" w:type="dxa"/>
          </w:tcPr>
          <w:p w14:paraId="5C5BFF94"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81" w:type="dxa"/>
          </w:tcPr>
          <w:p w14:paraId="5068ACB4"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64" w:type="dxa"/>
          </w:tcPr>
          <w:p w14:paraId="5AB64A5C"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03" w:type="dxa"/>
          </w:tcPr>
          <w:p w14:paraId="1E4F8484" w14:textId="77777777" w:rsidR="007A3CD2" w:rsidRPr="00793013"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7D5F25DF" w14:textId="6FF68D02" w:rsidR="00793013" w:rsidRPr="00635CD0" w:rsidRDefault="00635CD0">
      <w:pPr>
        <w:rPr>
          <w:rFonts w:ascii="Times New Roman" w:hAnsi="Times New Roman" w:cs="Times New Roman"/>
        </w:rPr>
      </w:pPr>
      <w:r w:rsidRPr="00635CD0">
        <w:rPr>
          <w:rFonts w:ascii="Times New Roman" w:hAnsi="Times New Roman" w:cs="Times New Roman"/>
        </w:rPr>
        <w:t xml:space="preserve">        S-Strong; M-Medium; L-Low</w:t>
      </w:r>
    </w:p>
    <w:p w14:paraId="27466240" w14:textId="77777777" w:rsidR="00793013" w:rsidRDefault="00793013"/>
    <w:p w14:paraId="762F328B" w14:textId="77777777" w:rsidR="00793013" w:rsidRPr="00793013" w:rsidRDefault="00793013" w:rsidP="00793013">
      <w:pPr>
        <w:widowControl w:val="0"/>
        <w:autoSpaceDE w:val="0"/>
        <w:autoSpaceDN w:val="0"/>
        <w:spacing w:after="0" w:line="264" w:lineRule="exact"/>
        <w:rPr>
          <w:rFonts w:ascii="Times New Roman" w:eastAsia="Times New Roman" w:hAnsi="Times New Roman" w:cs="Times New Roman"/>
          <w:kern w:val="0"/>
          <w:szCs w:val="22"/>
          <w:lang w:val="en-US"/>
          <w14:ligatures w14:val="none"/>
        </w:rPr>
        <w:sectPr w:rsidR="00793013" w:rsidRPr="00793013" w:rsidSect="00793013">
          <w:pgSz w:w="11910" w:h="16840"/>
          <w:pgMar w:top="1260" w:right="500" w:bottom="500" w:left="520" w:header="454" w:footer="309" w:gutter="0"/>
          <w:cols w:space="720"/>
        </w:sectPr>
      </w:pPr>
    </w:p>
    <w:tbl>
      <w:tblPr>
        <w:tblpPr w:leftFromText="180" w:rightFromText="180" w:vertAnchor="text" w:horzAnchor="margin" w:tblpXSpec="center" w:tblpY="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50"/>
        <w:gridCol w:w="1983"/>
        <w:gridCol w:w="4311"/>
        <w:gridCol w:w="439"/>
        <w:gridCol w:w="279"/>
        <w:gridCol w:w="615"/>
        <w:gridCol w:w="134"/>
        <w:gridCol w:w="359"/>
        <w:gridCol w:w="433"/>
      </w:tblGrid>
      <w:tr w:rsidR="007A3CD2" w:rsidRPr="005F1E15" w14:paraId="5357B22E" w14:textId="77777777" w:rsidTr="007A3CD2">
        <w:trPr>
          <w:trHeight w:val="828"/>
        </w:trPr>
        <w:tc>
          <w:tcPr>
            <w:tcW w:w="1712" w:type="dxa"/>
            <w:gridSpan w:val="2"/>
            <w:tcBorders>
              <w:top w:val="single" w:sz="4" w:space="0" w:color="000000"/>
              <w:left w:val="single" w:sz="4" w:space="0" w:color="000000"/>
              <w:bottom w:val="single" w:sz="4" w:space="0" w:color="000000"/>
              <w:right w:val="single" w:sz="4" w:space="0" w:color="000000"/>
            </w:tcBorders>
            <w:hideMark/>
          </w:tcPr>
          <w:p w14:paraId="76868C48" w14:textId="77777777" w:rsidR="007A3CD2" w:rsidRPr="005F1E15" w:rsidRDefault="007A3CD2" w:rsidP="007A3CD2">
            <w:pPr>
              <w:widowControl w:val="0"/>
              <w:autoSpaceDE w:val="0"/>
              <w:autoSpaceDN w:val="0"/>
              <w:spacing w:before="136" w:after="0" w:line="240" w:lineRule="auto"/>
              <w:ind w:left="196"/>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noProof/>
                <w:kern w:val="0"/>
                <w:sz w:val="22"/>
                <w:szCs w:val="22"/>
                <w:lang w:eastAsia="en-IN"/>
                <w14:ligatures w14:val="none"/>
              </w:rPr>
              <w:lastRenderedPageBreak/>
              <w:drawing>
                <wp:anchor distT="0" distB="0" distL="0" distR="0" simplePos="0" relativeHeight="251730944" behindDoc="1" locked="0" layoutInCell="1" allowOverlap="1" wp14:anchorId="52733FA7" wp14:editId="2A5DD591">
                  <wp:simplePos x="0" y="0"/>
                  <wp:positionH relativeFrom="page">
                    <wp:posOffset>2743200</wp:posOffset>
                  </wp:positionH>
                  <wp:positionV relativeFrom="page">
                    <wp:posOffset>4572000</wp:posOffset>
                  </wp:positionV>
                  <wp:extent cx="1847850" cy="1538605"/>
                  <wp:effectExtent l="0" t="0" r="0" b="4445"/>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5F1E15">
              <w:rPr>
                <w:rFonts w:ascii="Times New Roman" w:eastAsia="Times New Roman" w:hAnsi="Times New Roman" w:cs="Times New Roman"/>
                <w:noProof/>
                <w:kern w:val="0"/>
                <w:sz w:val="22"/>
                <w:szCs w:val="22"/>
                <w:lang w:eastAsia="en-IN"/>
                <w14:ligatures w14:val="none"/>
              </w:rPr>
              <w:drawing>
                <wp:anchor distT="0" distB="0" distL="0" distR="0" simplePos="0" relativeHeight="251731968" behindDoc="1" locked="0" layoutInCell="1" allowOverlap="1" wp14:anchorId="6CD6E4BA" wp14:editId="0B11B799">
                  <wp:simplePos x="0" y="0"/>
                  <wp:positionH relativeFrom="page">
                    <wp:posOffset>2743200</wp:posOffset>
                  </wp:positionH>
                  <wp:positionV relativeFrom="page">
                    <wp:posOffset>4572000</wp:posOffset>
                  </wp:positionV>
                  <wp:extent cx="1847850" cy="1538605"/>
                  <wp:effectExtent l="0" t="0" r="0" b="4445"/>
                  <wp:wrapNone/>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5F1E15">
              <w:rPr>
                <w:rFonts w:ascii="Times New Roman" w:eastAsia="Times New Roman" w:hAnsi="Times New Roman" w:cs="Times New Roman"/>
                <w:noProof/>
                <w:kern w:val="0"/>
                <w:sz w:val="22"/>
                <w:szCs w:val="22"/>
                <w:lang w:eastAsia="en-IN"/>
                <w14:ligatures w14:val="none"/>
              </w:rPr>
              <w:drawing>
                <wp:anchor distT="0" distB="0" distL="0" distR="0" simplePos="0" relativeHeight="251658239" behindDoc="1" locked="0" layoutInCell="1" allowOverlap="1" wp14:anchorId="41BD1E28" wp14:editId="122489A0">
                  <wp:simplePos x="0" y="0"/>
                  <wp:positionH relativeFrom="page">
                    <wp:posOffset>2743200</wp:posOffset>
                  </wp:positionH>
                  <wp:positionV relativeFrom="page">
                    <wp:posOffset>4572000</wp:posOffset>
                  </wp:positionV>
                  <wp:extent cx="1847850" cy="1538605"/>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alphaModFix amt="0"/>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5F1E15">
              <w:rPr>
                <w:rFonts w:ascii="Times New Roman" w:eastAsia="Times New Roman" w:hAnsi="Times New Roman" w:cs="Times New Roman"/>
                <w:b/>
                <w:kern w:val="0"/>
                <w:szCs w:val="22"/>
                <w:lang w:val="en-US"/>
                <w14:ligatures w14:val="none"/>
              </w:rPr>
              <w:t>Course code</w:t>
            </w:r>
          </w:p>
        </w:tc>
        <w:tc>
          <w:tcPr>
            <w:tcW w:w="1983" w:type="dxa"/>
            <w:tcBorders>
              <w:top w:val="single" w:sz="4" w:space="0" w:color="000000"/>
              <w:left w:val="single" w:sz="4" w:space="0" w:color="000000"/>
              <w:bottom w:val="single" w:sz="4" w:space="0" w:color="000000"/>
              <w:right w:val="single" w:sz="4" w:space="0" w:color="000000"/>
            </w:tcBorders>
            <w:hideMark/>
          </w:tcPr>
          <w:p w14:paraId="22C09B92" w14:textId="482413BD" w:rsidR="007A3CD2" w:rsidRPr="005F1E15" w:rsidRDefault="00B54235" w:rsidP="00B54235">
            <w:pPr>
              <w:widowControl w:val="0"/>
              <w:autoSpaceDE w:val="0"/>
              <w:autoSpaceDN w:val="0"/>
              <w:spacing w:before="136" w:after="0" w:line="240" w:lineRule="auto"/>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7A3CD2" w:rsidRPr="005F1E15">
              <w:rPr>
                <w:rFonts w:ascii="Times New Roman" w:eastAsia="Times New Roman" w:hAnsi="Times New Roman" w:cs="Times New Roman"/>
                <w:b/>
                <w:kern w:val="0"/>
                <w:szCs w:val="22"/>
                <w:lang w:val="en-US"/>
                <w14:ligatures w14:val="none"/>
              </w:rPr>
              <w:t>2</w:t>
            </w:r>
            <w:r w:rsidR="00073C4A">
              <w:rPr>
                <w:rFonts w:ascii="Times New Roman" w:eastAsia="Times New Roman" w:hAnsi="Times New Roman" w:cs="Times New Roman"/>
                <w:b/>
                <w:kern w:val="0"/>
                <w:szCs w:val="22"/>
                <w:lang w:val="en-US"/>
                <w14:ligatures w14:val="none"/>
              </w:rPr>
              <w:t>6</w:t>
            </w:r>
            <w:r w:rsidR="007A3CD2" w:rsidRPr="005F1E15">
              <w:rPr>
                <w:rFonts w:ascii="Times New Roman" w:eastAsia="Times New Roman" w:hAnsi="Times New Roman" w:cs="Times New Roman"/>
                <w:b/>
                <w:kern w:val="0"/>
                <w:szCs w:val="22"/>
                <w:lang w:val="en-US"/>
                <w14:ligatures w14:val="none"/>
              </w:rPr>
              <w:t>ENVA</w:t>
            </w:r>
            <w:r w:rsidR="00444CB7">
              <w:rPr>
                <w:rFonts w:ascii="Times New Roman" w:eastAsia="Times New Roman" w:hAnsi="Times New Roman" w:cs="Times New Roman"/>
                <w:b/>
                <w:kern w:val="0"/>
                <w:szCs w:val="22"/>
                <w:lang w:val="en-US"/>
                <w14:ligatures w14:val="none"/>
              </w:rPr>
              <w:t>1</w:t>
            </w:r>
            <w:r>
              <w:rPr>
                <w:rFonts w:ascii="Times New Roman" w:eastAsia="Times New Roman" w:hAnsi="Times New Roman" w:cs="Times New Roman"/>
                <w:b/>
                <w:kern w:val="0"/>
                <w:szCs w:val="22"/>
                <w:lang w:val="en-US"/>
                <w14:ligatures w14:val="none"/>
              </w:rPr>
              <w:t>EA-1</w:t>
            </w:r>
          </w:p>
        </w:tc>
        <w:tc>
          <w:tcPr>
            <w:tcW w:w="4311" w:type="dxa"/>
            <w:tcBorders>
              <w:top w:val="single" w:sz="4" w:space="0" w:color="000000"/>
              <w:left w:val="single" w:sz="4" w:space="0" w:color="000000"/>
              <w:bottom w:val="single" w:sz="4" w:space="0" w:color="000000"/>
              <w:right w:val="single" w:sz="4" w:space="0" w:color="000000"/>
            </w:tcBorders>
            <w:hideMark/>
          </w:tcPr>
          <w:p w14:paraId="521CFBCA" w14:textId="77777777" w:rsidR="007A3CD2" w:rsidRPr="005F1E15" w:rsidRDefault="007A3CD2" w:rsidP="007A3CD2">
            <w:pPr>
              <w:widowControl w:val="0"/>
              <w:autoSpaceDE w:val="0"/>
              <w:autoSpaceDN w:val="0"/>
              <w:spacing w:after="0" w:line="273" w:lineRule="exact"/>
              <w:ind w:left="476"/>
              <w:jc w:val="center"/>
              <w:rPr>
                <w:rFonts w:ascii="Times New Roman" w:eastAsia="Times New Roman" w:hAnsi="Times New Roman" w:cs="Times New Roman"/>
                <w:b/>
                <w:color w:val="000000" w:themeColor="text1"/>
                <w:kern w:val="0"/>
                <w:szCs w:val="22"/>
                <w:lang w:val="en-US"/>
                <w14:ligatures w14:val="none"/>
              </w:rPr>
            </w:pPr>
            <w:r w:rsidRPr="005F1E15">
              <w:rPr>
                <w:rFonts w:ascii="Times New Roman" w:eastAsia="Times New Roman" w:hAnsi="Times New Roman" w:cs="Times New Roman"/>
                <w:b/>
                <w:color w:val="000000" w:themeColor="text1"/>
                <w:kern w:val="0"/>
                <w:szCs w:val="22"/>
                <w:lang w:val="en-US"/>
                <w14:ligatures w14:val="none"/>
              </w:rPr>
              <w:t>OCCUPATIONAL HEALTH,</w:t>
            </w:r>
          </w:p>
          <w:p w14:paraId="3CF466B9" w14:textId="77777777" w:rsidR="007A3CD2" w:rsidRPr="005F1E15" w:rsidRDefault="007A3CD2" w:rsidP="007A3CD2">
            <w:pPr>
              <w:widowControl w:val="0"/>
              <w:autoSpaceDE w:val="0"/>
              <w:autoSpaceDN w:val="0"/>
              <w:spacing w:after="0" w:line="270" w:lineRule="exact"/>
              <w:ind w:left="1161" w:right="501" w:firstLine="62"/>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color w:val="000000" w:themeColor="text1"/>
                <w:kern w:val="0"/>
                <w:szCs w:val="22"/>
                <w:lang w:val="en-US"/>
                <w14:ligatures w14:val="none"/>
              </w:rPr>
              <w:t>SAFETY AND SUSTAINABILITY</w:t>
            </w:r>
          </w:p>
        </w:tc>
        <w:tc>
          <w:tcPr>
            <w:tcW w:w="718" w:type="dxa"/>
            <w:gridSpan w:val="2"/>
            <w:tcBorders>
              <w:top w:val="single" w:sz="4" w:space="0" w:color="000000"/>
              <w:left w:val="single" w:sz="4" w:space="0" w:color="000000"/>
              <w:bottom w:val="single" w:sz="4" w:space="0" w:color="000000"/>
              <w:right w:val="single" w:sz="4" w:space="0" w:color="000000"/>
            </w:tcBorders>
            <w:hideMark/>
          </w:tcPr>
          <w:p w14:paraId="0715A818" w14:textId="77777777" w:rsidR="007A3CD2" w:rsidRPr="005F1E15" w:rsidRDefault="007A3CD2" w:rsidP="007A3CD2">
            <w:pPr>
              <w:widowControl w:val="0"/>
              <w:autoSpaceDE w:val="0"/>
              <w:autoSpaceDN w:val="0"/>
              <w:spacing w:before="136" w:after="0" w:line="240" w:lineRule="auto"/>
              <w:ind w:left="17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L</w:t>
            </w:r>
          </w:p>
        </w:tc>
        <w:tc>
          <w:tcPr>
            <w:tcW w:w="749" w:type="dxa"/>
            <w:gridSpan w:val="2"/>
            <w:tcBorders>
              <w:top w:val="single" w:sz="4" w:space="0" w:color="000000"/>
              <w:left w:val="single" w:sz="4" w:space="0" w:color="000000"/>
              <w:bottom w:val="single" w:sz="4" w:space="0" w:color="000000"/>
              <w:right w:val="single" w:sz="4" w:space="0" w:color="000000"/>
            </w:tcBorders>
            <w:hideMark/>
          </w:tcPr>
          <w:p w14:paraId="64DE4EDF" w14:textId="77777777" w:rsidR="007A3CD2" w:rsidRPr="005F1E15" w:rsidRDefault="007A3CD2" w:rsidP="007A3CD2">
            <w:pPr>
              <w:widowControl w:val="0"/>
              <w:autoSpaceDE w:val="0"/>
              <w:autoSpaceDN w:val="0"/>
              <w:spacing w:before="136" w:after="0" w:line="240" w:lineRule="auto"/>
              <w:ind w:left="128"/>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T</w:t>
            </w:r>
          </w:p>
        </w:tc>
        <w:tc>
          <w:tcPr>
            <w:tcW w:w="359" w:type="dxa"/>
            <w:tcBorders>
              <w:top w:val="single" w:sz="4" w:space="0" w:color="000000"/>
              <w:left w:val="single" w:sz="4" w:space="0" w:color="000000"/>
              <w:bottom w:val="single" w:sz="4" w:space="0" w:color="000000"/>
              <w:right w:val="single" w:sz="4" w:space="0" w:color="000000"/>
            </w:tcBorders>
            <w:hideMark/>
          </w:tcPr>
          <w:p w14:paraId="3F84BD05" w14:textId="77777777" w:rsidR="007A3CD2" w:rsidRPr="005F1E15" w:rsidRDefault="007A3CD2" w:rsidP="007A3CD2">
            <w:pPr>
              <w:widowControl w:val="0"/>
              <w:autoSpaceDE w:val="0"/>
              <w:autoSpaceDN w:val="0"/>
              <w:spacing w:before="136" w:after="0" w:line="240" w:lineRule="auto"/>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w:t>
            </w:r>
          </w:p>
        </w:tc>
        <w:tc>
          <w:tcPr>
            <w:tcW w:w="433" w:type="dxa"/>
            <w:tcBorders>
              <w:top w:val="single" w:sz="4" w:space="0" w:color="000000"/>
              <w:left w:val="single" w:sz="4" w:space="0" w:color="000000"/>
              <w:bottom w:val="single" w:sz="4" w:space="0" w:color="000000"/>
              <w:right w:val="single" w:sz="4" w:space="0" w:color="000000"/>
            </w:tcBorders>
            <w:hideMark/>
          </w:tcPr>
          <w:p w14:paraId="625433E5" w14:textId="77777777" w:rsidR="007A3CD2" w:rsidRPr="005F1E15" w:rsidRDefault="007A3CD2" w:rsidP="007A3CD2">
            <w:pPr>
              <w:widowControl w:val="0"/>
              <w:autoSpaceDE w:val="0"/>
              <w:autoSpaceDN w:val="0"/>
              <w:spacing w:before="136" w:after="0" w:line="240" w:lineRule="auto"/>
              <w:ind w:right="20"/>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w w:val="97"/>
                <w:kern w:val="0"/>
                <w:szCs w:val="22"/>
                <w:lang w:val="en-US"/>
                <w14:ligatures w14:val="none"/>
              </w:rPr>
              <w:t>C</w:t>
            </w:r>
          </w:p>
        </w:tc>
      </w:tr>
      <w:tr w:rsidR="007A3CD2" w:rsidRPr="005F1E15" w14:paraId="223199E9" w14:textId="77777777" w:rsidTr="007A3CD2">
        <w:trPr>
          <w:trHeight w:val="253"/>
        </w:trPr>
        <w:tc>
          <w:tcPr>
            <w:tcW w:w="3695" w:type="dxa"/>
            <w:gridSpan w:val="3"/>
            <w:tcBorders>
              <w:top w:val="single" w:sz="4" w:space="0" w:color="000000"/>
              <w:left w:val="single" w:sz="4" w:space="0" w:color="000000"/>
              <w:bottom w:val="single" w:sz="4" w:space="0" w:color="000000"/>
              <w:right w:val="single" w:sz="4" w:space="0" w:color="000000"/>
            </w:tcBorders>
            <w:hideMark/>
          </w:tcPr>
          <w:p w14:paraId="665B6E51" w14:textId="77777777" w:rsidR="007A3CD2" w:rsidRPr="005F1E15" w:rsidRDefault="007A3CD2" w:rsidP="007A3CD2">
            <w:pPr>
              <w:widowControl w:val="0"/>
              <w:autoSpaceDE w:val="0"/>
              <w:autoSpaceDN w:val="0"/>
              <w:spacing w:after="0" w:line="234"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Core/Elective/Supportive</w:t>
            </w:r>
          </w:p>
        </w:tc>
        <w:tc>
          <w:tcPr>
            <w:tcW w:w="4311" w:type="dxa"/>
            <w:tcBorders>
              <w:top w:val="single" w:sz="4" w:space="0" w:color="000000"/>
              <w:left w:val="single" w:sz="4" w:space="0" w:color="000000"/>
              <w:bottom w:val="single" w:sz="4" w:space="0" w:color="000000"/>
              <w:right w:val="single" w:sz="4" w:space="0" w:color="000000"/>
            </w:tcBorders>
            <w:hideMark/>
          </w:tcPr>
          <w:p w14:paraId="5CA410EF" w14:textId="77777777" w:rsidR="007A3CD2" w:rsidRPr="005F1E15" w:rsidRDefault="007A3CD2" w:rsidP="007A3CD2">
            <w:pPr>
              <w:widowControl w:val="0"/>
              <w:autoSpaceDE w:val="0"/>
              <w:autoSpaceDN w:val="0"/>
              <w:spacing w:after="0" w:line="234" w:lineRule="exact"/>
              <w:ind w:left="725" w:right="689"/>
              <w:jc w:val="center"/>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Elective</w:t>
            </w:r>
          </w:p>
        </w:tc>
        <w:tc>
          <w:tcPr>
            <w:tcW w:w="718" w:type="dxa"/>
            <w:gridSpan w:val="2"/>
            <w:tcBorders>
              <w:top w:val="single" w:sz="4" w:space="0" w:color="000000"/>
              <w:left w:val="single" w:sz="4" w:space="0" w:color="000000"/>
              <w:bottom w:val="single" w:sz="4" w:space="0" w:color="000000"/>
              <w:right w:val="single" w:sz="4" w:space="0" w:color="000000"/>
            </w:tcBorders>
            <w:hideMark/>
          </w:tcPr>
          <w:p w14:paraId="1D2A962A" w14:textId="77777777" w:rsidR="007A3CD2" w:rsidRPr="005F1E15" w:rsidRDefault="007A3CD2" w:rsidP="007A3CD2">
            <w:pPr>
              <w:widowControl w:val="0"/>
              <w:autoSpaceDE w:val="0"/>
              <w:autoSpaceDN w:val="0"/>
              <w:spacing w:after="0" w:line="234" w:lineRule="exact"/>
              <w:ind w:right="21"/>
              <w:jc w:val="center"/>
              <w:rPr>
                <w:rFonts w:ascii="Times New Roman" w:eastAsia="Times New Roman" w:hAnsi="Times New Roman" w:cs="Times New Roman"/>
                <w:b/>
                <w:kern w:val="0"/>
                <w:sz w:val="22"/>
                <w:szCs w:val="22"/>
                <w:lang w:val="en-US"/>
                <w14:ligatures w14:val="none"/>
              </w:rPr>
            </w:pPr>
            <w:r w:rsidRPr="005F1E15">
              <w:rPr>
                <w:rFonts w:ascii="Times New Roman" w:eastAsia="Times New Roman" w:hAnsi="Times New Roman" w:cs="Times New Roman"/>
                <w:b/>
                <w:kern w:val="0"/>
                <w:sz w:val="22"/>
                <w:szCs w:val="22"/>
                <w:lang w:val="en-US"/>
                <w14:ligatures w14:val="none"/>
              </w:rPr>
              <w:t>4</w:t>
            </w:r>
          </w:p>
        </w:tc>
        <w:tc>
          <w:tcPr>
            <w:tcW w:w="749" w:type="dxa"/>
            <w:gridSpan w:val="2"/>
            <w:tcBorders>
              <w:top w:val="single" w:sz="4" w:space="0" w:color="000000"/>
              <w:left w:val="single" w:sz="4" w:space="0" w:color="000000"/>
              <w:bottom w:val="single" w:sz="4" w:space="0" w:color="000000"/>
              <w:right w:val="single" w:sz="4" w:space="0" w:color="000000"/>
            </w:tcBorders>
            <w:hideMark/>
          </w:tcPr>
          <w:p w14:paraId="05CF8DF9" w14:textId="77777777" w:rsidR="007A3CD2" w:rsidRPr="005F1E15" w:rsidRDefault="007A3CD2" w:rsidP="007A3CD2">
            <w:pPr>
              <w:widowControl w:val="0"/>
              <w:autoSpaceDE w:val="0"/>
              <w:autoSpaceDN w:val="0"/>
              <w:spacing w:after="0" w:line="234" w:lineRule="exact"/>
              <w:ind w:left="155"/>
              <w:rPr>
                <w:rFonts w:ascii="Times New Roman" w:eastAsia="Times New Roman" w:hAnsi="Times New Roman" w:cs="Times New Roman"/>
                <w:b/>
                <w:kern w:val="0"/>
                <w:sz w:val="22"/>
                <w:szCs w:val="22"/>
                <w:lang w:val="en-US"/>
                <w14:ligatures w14:val="none"/>
              </w:rPr>
            </w:pPr>
            <w:r w:rsidRPr="005F1E15">
              <w:rPr>
                <w:rFonts w:ascii="Times New Roman" w:eastAsia="Times New Roman" w:hAnsi="Times New Roman" w:cs="Times New Roman"/>
                <w:b/>
                <w:kern w:val="0"/>
                <w:sz w:val="22"/>
                <w:szCs w:val="22"/>
                <w:lang w:val="en-US"/>
                <w14:ligatures w14:val="none"/>
              </w:rPr>
              <w:t>0</w:t>
            </w:r>
          </w:p>
        </w:tc>
        <w:tc>
          <w:tcPr>
            <w:tcW w:w="359" w:type="dxa"/>
            <w:tcBorders>
              <w:top w:val="single" w:sz="4" w:space="0" w:color="000000"/>
              <w:left w:val="single" w:sz="4" w:space="0" w:color="000000"/>
              <w:bottom w:val="single" w:sz="4" w:space="0" w:color="000000"/>
              <w:right w:val="single" w:sz="4" w:space="0" w:color="000000"/>
            </w:tcBorders>
            <w:hideMark/>
          </w:tcPr>
          <w:p w14:paraId="06862C3A" w14:textId="77777777" w:rsidR="007A3CD2" w:rsidRPr="005F1E15" w:rsidRDefault="007A3CD2" w:rsidP="007A3CD2">
            <w:pPr>
              <w:widowControl w:val="0"/>
              <w:autoSpaceDE w:val="0"/>
              <w:autoSpaceDN w:val="0"/>
              <w:spacing w:after="0" w:line="234" w:lineRule="exact"/>
              <w:ind w:left="117"/>
              <w:rPr>
                <w:rFonts w:ascii="Times New Roman" w:eastAsia="Times New Roman" w:hAnsi="Times New Roman" w:cs="Times New Roman"/>
                <w:b/>
                <w:kern w:val="0"/>
                <w:sz w:val="22"/>
                <w:szCs w:val="22"/>
                <w:lang w:val="en-US"/>
                <w14:ligatures w14:val="none"/>
              </w:rPr>
            </w:pPr>
            <w:r w:rsidRPr="005F1E15">
              <w:rPr>
                <w:rFonts w:ascii="Times New Roman" w:eastAsia="Times New Roman" w:hAnsi="Times New Roman" w:cs="Times New Roman"/>
                <w:b/>
                <w:kern w:val="0"/>
                <w:sz w:val="22"/>
                <w:szCs w:val="22"/>
                <w:lang w:val="en-US"/>
                <w14:ligatures w14:val="none"/>
              </w:rPr>
              <w:t>0</w:t>
            </w:r>
          </w:p>
        </w:tc>
        <w:tc>
          <w:tcPr>
            <w:tcW w:w="433" w:type="dxa"/>
            <w:tcBorders>
              <w:top w:val="single" w:sz="4" w:space="0" w:color="000000"/>
              <w:left w:val="single" w:sz="4" w:space="0" w:color="000000"/>
              <w:bottom w:val="single" w:sz="4" w:space="0" w:color="000000"/>
              <w:right w:val="single" w:sz="4" w:space="0" w:color="000000"/>
            </w:tcBorders>
            <w:hideMark/>
          </w:tcPr>
          <w:p w14:paraId="645B6B55" w14:textId="77777777" w:rsidR="007A3CD2" w:rsidRPr="005F1E15" w:rsidRDefault="007A3CD2" w:rsidP="007A3CD2">
            <w:pPr>
              <w:widowControl w:val="0"/>
              <w:autoSpaceDE w:val="0"/>
              <w:autoSpaceDN w:val="0"/>
              <w:spacing w:after="0" w:line="234" w:lineRule="exact"/>
              <w:ind w:right="80"/>
              <w:jc w:val="center"/>
              <w:rPr>
                <w:rFonts w:ascii="Times New Roman" w:eastAsia="Times New Roman" w:hAnsi="Times New Roman" w:cs="Times New Roman"/>
                <w:b/>
                <w:kern w:val="0"/>
                <w:sz w:val="22"/>
                <w:szCs w:val="22"/>
                <w:lang w:val="en-US"/>
                <w14:ligatures w14:val="none"/>
              </w:rPr>
            </w:pPr>
            <w:r w:rsidRPr="005F1E15">
              <w:rPr>
                <w:rFonts w:ascii="Times New Roman" w:eastAsia="Times New Roman" w:hAnsi="Times New Roman" w:cs="Times New Roman"/>
                <w:b/>
                <w:kern w:val="0"/>
                <w:sz w:val="22"/>
                <w:szCs w:val="22"/>
                <w:lang w:val="en-US"/>
                <w14:ligatures w14:val="none"/>
              </w:rPr>
              <w:t>4</w:t>
            </w:r>
          </w:p>
        </w:tc>
      </w:tr>
      <w:tr w:rsidR="007A3CD2" w:rsidRPr="005F1E15" w14:paraId="330B91D1" w14:textId="77777777" w:rsidTr="007A3CD2">
        <w:trPr>
          <w:trHeight w:val="551"/>
        </w:trPr>
        <w:tc>
          <w:tcPr>
            <w:tcW w:w="3695" w:type="dxa"/>
            <w:gridSpan w:val="3"/>
            <w:tcBorders>
              <w:top w:val="single" w:sz="4" w:space="0" w:color="000000"/>
              <w:left w:val="single" w:sz="4" w:space="0" w:color="000000"/>
              <w:bottom w:val="single" w:sz="4" w:space="0" w:color="000000"/>
              <w:right w:val="single" w:sz="4" w:space="0" w:color="000000"/>
            </w:tcBorders>
            <w:hideMark/>
          </w:tcPr>
          <w:p w14:paraId="63EA470D" w14:textId="77777777" w:rsidR="007A3CD2" w:rsidRPr="005F1E15" w:rsidRDefault="007A3CD2" w:rsidP="007A3CD2">
            <w:pPr>
              <w:widowControl w:val="0"/>
              <w:autoSpaceDE w:val="0"/>
              <w:autoSpaceDN w:val="0"/>
              <w:spacing w:before="133" w:after="0" w:line="240" w:lineRule="auto"/>
              <w:ind w:left="23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Pre-requisite</w:t>
            </w:r>
          </w:p>
        </w:tc>
        <w:tc>
          <w:tcPr>
            <w:tcW w:w="4311" w:type="dxa"/>
            <w:tcBorders>
              <w:top w:val="single" w:sz="4" w:space="0" w:color="000000"/>
              <w:left w:val="single" w:sz="4" w:space="0" w:color="000000"/>
              <w:bottom w:val="single" w:sz="4" w:space="0" w:color="000000"/>
              <w:right w:val="single" w:sz="4" w:space="0" w:color="000000"/>
            </w:tcBorders>
            <w:hideMark/>
          </w:tcPr>
          <w:p w14:paraId="2DB49B89" w14:textId="77777777" w:rsidR="007A3CD2" w:rsidRPr="005F1E15" w:rsidRDefault="007A3CD2" w:rsidP="007A3CD2">
            <w:pPr>
              <w:widowControl w:val="0"/>
              <w:autoSpaceDE w:val="0"/>
              <w:autoSpaceDN w:val="0"/>
              <w:spacing w:after="0" w:line="240" w:lineRule="auto"/>
              <w:ind w:left="1588" w:hanging="1496"/>
              <w:jc w:val="both"/>
              <w:rPr>
                <w:rFonts w:ascii="Times New Roman" w:eastAsia="Times New Roman" w:hAnsi="Times New Roman" w:cs="Times New Roman"/>
                <w:b/>
                <w:kern w:val="0"/>
                <w:lang w:val="en-US"/>
                <w14:ligatures w14:val="none"/>
              </w:rPr>
            </w:pPr>
            <w:r w:rsidRPr="005F1E15">
              <w:rPr>
                <w:rFonts w:ascii="Times New Roman" w:eastAsia="Times New Roman" w:hAnsi="Times New Roman" w:cs="Times New Roman"/>
                <w:b/>
                <w:kern w:val="0"/>
                <w:lang w:val="en-US"/>
                <w14:ligatures w14:val="none"/>
              </w:rPr>
              <w:t>Basic Knowledge on Occupational Health and Safety issues</w:t>
            </w:r>
          </w:p>
        </w:tc>
        <w:tc>
          <w:tcPr>
            <w:tcW w:w="1333" w:type="dxa"/>
            <w:gridSpan w:val="3"/>
            <w:tcBorders>
              <w:top w:val="single" w:sz="4" w:space="0" w:color="000000"/>
              <w:left w:val="single" w:sz="4" w:space="0" w:color="000000"/>
              <w:bottom w:val="single" w:sz="4" w:space="0" w:color="000000"/>
              <w:right w:val="single" w:sz="4" w:space="0" w:color="000000"/>
            </w:tcBorders>
            <w:hideMark/>
          </w:tcPr>
          <w:p w14:paraId="04BF9A22" w14:textId="77777777" w:rsidR="007A3CD2" w:rsidRPr="005F1E15" w:rsidRDefault="007A3CD2" w:rsidP="007A3CD2">
            <w:pPr>
              <w:widowControl w:val="0"/>
              <w:autoSpaceDE w:val="0"/>
              <w:autoSpaceDN w:val="0"/>
              <w:spacing w:before="5" w:after="0" w:line="228" w:lineRule="auto"/>
              <w:ind w:left="244" w:right="225" w:hanging="34"/>
              <w:rPr>
                <w:rFonts w:ascii="Times New Roman" w:eastAsia="Times New Roman" w:hAnsi="Times New Roman" w:cs="Times New Roman"/>
                <w:b/>
                <w:kern w:val="0"/>
                <w:szCs w:val="22"/>
                <w:lang w:val="en-US"/>
                <w14:ligatures w14:val="none"/>
              </w:rPr>
            </w:pPr>
            <w:proofErr w:type="spellStart"/>
            <w:r w:rsidRPr="005F1E15">
              <w:rPr>
                <w:rFonts w:ascii="Times New Roman" w:eastAsia="Times New Roman" w:hAnsi="Times New Roman" w:cs="Times New Roman"/>
                <w:b/>
                <w:kern w:val="0"/>
                <w:szCs w:val="22"/>
                <w:lang w:val="en-US"/>
                <w14:ligatures w14:val="none"/>
              </w:rPr>
              <w:t>SyllabusVersion</w:t>
            </w:r>
            <w:proofErr w:type="spellEnd"/>
          </w:p>
        </w:tc>
        <w:tc>
          <w:tcPr>
            <w:tcW w:w="926" w:type="dxa"/>
            <w:gridSpan w:val="3"/>
            <w:tcBorders>
              <w:top w:val="single" w:sz="4" w:space="0" w:color="000000"/>
              <w:left w:val="single" w:sz="4" w:space="0" w:color="000000"/>
              <w:bottom w:val="single" w:sz="4" w:space="0" w:color="000000"/>
              <w:right w:val="single" w:sz="4" w:space="0" w:color="000000"/>
            </w:tcBorders>
            <w:hideMark/>
          </w:tcPr>
          <w:p w14:paraId="4588C924" w14:textId="463CC8E9" w:rsidR="007A3CD2" w:rsidRPr="005F1E15" w:rsidRDefault="007A3CD2" w:rsidP="007A3CD2">
            <w:pPr>
              <w:widowControl w:val="0"/>
              <w:autoSpaceDE w:val="0"/>
              <w:autoSpaceDN w:val="0"/>
              <w:spacing w:after="0" w:line="263" w:lineRule="exact"/>
              <w:ind w:left="116"/>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202</w:t>
            </w:r>
            <w:r w:rsidR="007D32DE">
              <w:rPr>
                <w:rFonts w:ascii="Times New Roman" w:eastAsia="Times New Roman" w:hAnsi="Times New Roman" w:cs="Times New Roman"/>
                <w:b/>
                <w:kern w:val="0"/>
                <w:szCs w:val="22"/>
                <w:lang w:val="en-US"/>
                <w14:ligatures w14:val="none"/>
              </w:rPr>
              <w:t>6</w:t>
            </w:r>
            <w:r w:rsidRPr="005F1E15">
              <w:rPr>
                <w:rFonts w:ascii="Times New Roman" w:eastAsia="Times New Roman" w:hAnsi="Times New Roman" w:cs="Times New Roman"/>
                <w:b/>
                <w:kern w:val="0"/>
                <w:szCs w:val="22"/>
                <w:lang w:val="en-US"/>
                <w14:ligatures w14:val="none"/>
              </w:rPr>
              <w:t>-</w:t>
            </w:r>
          </w:p>
          <w:p w14:paraId="2B994C29" w14:textId="51FAF6C6" w:rsidR="007A3CD2" w:rsidRPr="005F1E15" w:rsidRDefault="007A3CD2" w:rsidP="007A3CD2">
            <w:pPr>
              <w:widowControl w:val="0"/>
              <w:autoSpaceDE w:val="0"/>
              <w:autoSpaceDN w:val="0"/>
              <w:spacing w:after="0" w:line="269" w:lineRule="exact"/>
              <w:ind w:left="116"/>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202</w:t>
            </w:r>
            <w:r w:rsidR="007D32DE">
              <w:rPr>
                <w:rFonts w:ascii="Times New Roman" w:eastAsia="Times New Roman" w:hAnsi="Times New Roman" w:cs="Times New Roman"/>
                <w:b/>
                <w:kern w:val="0"/>
                <w:szCs w:val="22"/>
                <w:lang w:val="en-US"/>
                <w14:ligatures w14:val="none"/>
              </w:rPr>
              <w:t>7</w:t>
            </w:r>
          </w:p>
        </w:tc>
      </w:tr>
      <w:tr w:rsidR="007A3CD2" w:rsidRPr="005F1E15" w14:paraId="56B69D7E" w14:textId="77777777" w:rsidTr="007A3CD2">
        <w:trPr>
          <w:trHeight w:val="273"/>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5DE5DF5B" w14:textId="77777777" w:rsidR="007A3CD2" w:rsidRPr="005F1E15" w:rsidRDefault="007A3CD2" w:rsidP="007A3CD2">
            <w:pPr>
              <w:widowControl w:val="0"/>
              <w:autoSpaceDE w:val="0"/>
              <w:autoSpaceDN w:val="0"/>
              <w:spacing w:after="0" w:line="253"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Course Objectives:</w:t>
            </w:r>
          </w:p>
        </w:tc>
      </w:tr>
      <w:tr w:rsidR="007A3CD2" w:rsidRPr="005F1E15" w14:paraId="345A80FB" w14:textId="77777777" w:rsidTr="007A3CD2">
        <w:trPr>
          <w:trHeight w:val="1646"/>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36C4D925" w14:textId="77777777" w:rsidR="007A3CD2" w:rsidRPr="005F1E15" w:rsidRDefault="007A3CD2" w:rsidP="007A3CD2">
            <w:pPr>
              <w:widowControl w:val="0"/>
              <w:autoSpaceDE w:val="0"/>
              <w:autoSpaceDN w:val="0"/>
              <w:spacing w:after="0" w:line="268" w:lineRule="exact"/>
              <w:ind w:left="117"/>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The main objectives of this course are to:</w:t>
            </w:r>
          </w:p>
          <w:p w14:paraId="38CB2946" w14:textId="77777777" w:rsidR="007A3CD2" w:rsidRPr="005F1E15" w:rsidRDefault="007A3CD2" w:rsidP="007A3CD2">
            <w:pPr>
              <w:widowControl w:val="0"/>
              <w:numPr>
                <w:ilvl w:val="0"/>
                <w:numId w:val="11"/>
              </w:numPr>
              <w:tabs>
                <w:tab w:val="left" w:pos="654"/>
              </w:tabs>
              <w:autoSpaceDE w:val="0"/>
              <w:autoSpaceDN w:val="0"/>
              <w:spacing w:before="103" w:after="0" w:line="276" w:lineRule="auto"/>
              <w:ind w:right="421"/>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To introduce students to occupational hazards and to impart knowledge to handle health, Safety and Environmental sustainability practices at workplaces.</w:t>
            </w:r>
          </w:p>
          <w:p w14:paraId="64FB2B2F" w14:textId="77777777" w:rsidR="007A3CD2" w:rsidRPr="005F1E15" w:rsidRDefault="007A3CD2" w:rsidP="007A3CD2">
            <w:pPr>
              <w:widowControl w:val="0"/>
              <w:numPr>
                <w:ilvl w:val="0"/>
                <w:numId w:val="11"/>
              </w:numPr>
              <w:tabs>
                <w:tab w:val="left" w:pos="654"/>
              </w:tabs>
              <w:autoSpaceDE w:val="0"/>
              <w:autoSpaceDN w:val="0"/>
              <w:spacing w:after="0" w:line="272" w:lineRule="exact"/>
              <w:ind w:hanging="42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To know about the environmental norms and standards</w:t>
            </w:r>
          </w:p>
          <w:p w14:paraId="12B4923A" w14:textId="77777777" w:rsidR="007A3CD2" w:rsidRPr="005F1E15" w:rsidRDefault="007A3CD2" w:rsidP="007A3CD2">
            <w:pPr>
              <w:widowControl w:val="0"/>
              <w:numPr>
                <w:ilvl w:val="0"/>
                <w:numId w:val="11"/>
              </w:numPr>
              <w:tabs>
                <w:tab w:val="left" w:pos="594"/>
              </w:tabs>
              <w:autoSpaceDE w:val="0"/>
              <w:autoSpaceDN w:val="0"/>
              <w:spacing w:before="46" w:after="0" w:line="240" w:lineRule="auto"/>
              <w:ind w:left="593" w:hanging="36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 To understand how health ,safety and environment Sustainability at work interact with each other</w:t>
            </w:r>
          </w:p>
        </w:tc>
      </w:tr>
      <w:tr w:rsidR="007A3CD2" w:rsidRPr="005F1E15" w14:paraId="629075E6" w14:textId="77777777" w:rsidTr="007A3CD2">
        <w:trPr>
          <w:trHeight w:val="275"/>
        </w:trPr>
        <w:tc>
          <w:tcPr>
            <w:tcW w:w="10265" w:type="dxa"/>
            <w:gridSpan w:val="10"/>
            <w:tcBorders>
              <w:top w:val="single" w:sz="4" w:space="0" w:color="000000"/>
              <w:left w:val="single" w:sz="4" w:space="0" w:color="000000"/>
              <w:bottom w:val="single" w:sz="4" w:space="0" w:color="000000"/>
              <w:right w:val="single" w:sz="4" w:space="0" w:color="000000"/>
            </w:tcBorders>
          </w:tcPr>
          <w:p w14:paraId="0F12E2B8" w14:textId="77777777" w:rsidR="007A3CD2" w:rsidRPr="005F1E15"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5F1E15" w14:paraId="56B1D7C4" w14:textId="77777777" w:rsidTr="007A3CD2">
        <w:trPr>
          <w:trHeight w:val="276"/>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5B07D637" w14:textId="77777777" w:rsidR="007A3CD2" w:rsidRPr="005F1E15" w:rsidRDefault="007A3CD2" w:rsidP="007A3CD2">
            <w:pPr>
              <w:widowControl w:val="0"/>
              <w:autoSpaceDE w:val="0"/>
              <w:autoSpaceDN w:val="0"/>
              <w:spacing w:after="0" w:line="256"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Expected Course Outcomes:</w:t>
            </w:r>
          </w:p>
        </w:tc>
      </w:tr>
      <w:tr w:rsidR="007A3CD2" w:rsidRPr="005F1E15" w14:paraId="072639EB" w14:textId="77777777" w:rsidTr="007A3CD2">
        <w:trPr>
          <w:trHeight w:val="326"/>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7FAF6798" w14:textId="77777777" w:rsidR="007A3CD2" w:rsidRPr="005F1E15" w:rsidRDefault="007A3CD2" w:rsidP="007A3CD2">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On the successful completion of the course, student will be able to:</w:t>
            </w:r>
          </w:p>
        </w:tc>
      </w:tr>
      <w:tr w:rsidR="007A3CD2" w:rsidRPr="005F1E15" w14:paraId="126D5E0D" w14:textId="77777777" w:rsidTr="00BE2DAA">
        <w:trPr>
          <w:trHeight w:val="551"/>
        </w:trPr>
        <w:tc>
          <w:tcPr>
            <w:tcW w:w="562" w:type="dxa"/>
            <w:tcBorders>
              <w:top w:val="single" w:sz="4" w:space="0" w:color="000000"/>
              <w:left w:val="single" w:sz="4" w:space="0" w:color="000000"/>
              <w:bottom w:val="single" w:sz="4" w:space="0" w:color="000000"/>
              <w:right w:val="single" w:sz="4" w:space="0" w:color="000000"/>
            </w:tcBorders>
            <w:hideMark/>
          </w:tcPr>
          <w:p w14:paraId="60889E0C" w14:textId="77777777" w:rsidR="007A3CD2" w:rsidRPr="005F1E15" w:rsidRDefault="007A3CD2" w:rsidP="007A3CD2">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1</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74241C9B" w14:textId="77777777" w:rsidR="007A3CD2" w:rsidRPr="005F1E15" w:rsidRDefault="007A3CD2" w:rsidP="007A3CD2">
            <w:pPr>
              <w:widowControl w:val="0"/>
              <w:autoSpaceDE w:val="0"/>
              <w:autoSpaceDN w:val="0"/>
              <w:spacing w:after="0" w:line="268" w:lineRule="exact"/>
              <w:ind w:left="232" w:right="183"/>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Know about the local and global occupational health and sustainability issues and their importance</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286A55E1" w14:textId="77777777" w:rsidR="007A3CD2" w:rsidRPr="005F1E15" w:rsidRDefault="007A3CD2" w:rsidP="007A3CD2">
            <w:pPr>
              <w:widowControl w:val="0"/>
              <w:autoSpaceDE w:val="0"/>
              <w:autoSpaceDN w:val="0"/>
              <w:spacing w:after="0" w:line="268" w:lineRule="exact"/>
              <w:ind w:left="237"/>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K2</w:t>
            </w:r>
          </w:p>
        </w:tc>
      </w:tr>
      <w:tr w:rsidR="007A3CD2" w:rsidRPr="005F1E15" w14:paraId="43FDDB66" w14:textId="77777777" w:rsidTr="00BE2DAA">
        <w:trPr>
          <w:trHeight w:val="1106"/>
        </w:trPr>
        <w:tc>
          <w:tcPr>
            <w:tcW w:w="562" w:type="dxa"/>
            <w:tcBorders>
              <w:top w:val="single" w:sz="4" w:space="0" w:color="000000"/>
              <w:left w:val="single" w:sz="4" w:space="0" w:color="000000"/>
              <w:bottom w:val="single" w:sz="4" w:space="0" w:color="000000"/>
              <w:right w:val="single" w:sz="4" w:space="0" w:color="000000"/>
            </w:tcBorders>
            <w:hideMark/>
          </w:tcPr>
          <w:p w14:paraId="08BDCCE0" w14:textId="77777777" w:rsidR="007A3CD2" w:rsidRPr="005F1E15" w:rsidRDefault="007A3CD2" w:rsidP="007A3CD2">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2</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74697108" w14:textId="77777777" w:rsidR="007A3CD2" w:rsidRPr="005F1E15" w:rsidRDefault="007A3CD2" w:rsidP="007A3CD2">
            <w:pPr>
              <w:widowControl w:val="0"/>
              <w:autoSpaceDE w:val="0"/>
              <w:autoSpaceDN w:val="0"/>
              <w:spacing w:after="0" w:line="240" w:lineRule="auto"/>
              <w:ind w:left="232" w:right="183"/>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Recognize health hazards and understands relevant functions and responsibilities of a safety expert in the working environments involving</w:t>
            </w:r>
          </w:p>
          <w:p w14:paraId="0C2240F0" w14:textId="77777777" w:rsidR="007A3CD2" w:rsidRPr="005F1E15" w:rsidRDefault="007A3CD2" w:rsidP="007A3CD2">
            <w:pPr>
              <w:widowControl w:val="0"/>
              <w:autoSpaceDE w:val="0"/>
              <w:autoSpaceDN w:val="0"/>
              <w:spacing w:before="6" w:after="0" w:line="264" w:lineRule="exact"/>
              <w:ind w:left="232" w:right="319"/>
              <w:jc w:val="both"/>
              <w:rPr>
                <w:rFonts w:ascii="Times New Roman" w:eastAsia="Times New Roman" w:hAnsi="Times New Roman" w:cs="Times New Roman"/>
                <w:kern w:val="0"/>
                <w:szCs w:val="22"/>
                <w:lang w:val="en-US"/>
                <w14:ligatures w14:val="none"/>
              </w:rPr>
            </w:pPr>
            <w:proofErr w:type="gramStart"/>
            <w:r w:rsidRPr="005F1E15">
              <w:rPr>
                <w:rFonts w:ascii="Times New Roman" w:eastAsia="Times New Roman" w:hAnsi="Times New Roman" w:cs="Times New Roman"/>
                <w:kern w:val="0"/>
                <w:szCs w:val="22"/>
                <w:lang w:val="en-US"/>
                <w14:ligatures w14:val="none"/>
              </w:rPr>
              <w:t>hazardous</w:t>
            </w:r>
            <w:proofErr w:type="gramEnd"/>
            <w:r w:rsidRPr="005F1E15">
              <w:rPr>
                <w:rFonts w:ascii="Times New Roman" w:eastAsia="Times New Roman" w:hAnsi="Times New Roman" w:cs="Times New Roman"/>
                <w:kern w:val="0"/>
                <w:szCs w:val="22"/>
                <w:lang w:val="en-US"/>
                <w14:ligatures w14:val="none"/>
              </w:rPr>
              <w:t xml:space="preserve"> wastes, chemicals and other harmful substances, which can pollute the immediate environment and cause health problems for people.</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1921E293" w14:textId="77777777" w:rsidR="007A3CD2" w:rsidRPr="005F1E15" w:rsidRDefault="007A3CD2" w:rsidP="007A3CD2">
            <w:pPr>
              <w:widowControl w:val="0"/>
              <w:autoSpaceDE w:val="0"/>
              <w:autoSpaceDN w:val="0"/>
              <w:spacing w:after="0" w:line="268" w:lineRule="exact"/>
              <w:ind w:left="237"/>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K1&amp; K2</w:t>
            </w:r>
          </w:p>
        </w:tc>
      </w:tr>
      <w:tr w:rsidR="007A3CD2" w:rsidRPr="005F1E15" w14:paraId="287ED27E" w14:textId="77777777" w:rsidTr="00BE2DAA">
        <w:trPr>
          <w:trHeight w:val="318"/>
        </w:trPr>
        <w:tc>
          <w:tcPr>
            <w:tcW w:w="562" w:type="dxa"/>
            <w:tcBorders>
              <w:top w:val="single" w:sz="4" w:space="0" w:color="000000"/>
              <w:left w:val="single" w:sz="4" w:space="0" w:color="000000"/>
              <w:bottom w:val="single" w:sz="4" w:space="0" w:color="000000"/>
              <w:right w:val="single" w:sz="4" w:space="0" w:color="000000"/>
            </w:tcBorders>
            <w:hideMark/>
          </w:tcPr>
          <w:p w14:paraId="7CD6A228" w14:textId="77777777" w:rsidR="007A3CD2" w:rsidRPr="005F1E15" w:rsidRDefault="007A3CD2" w:rsidP="007A3CD2">
            <w:pPr>
              <w:widowControl w:val="0"/>
              <w:autoSpaceDE w:val="0"/>
              <w:autoSpaceDN w:val="0"/>
              <w:spacing w:after="0" w:line="265"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3</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5117CB05" w14:textId="77777777" w:rsidR="007A3CD2" w:rsidRPr="005F1E15" w:rsidRDefault="007A3CD2" w:rsidP="007A3CD2">
            <w:pPr>
              <w:widowControl w:val="0"/>
              <w:autoSpaceDE w:val="0"/>
              <w:autoSpaceDN w:val="0"/>
              <w:spacing w:after="0" w:line="265" w:lineRule="exact"/>
              <w:ind w:left="232"/>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Know about the environmental norms and standards</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18D46DA3" w14:textId="77777777" w:rsidR="007A3CD2" w:rsidRPr="005F1E15" w:rsidRDefault="007A3CD2" w:rsidP="007A3CD2">
            <w:pPr>
              <w:widowControl w:val="0"/>
              <w:autoSpaceDE w:val="0"/>
              <w:autoSpaceDN w:val="0"/>
              <w:spacing w:after="0" w:line="265" w:lineRule="exact"/>
              <w:ind w:left="237"/>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K2</w:t>
            </w:r>
          </w:p>
        </w:tc>
      </w:tr>
      <w:tr w:rsidR="007A3CD2" w:rsidRPr="005F1E15" w14:paraId="65169656" w14:textId="77777777" w:rsidTr="00BE2DAA">
        <w:trPr>
          <w:trHeight w:val="537"/>
        </w:trPr>
        <w:tc>
          <w:tcPr>
            <w:tcW w:w="562" w:type="dxa"/>
            <w:tcBorders>
              <w:top w:val="single" w:sz="4" w:space="0" w:color="000000"/>
              <w:left w:val="single" w:sz="4" w:space="0" w:color="000000"/>
              <w:bottom w:val="single" w:sz="4" w:space="0" w:color="000000"/>
              <w:right w:val="single" w:sz="4" w:space="0" w:color="000000"/>
            </w:tcBorders>
            <w:hideMark/>
          </w:tcPr>
          <w:p w14:paraId="245E022B" w14:textId="77777777" w:rsidR="007A3CD2" w:rsidRPr="005F1E15" w:rsidRDefault="007A3CD2" w:rsidP="007A3CD2">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4</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4585EFA8" w14:textId="77777777" w:rsidR="007A3CD2" w:rsidRPr="005F1E15" w:rsidRDefault="007A3CD2" w:rsidP="007A3CD2">
            <w:pPr>
              <w:widowControl w:val="0"/>
              <w:autoSpaceDE w:val="0"/>
              <w:autoSpaceDN w:val="0"/>
              <w:spacing w:after="0" w:line="268" w:lineRule="exact"/>
              <w:ind w:left="232" w:right="1265"/>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Recognize, assess and evaluate occupational health hazards and sustainability measures</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3E47D72C" w14:textId="77777777" w:rsidR="007A3CD2" w:rsidRPr="005F1E15" w:rsidRDefault="007A3CD2" w:rsidP="007A3CD2">
            <w:pPr>
              <w:widowControl w:val="0"/>
              <w:autoSpaceDE w:val="0"/>
              <w:autoSpaceDN w:val="0"/>
              <w:spacing w:after="0" w:line="268" w:lineRule="exact"/>
              <w:ind w:left="237"/>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K3</w:t>
            </w:r>
          </w:p>
        </w:tc>
      </w:tr>
      <w:tr w:rsidR="007A3CD2" w:rsidRPr="005F1E15" w14:paraId="501103D2" w14:textId="77777777" w:rsidTr="00BE2DAA">
        <w:trPr>
          <w:trHeight w:val="551"/>
        </w:trPr>
        <w:tc>
          <w:tcPr>
            <w:tcW w:w="562" w:type="dxa"/>
            <w:tcBorders>
              <w:top w:val="single" w:sz="4" w:space="0" w:color="000000"/>
              <w:left w:val="single" w:sz="4" w:space="0" w:color="000000"/>
              <w:bottom w:val="single" w:sz="4" w:space="0" w:color="000000"/>
              <w:right w:val="single" w:sz="4" w:space="0" w:color="000000"/>
            </w:tcBorders>
            <w:hideMark/>
          </w:tcPr>
          <w:p w14:paraId="2E925BE7" w14:textId="77777777" w:rsidR="007A3CD2" w:rsidRPr="005F1E15" w:rsidRDefault="007A3CD2" w:rsidP="007A3CD2">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5</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3FDC6DA8" w14:textId="77777777" w:rsidR="007A3CD2" w:rsidRPr="005F1E15" w:rsidRDefault="007A3CD2" w:rsidP="007A3CD2">
            <w:pPr>
              <w:widowControl w:val="0"/>
              <w:autoSpaceDE w:val="0"/>
              <w:autoSpaceDN w:val="0"/>
              <w:spacing w:after="0" w:line="228" w:lineRule="auto"/>
              <w:ind w:left="232" w:right="676"/>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Develop skills in analyzing, sensitizing and managing the community about environmental health issues</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06679D7A" w14:textId="77777777" w:rsidR="007A3CD2" w:rsidRPr="005F1E15" w:rsidRDefault="007A3CD2" w:rsidP="007A3CD2">
            <w:pPr>
              <w:widowControl w:val="0"/>
              <w:autoSpaceDE w:val="0"/>
              <w:autoSpaceDN w:val="0"/>
              <w:spacing w:after="0" w:line="268" w:lineRule="exact"/>
              <w:ind w:left="237"/>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K3&amp; K4</w:t>
            </w:r>
          </w:p>
        </w:tc>
      </w:tr>
      <w:tr w:rsidR="007A3CD2" w:rsidRPr="005F1E15" w14:paraId="3A5C8C78" w14:textId="77777777" w:rsidTr="007A3CD2">
        <w:trPr>
          <w:trHeight w:val="321"/>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37CC7977" w14:textId="02FD92D7" w:rsidR="007A3CD2" w:rsidRPr="005F1E15" w:rsidRDefault="007A3CD2" w:rsidP="007A3CD2">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b/>
                <w:kern w:val="0"/>
                <w:szCs w:val="22"/>
                <w:lang w:val="en-US"/>
                <w14:ligatures w14:val="none"/>
              </w:rPr>
              <w:t>K1</w:t>
            </w:r>
            <w:r w:rsidRPr="005F1E15">
              <w:rPr>
                <w:rFonts w:ascii="Times New Roman" w:eastAsia="Times New Roman" w:hAnsi="Times New Roman" w:cs="Times New Roman"/>
                <w:kern w:val="0"/>
                <w:szCs w:val="22"/>
                <w:lang w:val="en-US"/>
                <w14:ligatures w14:val="none"/>
              </w:rPr>
              <w:t xml:space="preserve">-Remember; </w:t>
            </w:r>
            <w:r w:rsidRPr="005F1E15">
              <w:rPr>
                <w:rFonts w:ascii="Times New Roman" w:eastAsia="Times New Roman" w:hAnsi="Times New Roman" w:cs="Times New Roman"/>
                <w:b/>
                <w:kern w:val="0"/>
                <w:szCs w:val="22"/>
                <w:lang w:val="en-US"/>
                <w14:ligatures w14:val="none"/>
              </w:rPr>
              <w:t>K2</w:t>
            </w:r>
            <w:r w:rsidRPr="005F1E15">
              <w:rPr>
                <w:rFonts w:ascii="Times New Roman" w:eastAsia="Times New Roman" w:hAnsi="Times New Roman" w:cs="Times New Roman"/>
                <w:kern w:val="0"/>
                <w:szCs w:val="22"/>
                <w:lang w:val="en-US"/>
                <w14:ligatures w14:val="none"/>
              </w:rPr>
              <w:t>-Understand;</w:t>
            </w:r>
            <w:r w:rsidR="00BE2DAA">
              <w:rPr>
                <w:rFonts w:ascii="Times New Roman" w:eastAsia="Times New Roman" w:hAnsi="Times New Roman" w:cs="Times New Roman"/>
                <w:kern w:val="0"/>
                <w:szCs w:val="22"/>
                <w:lang w:val="en-US"/>
                <w14:ligatures w14:val="none"/>
              </w:rPr>
              <w:t xml:space="preserve"> </w:t>
            </w:r>
            <w:r w:rsidRPr="005F1E15">
              <w:rPr>
                <w:rFonts w:ascii="Times New Roman" w:eastAsia="Times New Roman" w:hAnsi="Times New Roman" w:cs="Times New Roman"/>
                <w:b/>
                <w:kern w:val="0"/>
                <w:szCs w:val="22"/>
                <w:lang w:val="en-US"/>
                <w14:ligatures w14:val="none"/>
              </w:rPr>
              <w:t>K3</w:t>
            </w:r>
            <w:r w:rsidRPr="005F1E15">
              <w:rPr>
                <w:rFonts w:ascii="Times New Roman" w:eastAsia="Times New Roman" w:hAnsi="Times New Roman" w:cs="Times New Roman"/>
                <w:kern w:val="0"/>
                <w:szCs w:val="22"/>
                <w:lang w:val="en-US"/>
                <w14:ligatures w14:val="none"/>
              </w:rPr>
              <w:t>-Apply;</w:t>
            </w:r>
            <w:r w:rsidR="00BE2DAA">
              <w:rPr>
                <w:rFonts w:ascii="Times New Roman" w:eastAsia="Times New Roman" w:hAnsi="Times New Roman" w:cs="Times New Roman"/>
                <w:kern w:val="0"/>
                <w:szCs w:val="22"/>
                <w:lang w:val="en-US"/>
                <w14:ligatures w14:val="none"/>
              </w:rPr>
              <w:t xml:space="preserve"> </w:t>
            </w:r>
            <w:r w:rsidRPr="005F1E15">
              <w:rPr>
                <w:rFonts w:ascii="Times New Roman" w:eastAsia="Times New Roman" w:hAnsi="Times New Roman" w:cs="Times New Roman"/>
                <w:b/>
                <w:kern w:val="0"/>
                <w:szCs w:val="22"/>
                <w:lang w:val="en-US"/>
                <w14:ligatures w14:val="none"/>
              </w:rPr>
              <w:t>K4</w:t>
            </w:r>
            <w:r w:rsidRPr="005F1E15">
              <w:rPr>
                <w:rFonts w:ascii="Times New Roman" w:eastAsia="Times New Roman" w:hAnsi="Times New Roman" w:cs="Times New Roman"/>
                <w:kern w:val="0"/>
                <w:szCs w:val="22"/>
                <w:lang w:val="en-US"/>
                <w14:ligatures w14:val="none"/>
              </w:rPr>
              <w:t>-Analyze;</w:t>
            </w:r>
            <w:r w:rsidRPr="005F1E15">
              <w:rPr>
                <w:rFonts w:ascii="Times New Roman" w:eastAsia="Times New Roman" w:hAnsi="Times New Roman" w:cs="Times New Roman"/>
                <w:b/>
                <w:kern w:val="0"/>
                <w:szCs w:val="22"/>
                <w:lang w:val="en-US"/>
                <w14:ligatures w14:val="none"/>
              </w:rPr>
              <w:t xml:space="preserve">K5 </w:t>
            </w:r>
            <w:r w:rsidRPr="005F1E15">
              <w:rPr>
                <w:rFonts w:ascii="Times New Roman" w:eastAsia="Times New Roman" w:hAnsi="Times New Roman" w:cs="Times New Roman"/>
                <w:kern w:val="0"/>
                <w:szCs w:val="22"/>
                <w:lang w:val="en-US"/>
                <w14:ligatures w14:val="none"/>
              </w:rPr>
              <w:t xml:space="preserve">-Evaluate; </w:t>
            </w:r>
            <w:r w:rsidRPr="005F1E15">
              <w:rPr>
                <w:rFonts w:ascii="Times New Roman" w:eastAsia="Times New Roman" w:hAnsi="Times New Roman" w:cs="Times New Roman"/>
                <w:b/>
                <w:kern w:val="0"/>
                <w:szCs w:val="22"/>
                <w:lang w:val="en-US"/>
                <w14:ligatures w14:val="none"/>
              </w:rPr>
              <w:t xml:space="preserve">K6 </w:t>
            </w:r>
            <w:r w:rsidRPr="005F1E15">
              <w:rPr>
                <w:rFonts w:ascii="Times New Roman" w:eastAsia="Times New Roman" w:hAnsi="Times New Roman" w:cs="Times New Roman"/>
                <w:kern w:val="0"/>
                <w:szCs w:val="22"/>
                <w:lang w:val="en-US"/>
                <w14:ligatures w14:val="none"/>
              </w:rPr>
              <w:t>-Create</w:t>
            </w:r>
          </w:p>
        </w:tc>
      </w:tr>
      <w:tr w:rsidR="007A3CD2" w:rsidRPr="005F1E15" w14:paraId="207C5D73" w14:textId="77777777" w:rsidTr="007A3CD2">
        <w:trPr>
          <w:trHeight w:val="275"/>
        </w:trPr>
        <w:tc>
          <w:tcPr>
            <w:tcW w:w="10265" w:type="dxa"/>
            <w:gridSpan w:val="10"/>
            <w:tcBorders>
              <w:top w:val="single" w:sz="4" w:space="0" w:color="000000"/>
              <w:left w:val="single" w:sz="4" w:space="0" w:color="000000"/>
              <w:bottom w:val="single" w:sz="4" w:space="0" w:color="000000"/>
              <w:right w:val="single" w:sz="4" w:space="0" w:color="000000"/>
            </w:tcBorders>
          </w:tcPr>
          <w:p w14:paraId="0B85A0F4" w14:textId="77777777" w:rsidR="007A3CD2" w:rsidRPr="005F1E15" w:rsidRDefault="007A3CD2" w:rsidP="007A3CD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7A3CD2" w:rsidRPr="005F1E15" w14:paraId="46FF3D59" w14:textId="77777777" w:rsidTr="007A3CD2">
        <w:trPr>
          <w:trHeight w:val="275"/>
        </w:trPr>
        <w:tc>
          <w:tcPr>
            <w:tcW w:w="1712" w:type="dxa"/>
            <w:gridSpan w:val="2"/>
            <w:tcBorders>
              <w:top w:val="single" w:sz="4" w:space="0" w:color="000000"/>
              <w:left w:val="single" w:sz="4" w:space="0" w:color="000000"/>
              <w:bottom w:val="single" w:sz="4" w:space="0" w:color="000000"/>
              <w:right w:val="single" w:sz="4" w:space="0" w:color="000000"/>
            </w:tcBorders>
            <w:hideMark/>
          </w:tcPr>
          <w:p w14:paraId="5E19D014" w14:textId="77777777" w:rsidR="007A3CD2" w:rsidRPr="005F1E15" w:rsidRDefault="007A3CD2" w:rsidP="007A3CD2">
            <w:pPr>
              <w:widowControl w:val="0"/>
              <w:autoSpaceDE w:val="0"/>
              <w:autoSpaceDN w:val="0"/>
              <w:spacing w:after="0" w:line="256" w:lineRule="exact"/>
              <w:ind w:left="23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Unit:1</w:t>
            </w:r>
          </w:p>
        </w:tc>
        <w:tc>
          <w:tcPr>
            <w:tcW w:w="6733" w:type="dxa"/>
            <w:gridSpan w:val="3"/>
            <w:tcBorders>
              <w:top w:val="single" w:sz="4" w:space="0" w:color="000000"/>
              <w:left w:val="single" w:sz="4" w:space="0" w:color="000000"/>
              <w:bottom w:val="single" w:sz="4" w:space="0" w:color="000000"/>
              <w:right w:val="single" w:sz="4" w:space="0" w:color="000000"/>
            </w:tcBorders>
            <w:hideMark/>
          </w:tcPr>
          <w:p w14:paraId="1F507E29" w14:textId="77777777" w:rsidR="007A3CD2" w:rsidRPr="005F1E15" w:rsidRDefault="007A3CD2" w:rsidP="007A3CD2">
            <w:pPr>
              <w:widowControl w:val="0"/>
              <w:autoSpaceDE w:val="0"/>
              <w:autoSpaceDN w:val="0"/>
              <w:spacing w:after="0" w:line="256" w:lineRule="exact"/>
              <w:ind w:left="70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Introduction and Concepts of Environmental Health</w:t>
            </w:r>
          </w:p>
        </w:tc>
        <w:tc>
          <w:tcPr>
            <w:tcW w:w="1820" w:type="dxa"/>
            <w:gridSpan w:val="5"/>
            <w:tcBorders>
              <w:top w:val="single" w:sz="4" w:space="0" w:color="000000"/>
              <w:left w:val="single" w:sz="4" w:space="0" w:color="000000"/>
              <w:bottom w:val="single" w:sz="4" w:space="0" w:color="000000"/>
              <w:right w:val="single" w:sz="4" w:space="0" w:color="000000"/>
            </w:tcBorders>
            <w:hideMark/>
          </w:tcPr>
          <w:p w14:paraId="6E04BE23" w14:textId="77777777" w:rsidR="007A3CD2" w:rsidRPr="005F1E15" w:rsidRDefault="007A3CD2" w:rsidP="007A3CD2">
            <w:pPr>
              <w:widowControl w:val="0"/>
              <w:autoSpaceDE w:val="0"/>
              <w:autoSpaceDN w:val="0"/>
              <w:spacing w:after="0" w:line="256" w:lineRule="exact"/>
              <w:ind w:left="58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14-hours</w:t>
            </w:r>
          </w:p>
        </w:tc>
      </w:tr>
      <w:tr w:rsidR="007A3CD2" w:rsidRPr="005F1E15" w14:paraId="0AB6212C" w14:textId="77777777" w:rsidTr="007A3CD2">
        <w:trPr>
          <w:trHeight w:val="1820"/>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48E16A41" w14:textId="3C26FA09" w:rsidR="007A3CD2" w:rsidRPr="005F1E15" w:rsidRDefault="007A3CD2" w:rsidP="00BE2DAA">
            <w:pPr>
              <w:widowControl w:val="0"/>
              <w:autoSpaceDE w:val="0"/>
              <w:autoSpaceDN w:val="0"/>
              <w:spacing w:after="0" w:line="240" w:lineRule="auto"/>
              <w:ind w:left="117" w:right="82"/>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Environmental Health - World Health organization (WHO)-concepts of environmental and public health. Human-environment interaction. </w:t>
            </w:r>
            <w:proofErr w:type="spellStart"/>
            <w:r w:rsidRPr="005F1E15">
              <w:rPr>
                <w:rFonts w:ascii="Times New Roman" w:eastAsia="Times New Roman" w:hAnsi="Times New Roman" w:cs="Times New Roman"/>
                <w:kern w:val="0"/>
                <w:szCs w:val="22"/>
                <w:lang w:val="en-US"/>
                <w14:ligatures w14:val="none"/>
              </w:rPr>
              <w:t>Exposome</w:t>
            </w:r>
            <w:proofErr w:type="spellEnd"/>
            <w:r w:rsidRPr="005F1E15">
              <w:rPr>
                <w:rFonts w:ascii="Times New Roman" w:eastAsia="Times New Roman" w:hAnsi="Times New Roman" w:cs="Times New Roman"/>
                <w:kern w:val="0"/>
                <w:szCs w:val="22"/>
                <w:lang w:val="en-US"/>
                <w14:ligatures w14:val="none"/>
              </w:rPr>
              <w:t xml:space="preserve"> –food and chemical exposure - Industrial Hazards and Safety–Physical, Chemical and Biological hazards. Occupational Diseases </w:t>
            </w:r>
            <w:r w:rsidRPr="005F1E15">
              <w:rPr>
                <w:rFonts w:ascii="Times New Roman" w:eastAsia="Times New Roman" w:hAnsi="Times New Roman" w:cs="Times New Roman"/>
                <w:spacing w:val="1"/>
                <w:kern w:val="0"/>
                <w:szCs w:val="22"/>
                <w:lang w:val="en-US"/>
                <w14:ligatures w14:val="none"/>
              </w:rPr>
              <w:t xml:space="preserve">associated with </w:t>
            </w:r>
            <w:r w:rsidRPr="005F1E15">
              <w:rPr>
                <w:rFonts w:ascii="Times New Roman" w:eastAsia="Times New Roman" w:hAnsi="Times New Roman" w:cs="Times New Roman"/>
                <w:kern w:val="0"/>
                <w:szCs w:val="22"/>
                <w:lang w:val="en-US"/>
                <w14:ligatures w14:val="none"/>
              </w:rPr>
              <w:t xml:space="preserve">different types of industries – construction, textile, steel and food processing, pharmaceutical. Occupational Health and Safety considerations in Wastewater Treatment Plants. </w:t>
            </w:r>
            <w:r w:rsidRPr="005F1E15">
              <w:rPr>
                <w:rFonts w:ascii="Times New Roman" w:eastAsia="Times New Roman" w:hAnsi="Times New Roman" w:cs="Times New Roman"/>
                <w:spacing w:val="1"/>
                <w:kern w:val="0"/>
                <w:szCs w:val="22"/>
                <w:lang w:val="en-US"/>
                <w14:ligatures w14:val="none"/>
              </w:rPr>
              <w:t xml:space="preserve">Prevention measures </w:t>
            </w:r>
            <w:r w:rsidRPr="005F1E15">
              <w:rPr>
                <w:rFonts w:ascii="Times New Roman" w:eastAsia="Times New Roman" w:hAnsi="Times New Roman" w:cs="Times New Roman"/>
                <w:kern w:val="0"/>
                <w:szCs w:val="22"/>
                <w:lang w:val="en-US"/>
                <w14:ligatures w14:val="none"/>
              </w:rPr>
              <w:t xml:space="preserve">- - Health Education Medical First Aid and Management of Medical Emergencies. Epidemiological approaches. Ergonomics–Need, Task Analysis, Prevention of Ergonomic Hazards, Ergonomics </w:t>
            </w:r>
            <w:proofErr w:type="spellStart"/>
            <w:r w:rsidRPr="005F1E15">
              <w:rPr>
                <w:rFonts w:ascii="Times New Roman" w:eastAsia="Times New Roman" w:hAnsi="Times New Roman" w:cs="Times New Roman"/>
                <w:kern w:val="0"/>
                <w:szCs w:val="22"/>
                <w:lang w:val="en-US"/>
                <w14:ligatures w14:val="none"/>
              </w:rPr>
              <w:t>Programme</w:t>
            </w:r>
            <w:proofErr w:type="spellEnd"/>
            <w:r w:rsidRPr="005F1E15">
              <w:rPr>
                <w:rFonts w:ascii="Times New Roman" w:eastAsia="Times New Roman" w:hAnsi="Times New Roman" w:cs="Times New Roman"/>
                <w:kern w:val="0"/>
                <w:szCs w:val="22"/>
                <w:lang w:val="en-US"/>
                <w14:ligatures w14:val="none"/>
              </w:rPr>
              <w:t>.</w:t>
            </w:r>
          </w:p>
        </w:tc>
      </w:tr>
      <w:tr w:rsidR="007A3CD2" w:rsidRPr="005F1E15" w14:paraId="4F79C7B1" w14:textId="77777777" w:rsidTr="007A3CD2">
        <w:trPr>
          <w:trHeight w:val="273"/>
        </w:trPr>
        <w:tc>
          <w:tcPr>
            <w:tcW w:w="10265" w:type="dxa"/>
            <w:gridSpan w:val="10"/>
            <w:tcBorders>
              <w:top w:val="single" w:sz="4" w:space="0" w:color="000000"/>
              <w:left w:val="single" w:sz="4" w:space="0" w:color="000000"/>
              <w:bottom w:val="single" w:sz="4" w:space="0" w:color="000000"/>
              <w:right w:val="single" w:sz="4" w:space="0" w:color="000000"/>
            </w:tcBorders>
          </w:tcPr>
          <w:p w14:paraId="08235B7F" w14:textId="77777777" w:rsidR="007A3CD2" w:rsidRPr="005F1E15" w:rsidRDefault="007A3CD2" w:rsidP="00BE2DAA">
            <w:pPr>
              <w:widowControl w:val="0"/>
              <w:autoSpaceDE w:val="0"/>
              <w:autoSpaceDN w:val="0"/>
              <w:spacing w:after="0" w:line="240" w:lineRule="auto"/>
              <w:ind w:left="117"/>
              <w:rPr>
                <w:rFonts w:ascii="Times New Roman" w:eastAsia="Times New Roman" w:hAnsi="Times New Roman" w:cs="Times New Roman"/>
                <w:kern w:val="0"/>
                <w:sz w:val="20"/>
                <w:szCs w:val="22"/>
                <w:lang w:val="en-US"/>
                <w14:ligatures w14:val="none"/>
              </w:rPr>
            </w:pPr>
          </w:p>
        </w:tc>
      </w:tr>
      <w:tr w:rsidR="007A3CD2" w:rsidRPr="005F1E15" w14:paraId="5AE7147B" w14:textId="77777777" w:rsidTr="007A3CD2">
        <w:trPr>
          <w:trHeight w:val="513"/>
        </w:trPr>
        <w:tc>
          <w:tcPr>
            <w:tcW w:w="1712" w:type="dxa"/>
            <w:gridSpan w:val="2"/>
            <w:tcBorders>
              <w:top w:val="single" w:sz="4" w:space="0" w:color="000000"/>
              <w:left w:val="single" w:sz="4" w:space="0" w:color="000000"/>
              <w:bottom w:val="single" w:sz="4" w:space="0" w:color="000000"/>
              <w:right w:val="single" w:sz="4" w:space="0" w:color="000000"/>
            </w:tcBorders>
            <w:hideMark/>
          </w:tcPr>
          <w:p w14:paraId="0DEE9FC1" w14:textId="77777777" w:rsidR="007A3CD2" w:rsidRPr="005F1E15" w:rsidRDefault="007A3CD2" w:rsidP="00BE2DAA">
            <w:pPr>
              <w:widowControl w:val="0"/>
              <w:autoSpaceDE w:val="0"/>
              <w:autoSpaceDN w:val="0"/>
              <w:spacing w:after="0" w:line="258"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Unit:2</w:t>
            </w:r>
          </w:p>
        </w:tc>
        <w:tc>
          <w:tcPr>
            <w:tcW w:w="6733" w:type="dxa"/>
            <w:gridSpan w:val="3"/>
            <w:tcBorders>
              <w:top w:val="single" w:sz="4" w:space="0" w:color="000000"/>
              <w:left w:val="single" w:sz="4" w:space="0" w:color="000000"/>
              <w:bottom w:val="single" w:sz="4" w:space="0" w:color="000000"/>
              <w:right w:val="single" w:sz="4" w:space="0" w:color="000000"/>
            </w:tcBorders>
            <w:hideMark/>
          </w:tcPr>
          <w:p w14:paraId="16736969" w14:textId="77777777" w:rsidR="007A3CD2" w:rsidRPr="005F1E15" w:rsidRDefault="007A3CD2" w:rsidP="00BE2DAA">
            <w:pPr>
              <w:widowControl w:val="0"/>
              <w:autoSpaceDE w:val="0"/>
              <w:autoSpaceDN w:val="0"/>
              <w:spacing w:after="0" w:line="258" w:lineRule="exact"/>
              <w:ind w:left="117" w:right="1542" w:hanging="452"/>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Industrial Safety Management and Occupational Safety Laws</w:t>
            </w:r>
          </w:p>
        </w:tc>
        <w:tc>
          <w:tcPr>
            <w:tcW w:w="1820" w:type="dxa"/>
            <w:gridSpan w:val="5"/>
            <w:tcBorders>
              <w:top w:val="single" w:sz="4" w:space="0" w:color="000000"/>
              <w:left w:val="single" w:sz="4" w:space="0" w:color="000000"/>
              <w:bottom w:val="single" w:sz="4" w:space="0" w:color="000000"/>
              <w:right w:val="single" w:sz="4" w:space="0" w:color="000000"/>
            </w:tcBorders>
            <w:hideMark/>
          </w:tcPr>
          <w:p w14:paraId="649FA0C2" w14:textId="77777777" w:rsidR="007A3CD2" w:rsidRPr="005F1E15" w:rsidRDefault="007A3CD2" w:rsidP="00BE2DAA">
            <w:pPr>
              <w:widowControl w:val="0"/>
              <w:autoSpaceDE w:val="0"/>
              <w:autoSpaceDN w:val="0"/>
              <w:spacing w:after="0" w:line="258"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14-hours</w:t>
            </w:r>
          </w:p>
        </w:tc>
      </w:tr>
      <w:tr w:rsidR="007A3CD2" w:rsidRPr="005F1E15" w14:paraId="02BF1B8F" w14:textId="77777777" w:rsidTr="007A3CD2">
        <w:trPr>
          <w:trHeight w:val="326"/>
        </w:trPr>
        <w:tc>
          <w:tcPr>
            <w:tcW w:w="10265" w:type="dxa"/>
            <w:gridSpan w:val="10"/>
            <w:tcBorders>
              <w:top w:val="single" w:sz="4" w:space="0" w:color="000000"/>
              <w:left w:val="single" w:sz="4" w:space="0" w:color="000000"/>
              <w:bottom w:val="single" w:sz="4" w:space="0" w:color="000000"/>
              <w:right w:val="single" w:sz="4" w:space="0" w:color="000000"/>
            </w:tcBorders>
          </w:tcPr>
          <w:p w14:paraId="6E09A300" w14:textId="77777777" w:rsidR="007A3CD2" w:rsidRPr="005F1E15" w:rsidRDefault="007A3CD2" w:rsidP="00BE2DAA">
            <w:pPr>
              <w:widowControl w:val="0"/>
              <w:autoSpaceDE w:val="0"/>
              <w:autoSpaceDN w:val="0"/>
              <w:spacing w:after="0" w:line="240" w:lineRule="auto"/>
              <w:ind w:left="117"/>
              <w:rPr>
                <w:rFonts w:ascii="Times New Roman" w:eastAsia="Times New Roman" w:hAnsi="Times New Roman" w:cs="Times New Roman"/>
                <w:kern w:val="0"/>
                <w:sz w:val="22"/>
                <w:szCs w:val="22"/>
                <w:lang w:val="en-US"/>
                <w14:ligatures w14:val="none"/>
              </w:rPr>
            </w:pPr>
          </w:p>
        </w:tc>
      </w:tr>
      <w:tr w:rsidR="007A3CD2" w:rsidRPr="005F1E15" w14:paraId="6A0B66CA" w14:textId="77777777" w:rsidTr="007A3CD2">
        <w:trPr>
          <w:trHeight w:val="981"/>
        </w:trPr>
        <w:tc>
          <w:tcPr>
            <w:tcW w:w="10265" w:type="dxa"/>
            <w:gridSpan w:val="10"/>
            <w:tcBorders>
              <w:top w:val="single" w:sz="4" w:space="0" w:color="000000"/>
              <w:left w:val="single" w:sz="8" w:space="0" w:color="000000"/>
              <w:bottom w:val="single" w:sz="8" w:space="0" w:color="000000"/>
              <w:right w:val="single" w:sz="6" w:space="0" w:color="000000"/>
            </w:tcBorders>
            <w:hideMark/>
          </w:tcPr>
          <w:p w14:paraId="7890E76E" w14:textId="77777777" w:rsidR="007A3CD2" w:rsidRPr="005F1E15" w:rsidRDefault="007A3CD2" w:rsidP="00BE2DAA">
            <w:pPr>
              <w:widowControl w:val="0"/>
              <w:autoSpaceDE w:val="0"/>
              <w:autoSpaceDN w:val="0"/>
              <w:spacing w:after="0" w:line="276" w:lineRule="exact"/>
              <w:ind w:left="117" w:right="75"/>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Industrial Accidents Metrics – Accident Frequency Rate; Prevention and Control. Dispersion of Radioactive material and release of toxic and inflammable materials. Work Study</w:t>
            </w:r>
            <w:r w:rsidRPr="005F1E15">
              <w:rPr>
                <w:rFonts w:ascii="Times New Roman" w:eastAsia="Times New Roman" w:hAnsi="Times New Roman" w:cs="Times New Roman"/>
                <w:spacing w:val="1"/>
                <w:kern w:val="0"/>
                <w:szCs w:val="22"/>
                <w:lang w:val="en-US"/>
                <w14:ligatures w14:val="none"/>
              </w:rPr>
              <w:t xml:space="preserve"> – </w:t>
            </w:r>
            <w:r w:rsidRPr="005F1E15">
              <w:rPr>
                <w:rFonts w:ascii="Times New Roman" w:eastAsia="Times New Roman" w:hAnsi="Times New Roman" w:cs="Times New Roman"/>
                <w:kern w:val="0"/>
                <w:szCs w:val="22"/>
                <w:lang w:val="en-US"/>
                <w14:ligatures w14:val="none"/>
              </w:rPr>
              <w:t xml:space="preserve">Measurement of workers skills. Safety </w:t>
            </w:r>
            <w:r w:rsidRPr="005F1E15">
              <w:rPr>
                <w:rFonts w:ascii="Times New Roman" w:eastAsia="Times New Roman" w:hAnsi="Times New Roman" w:cs="Times New Roman"/>
                <w:spacing w:val="1"/>
                <w:kern w:val="0"/>
                <w:szCs w:val="22"/>
                <w:lang w:val="en-US"/>
                <w14:ligatures w14:val="none"/>
              </w:rPr>
              <w:t xml:space="preserve">Management - </w:t>
            </w:r>
            <w:r w:rsidRPr="005F1E15">
              <w:rPr>
                <w:rFonts w:ascii="Times New Roman" w:eastAsia="Times New Roman" w:hAnsi="Times New Roman" w:cs="Times New Roman"/>
                <w:kern w:val="0"/>
                <w:szCs w:val="22"/>
                <w:lang w:val="en-US"/>
                <w14:ligatures w14:val="none"/>
              </w:rPr>
              <w:t xml:space="preserve">Principles and Functions in Safety Management - Factors affecting industrial safety– </w:t>
            </w:r>
            <w:r w:rsidRPr="005F1E15">
              <w:rPr>
                <w:rFonts w:ascii="Times New Roman" w:eastAsia="Times New Roman" w:hAnsi="Times New Roman" w:cs="Times New Roman"/>
                <w:color w:val="000000" w:themeColor="text1"/>
                <w:kern w:val="0"/>
                <w:szCs w:val="22"/>
                <w:lang w:val="en-US"/>
                <w14:ligatures w14:val="none"/>
              </w:rPr>
              <w:t xml:space="preserve">Behavior Based Safety (BBS). </w:t>
            </w:r>
            <w:r w:rsidRPr="005F1E15">
              <w:rPr>
                <w:rFonts w:ascii="Times New Roman" w:eastAsia="Times New Roman" w:hAnsi="Times New Roman" w:cs="Times New Roman"/>
                <w:kern w:val="0"/>
                <w:szCs w:val="22"/>
                <w:lang w:val="en-US"/>
                <w14:ligatures w14:val="none"/>
              </w:rPr>
              <w:t xml:space="preserve">Concept of safety organization and management – Safety Regulations –--Supervisors and Safety department in motivation. Economic considerations in Industrial Safety-Cost of safety related expenses – cost-benefit analysis of pollution control, resource conservation and risk mitigation in industrial settings. Preparation of report on safety –remedial measures followed in Industry. Occupational Safety and Health Act and Health Administration, Right to know Laws- Indian Acts – </w:t>
            </w:r>
            <w:proofErr w:type="spellStart"/>
            <w:r w:rsidRPr="005F1E15">
              <w:rPr>
                <w:rFonts w:ascii="Times New Roman" w:eastAsia="Times New Roman" w:hAnsi="Times New Roman" w:cs="Times New Roman"/>
                <w:kern w:val="0"/>
                <w:szCs w:val="22"/>
                <w:lang w:val="en-US"/>
                <w14:ligatures w14:val="none"/>
              </w:rPr>
              <w:t>Labour</w:t>
            </w:r>
            <w:proofErr w:type="spellEnd"/>
            <w:r w:rsidRPr="005F1E15">
              <w:rPr>
                <w:rFonts w:ascii="Times New Roman" w:eastAsia="Times New Roman" w:hAnsi="Times New Roman" w:cs="Times New Roman"/>
                <w:kern w:val="0"/>
                <w:szCs w:val="22"/>
                <w:lang w:val="en-US"/>
                <w14:ligatures w14:val="none"/>
              </w:rPr>
              <w:t xml:space="preserve"> Act, Factories Act, OSHA. Industrial Safety Standards – ISO systems for Environmental Health and Safety (EHS)–ISO 45000 and 18001. Environmental Social Governance (ESG) - Basic concepts and principles of ESG in the context of Environmental health and Industrial Safety. </w:t>
            </w:r>
          </w:p>
        </w:tc>
      </w:tr>
    </w:tbl>
    <w:p w14:paraId="463411D2" w14:textId="404256A8" w:rsidR="00593BE3" w:rsidRDefault="00793013" w:rsidP="007A3CD2">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793013">
        <w:rPr>
          <w:rFonts w:ascii="Times New Roman" w:eastAsia="Times New Roman" w:hAnsi="Times New Roman" w:cs="Times New Roman"/>
          <w:noProof/>
          <w:kern w:val="0"/>
          <w:lang w:eastAsia="en-IN"/>
          <w14:ligatures w14:val="none"/>
        </w:rPr>
        <w:drawing>
          <wp:anchor distT="0" distB="0" distL="0" distR="0" simplePos="0" relativeHeight="251664384" behindDoc="1" locked="0" layoutInCell="1" allowOverlap="1" wp14:anchorId="4D5A65FE" wp14:editId="2007A89A">
            <wp:simplePos x="0" y="0"/>
            <wp:positionH relativeFrom="page">
              <wp:posOffset>2743200</wp:posOffset>
            </wp:positionH>
            <wp:positionV relativeFrom="page">
              <wp:posOffset>4572000</wp:posOffset>
            </wp:positionV>
            <wp:extent cx="1847850" cy="1538484"/>
            <wp:effectExtent l="0" t="0" r="0" b="0"/>
            <wp:wrapNone/>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12" cstate="print"/>
                    <a:stretch>
                      <a:fillRect/>
                    </a:stretch>
                  </pic:blipFill>
                  <pic:spPr>
                    <a:xfrm>
                      <a:off x="0" y="0"/>
                      <a:ext cx="1847850" cy="1538484"/>
                    </a:xfrm>
                    <a:prstGeom prst="rect">
                      <a:avLst/>
                    </a:prstGeom>
                  </pic:spPr>
                </pic:pic>
              </a:graphicData>
            </a:graphic>
          </wp:anchor>
        </w:drawing>
      </w:r>
    </w:p>
    <w:p w14:paraId="06245FC7" w14:textId="77777777" w:rsidR="00593BE3" w:rsidRPr="00593BE3" w:rsidRDefault="00593BE3" w:rsidP="00593BE3">
      <w:pPr>
        <w:rPr>
          <w:rFonts w:ascii="Times New Roman" w:eastAsia="Times New Roman" w:hAnsi="Times New Roman" w:cs="Times New Roman"/>
          <w:sz w:val="15"/>
          <w:lang w:val="en-US"/>
        </w:rPr>
      </w:pPr>
    </w:p>
    <w:p w14:paraId="4C033A15" w14:textId="3C7AF9C9" w:rsidR="00593BE3" w:rsidRDefault="00593BE3" w:rsidP="00593BE3">
      <w:pPr>
        <w:rPr>
          <w:rFonts w:ascii="Times New Roman" w:eastAsia="Times New Roman" w:hAnsi="Times New Roman" w:cs="Times New Roman"/>
          <w:sz w:val="15"/>
          <w:lang w:val="en-US"/>
        </w:rPr>
      </w:pPr>
    </w:p>
    <w:tbl>
      <w:tblPr>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5"/>
        <w:gridCol w:w="1190"/>
        <w:gridCol w:w="6454"/>
        <w:gridCol w:w="2094"/>
      </w:tblGrid>
      <w:tr w:rsidR="005F1E15" w:rsidRPr="005F1E15" w14:paraId="2EFCDA61" w14:textId="77777777">
        <w:trPr>
          <w:trHeight w:val="551"/>
        </w:trPr>
        <w:tc>
          <w:tcPr>
            <w:tcW w:w="10263" w:type="dxa"/>
            <w:gridSpan w:val="4"/>
            <w:tcBorders>
              <w:top w:val="single" w:sz="8" w:space="0" w:color="000000"/>
              <w:left w:val="single" w:sz="8" w:space="0" w:color="000000"/>
              <w:bottom w:val="single" w:sz="4" w:space="0" w:color="000000"/>
              <w:right w:val="single" w:sz="6" w:space="0" w:color="000000"/>
            </w:tcBorders>
          </w:tcPr>
          <w:p w14:paraId="1494E409" w14:textId="5142CDA2" w:rsidR="005F1E15" w:rsidRPr="005F1E15" w:rsidRDefault="00593BE3" w:rsidP="005F1E15">
            <w:pPr>
              <w:widowControl w:val="0"/>
              <w:autoSpaceDE w:val="0"/>
              <w:autoSpaceDN w:val="0"/>
              <w:spacing w:after="0" w:line="276" w:lineRule="exact"/>
              <w:ind w:left="117" w:right="75"/>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sz w:val="15"/>
                <w:lang w:val="en-US"/>
              </w:rPr>
              <w:lastRenderedPageBreak/>
              <w:tab/>
            </w:r>
            <w:r w:rsidR="00793013" w:rsidRPr="00793013">
              <w:rPr>
                <w:rFonts w:ascii="Times New Roman" w:eastAsia="Times New Roman" w:hAnsi="Times New Roman" w:cs="Times New Roman"/>
                <w:noProof/>
                <w:kern w:val="0"/>
                <w:lang w:eastAsia="en-IN"/>
                <w14:ligatures w14:val="none"/>
              </w:rPr>
              <w:drawing>
                <wp:anchor distT="0" distB="0" distL="0" distR="0" simplePos="0" relativeHeight="251665408" behindDoc="1" locked="0" layoutInCell="1" allowOverlap="1" wp14:anchorId="60DBE1ED" wp14:editId="6E7733F6">
                  <wp:simplePos x="0" y="0"/>
                  <wp:positionH relativeFrom="page">
                    <wp:posOffset>2743200</wp:posOffset>
                  </wp:positionH>
                  <wp:positionV relativeFrom="page">
                    <wp:posOffset>4572000</wp:posOffset>
                  </wp:positionV>
                  <wp:extent cx="1847850" cy="1538484"/>
                  <wp:effectExtent l="0" t="0" r="0" b="0"/>
                  <wp:wrapNone/>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12" cstate="print"/>
                          <a:stretch>
                            <a:fillRect/>
                          </a:stretch>
                        </pic:blipFill>
                        <pic:spPr>
                          <a:xfrm>
                            <a:off x="0" y="0"/>
                            <a:ext cx="1847850" cy="1538484"/>
                          </a:xfrm>
                          <a:prstGeom prst="rect">
                            <a:avLst/>
                          </a:prstGeom>
                        </pic:spPr>
                      </pic:pic>
                    </a:graphicData>
                  </a:graphic>
                </wp:anchor>
              </w:drawing>
            </w:r>
            <w:r w:rsidR="005F1E15" w:rsidRPr="005F1E15">
              <w:rPr>
                <w:rFonts w:ascii="Times New Roman" w:eastAsia="Times New Roman" w:hAnsi="Times New Roman" w:cs="Times New Roman"/>
                <w:noProof/>
                <w:kern w:val="0"/>
                <w:lang w:eastAsia="en-IN"/>
                <w14:ligatures w14:val="none"/>
              </w:rPr>
              <w:drawing>
                <wp:anchor distT="0" distB="0" distL="0" distR="0" simplePos="0" relativeHeight="251699200" behindDoc="1" locked="0" layoutInCell="1" allowOverlap="1" wp14:anchorId="10DBE760" wp14:editId="5F480971">
                  <wp:simplePos x="0" y="0"/>
                  <wp:positionH relativeFrom="page">
                    <wp:posOffset>2743200</wp:posOffset>
                  </wp:positionH>
                  <wp:positionV relativeFrom="page">
                    <wp:posOffset>4572000</wp:posOffset>
                  </wp:positionV>
                  <wp:extent cx="1847850" cy="1538605"/>
                  <wp:effectExtent l="0" t="0" r="0" b="4445"/>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c>
      </w:tr>
      <w:tr w:rsidR="005F1E15" w:rsidRPr="005F1E15" w14:paraId="672D2144" w14:textId="77777777">
        <w:trPr>
          <w:trHeight w:val="275"/>
        </w:trPr>
        <w:tc>
          <w:tcPr>
            <w:tcW w:w="1715" w:type="dxa"/>
            <w:gridSpan w:val="2"/>
            <w:tcBorders>
              <w:top w:val="single" w:sz="4" w:space="0" w:color="000000"/>
              <w:left w:val="single" w:sz="8" w:space="0" w:color="000000"/>
              <w:bottom w:val="single" w:sz="4" w:space="0" w:color="000000"/>
              <w:right w:val="single" w:sz="4" w:space="0" w:color="000000"/>
            </w:tcBorders>
            <w:hideMark/>
          </w:tcPr>
          <w:p w14:paraId="35527C0D" w14:textId="77777777" w:rsidR="005F1E15" w:rsidRPr="005F1E15" w:rsidRDefault="005F1E15" w:rsidP="005F1E15">
            <w:pPr>
              <w:widowControl w:val="0"/>
              <w:autoSpaceDE w:val="0"/>
              <w:autoSpaceDN w:val="0"/>
              <w:spacing w:after="0" w:line="255" w:lineRule="exact"/>
              <w:ind w:left="23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Unit:3</w:t>
            </w:r>
          </w:p>
        </w:tc>
        <w:tc>
          <w:tcPr>
            <w:tcW w:w="6454" w:type="dxa"/>
            <w:tcBorders>
              <w:top w:val="single" w:sz="4" w:space="0" w:color="000000"/>
              <w:left w:val="single" w:sz="4" w:space="0" w:color="000000"/>
              <w:bottom w:val="single" w:sz="4" w:space="0" w:color="000000"/>
              <w:right w:val="single" w:sz="4" w:space="0" w:color="000000"/>
            </w:tcBorders>
            <w:hideMark/>
          </w:tcPr>
          <w:p w14:paraId="386DDD22" w14:textId="77777777" w:rsidR="005F1E15" w:rsidRPr="005F1E15" w:rsidRDefault="005F1E15" w:rsidP="005F1E15">
            <w:pPr>
              <w:widowControl w:val="0"/>
              <w:autoSpaceDE w:val="0"/>
              <w:autoSpaceDN w:val="0"/>
              <w:spacing w:after="0" w:line="255" w:lineRule="exact"/>
              <w:ind w:left="613"/>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Hazards Exposure Evaluation Control Measure</w:t>
            </w:r>
          </w:p>
        </w:tc>
        <w:tc>
          <w:tcPr>
            <w:tcW w:w="2094" w:type="dxa"/>
            <w:tcBorders>
              <w:top w:val="single" w:sz="4" w:space="0" w:color="000000"/>
              <w:left w:val="single" w:sz="4" w:space="0" w:color="000000"/>
              <w:bottom w:val="single" w:sz="4" w:space="0" w:color="000000"/>
              <w:right w:val="single" w:sz="6" w:space="0" w:color="000000"/>
            </w:tcBorders>
            <w:hideMark/>
          </w:tcPr>
          <w:p w14:paraId="69C93618" w14:textId="77777777" w:rsidR="005F1E15" w:rsidRPr="005F1E15" w:rsidRDefault="005F1E15" w:rsidP="005F1E15">
            <w:pPr>
              <w:widowControl w:val="0"/>
              <w:autoSpaceDE w:val="0"/>
              <w:autoSpaceDN w:val="0"/>
              <w:spacing w:after="0" w:line="255" w:lineRule="exact"/>
              <w:ind w:right="188"/>
              <w:jc w:val="right"/>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14-hours</w:t>
            </w:r>
          </w:p>
        </w:tc>
      </w:tr>
      <w:tr w:rsidR="005F1E15" w:rsidRPr="005F1E15" w14:paraId="52775DC5" w14:textId="77777777" w:rsidTr="00624F19">
        <w:trPr>
          <w:trHeight w:val="2099"/>
        </w:trPr>
        <w:tc>
          <w:tcPr>
            <w:tcW w:w="10263" w:type="dxa"/>
            <w:gridSpan w:val="4"/>
            <w:tcBorders>
              <w:top w:val="single" w:sz="4" w:space="0" w:color="000000"/>
              <w:left w:val="single" w:sz="8" w:space="0" w:color="000000"/>
              <w:bottom w:val="single" w:sz="4" w:space="0" w:color="000000"/>
              <w:right w:val="single" w:sz="6" w:space="0" w:color="000000"/>
            </w:tcBorders>
            <w:hideMark/>
          </w:tcPr>
          <w:p w14:paraId="496212C8" w14:textId="35B988A0" w:rsidR="00624F19" w:rsidRPr="005F1E15" w:rsidRDefault="005F1E15" w:rsidP="00BE2DAA">
            <w:pPr>
              <w:widowControl w:val="0"/>
              <w:autoSpaceDE w:val="0"/>
              <w:autoSpaceDN w:val="0"/>
              <w:spacing w:after="0" w:line="276" w:lineRule="exact"/>
              <w:ind w:left="243" w:right="189"/>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Sampling techniques, Personal monitoring, Biological monitoring; Threshold Limit Values (TLV), STEL; List of Industries under the First Schedule and Second Schedule of the Factories Act, 1948; Environmental health agencies of India, USA and Europe. Databases of hazardous chemicals. Causes of Accident-Accident statistics-Accident Reporting system, Safety Audit, Accident prevention, Disaster Planning, Safety Committee, Case studies on Bhopal, Chernobyl and similar disasters - Hazards Control: Control of Hazards Substitutions, Engineering control, Administrative control, </w:t>
            </w:r>
            <w:proofErr w:type="spellStart"/>
            <w:r w:rsidRPr="005F1E15">
              <w:rPr>
                <w:rFonts w:ascii="Times New Roman" w:eastAsia="Times New Roman" w:hAnsi="Times New Roman" w:cs="Times New Roman"/>
                <w:kern w:val="0"/>
                <w:szCs w:val="22"/>
                <w:lang w:val="en-US"/>
                <w14:ligatures w14:val="none"/>
              </w:rPr>
              <w:t>Behaviour</w:t>
            </w:r>
            <w:proofErr w:type="spellEnd"/>
            <w:r w:rsidRPr="005F1E15">
              <w:rPr>
                <w:rFonts w:ascii="Times New Roman" w:eastAsia="Times New Roman" w:hAnsi="Times New Roman" w:cs="Times New Roman"/>
                <w:kern w:val="0"/>
                <w:szCs w:val="22"/>
                <w:lang w:val="en-US"/>
                <w14:ligatures w14:val="none"/>
              </w:rPr>
              <w:t xml:space="preserve"> control, integrated control, Elimination, Control, Substitution, Isolation, </w:t>
            </w:r>
            <w:proofErr w:type="gramStart"/>
            <w:r w:rsidRPr="005F1E15">
              <w:rPr>
                <w:rFonts w:ascii="Times New Roman" w:eastAsia="Times New Roman" w:hAnsi="Times New Roman" w:cs="Times New Roman"/>
                <w:kern w:val="0"/>
                <w:szCs w:val="22"/>
                <w:lang w:val="en-US"/>
                <w14:ligatures w14:val="none"/>
              </w:rPr>
              <w:t>Personal</w:t>
            </w:r>
            <w:proofErr w:type="gramEnd"/>
            <w:r w:rsidRPr="005F1E15">
              <w:rPr>
                <w:rFonts w:ascii="Times New Roman" w:eastAsia="Times New Roman" w:hAnsi="Times New Roman" w:cs="Times New Roman"/>
                <w:kern w:val="0"/>
                <w:szCs w:val="22"/>
                <w:lang w:val="en-US"/>
                <w14:ligatures w14:val="none"/>
              </w:rPr>
              <w:t xml:space="preserve"> Protective Equipment (PPE).</w:t>
            </w:r>
          </w:p>
        </w:tc>
      </w:tr>
      <w:tr w:rsidR="005F1E15" w:rsidRPr="005F1E15" w14:paraId="0543F7BC" w14:textId="77777777">
        <w:trPr>
          <w:trHeight w:val="275"/>
        </w:trPr>
        <w:tc>
          <w:tcPr>
            <w:tcW w:w="10263" w:type="dxa"/>
            <w:gridSpan w:val="4"/>
            <w:tcBorders>
              <w:top w:val="single" w:sz="4" w:space="0" w:color="000000"/>
              <w:left w:val="single" w:sz="8" w:space="0" w:color="000000"/>
              <w:bottom w:val="single" w:sz="4" w:space="0" w:color="000000"/>
              <w:right w:val="single" w:sz="6" w:space="0" w:color="000000"/>
            </w:tcBorders>
          </w:tcPr>
          <w:p w14:paraId="4855239C" w14:textId="77777777" w:rsidR="005F1E15" w:rsidRPr="005F1E15" w:rsidRDefault="005F1E15" w:rsidP="00BE2DAA">
            <w:pPr>
              <w:widowControl w:val="0"/>
              <w:autoSpaceDE w:val="0"/>
              <w:autoSpaceDN w:val="0"/>
              <w:spacing w:after="0" w:line="240" w:lineRule="auto"/>
              <w:ind w:left="243"/>
              <w:rPr>
                <w:rFonts w:ascii="Times New Roman" w:eastAsia="Times New Roman" w:hAnsi="Times New Roman" w:cs="Times New Roman"/>
                <w:kern w:val="0"/>
                <w:sz w:val="20"/>
                <w:szCs w:val="22"/>
                <w:lang w:val="en-US"/>
                <w14:ligatures w14:val="none"/>
              </w:rPr>
            </w:pPr>
          </w:p>
        </w:tc>
      </w:tr>
      <w:tr w:rsidR="005F1E15" w:rsidRPr="005F1E15" w14:paraId="22FE0347" w14:textId="77777777">
        <w:trPr>
          <w:trHeight w:val="511"/>
        </w:trPr>
        <w:tc>
          <w:tcPr>
            <w:tcW w:w="1715" w:type="dxa"/>
            <w:gridSpan w:val="2"/>
            <w:tcBorders>
              <w:top w:val="single" w:sz="4" w:space="0" w:color="000000"/>
              <w:left w:val="single" w:sz="8" w:space="0" w:color="000000"/>
              <w:bottom w:val="single" w:sz="4" w:space="0" w:color="000000"/>
              <w:right w:val="single" w:sz="4" w:space="0" w:color="000000"/>
            </w:tcBorders>
            <w:hideMark/>
          </w:tcPr>
          <w:p w14:paraId="1B839588" w14:textId="77777777" w:rsidR="005F1E15" w:rsidRPr="005F1E15" w:rsidRDefault="005F1E15" w:rsidP="005F1E15">
            <w:pPr>
              <w:widowControl w:val="0"/>
              <w:autoSpaceDE w:val="0"/>
              <w:autoSpaceDN w:val="0"/>
              <w:spacing w:after="0" w:line="258" w:lineRule="exact"/>
              <w:ind w:left="23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Unit:4</w:t>
            </w:r>
          </w:p>
        </w:tc>
        <w:tc>
          <w:tcPr>
            <w:tcW w:w="6454" w:type="dxa"/>
            <w:tcBorders>
              <w:top w:val="single" w:sz="4" w:space="0" w:color="000000"/>
              <w:left w:val="single" w:sz="4" w:space="0" w:color="000000"/>
              <w:bottom w:val="single" w:sz="4" w:space="0" w:color="000000"/>
              <w:right w:val="single" w:sz="4" w:space="0" w:color="000000"/>
            </w:tcBorders>
            <w:hideMark/>
          </w:tcPr>
          <w:p w14:paraId="220C38A8" w14:textId="77777777" w:rsidR="005F1E15" w:rsidRPr="005F1E15" w:rsidRDefault="005F1E15" w:rsidP="005F1E15">
            <w:pPr>
              <w:widowControl w:val="0"/>
              <w:autoSpaceDE w:val="0"/>
              <w:autoSpaceDN w:val="0"/>
              <w:spacing w:after="0" w:line="256" w:lineRule="exact"/>
              <w:ind w:left="685" w:right="2517" w:hanging="272"/>
              <w:jc w:val="both"/>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Principles of Risk Assessment and Environmental Management</w:t>
            </w:r>
          </w:p>
        </w:tc>
        <w:tc>
          <w:tcPr>
            <w:tcW w:w="2094" w:type="dxa"/>
            <w:tcBorders>
              <w:top w:val="single" w:sz="4" w:space="0" w:color="000000"/>
              <w:left w:val="single" w:sz="4" w:space="0" w:color="000000"/>
              <w:bottom w:val="single" w:sz="4" w:space="0" w:color="000000"/>
              <w:right w:val="single" w:sz="6" w:space="0" w:color="000000"/>
            </w:tcBorders>
            <w:hideMark/>
          </w:tcPr>
          <w:p w14:paraId="49E64BFD" w14:textId="77777777" w:rsidR="005F1E15" w:rsidRPr="005F1E15" w:rsidRDefault="005F1E15" w:rsidP="005F1E15">
            <w:pPr>
              <w:widowControl w:val="0"/>
              <w:autoSpaceDE w:val="0"/>
              <w:autoSpaceDN w:val="0"/>
              <w:spacing w:after="0" w:line="258" w:lineRule="exact"/>
              <w:ind w:right="188"/>
              <w:jc w:val="right"/>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14-hours</w:t>
            </w:r>
          </w:p>
        </w:tc>
      </w:tr>
      <w:tr w:rsidR="005F1E15" w:rsidRPr="005F1E15" w14:paraId="28795ADC" w14:textId="77777777">
        <w:trPr>
          <w:trHeight w:val="1930"/>
        </w:trPr>
        <w:tc>
          <w:tcPr>
            <w:tcW w:w="10263" w:type="dxa"/>
            <w:gridSpan w:val="4"/>
            <w:tcBorders>
              <w:top w:val="single" w:sz="4" w:space="0" w:color="000000"/>
              <w:left w:val="single" w:sz="8" w:space="0" w:color="000000"/>
              <w:bottom w:val="single" w:sz="4" w:space="0" w:color="000000"/>
              <w:right w:val="single" w:sz="6" w:space="0" w:color="000000"/>
            </w:tcBorders>
            <w:hideMark/>
          </w:tcPr>
          <w:p w14:paraId="05D07085" w14:textId="77777777" w:rsidR="005F1E15" w:rsidRPr="005F1E15" w:rsidRDefault="005F1E15" w:rsidP="005F1E15">
            <w:pPr>
              <w:widowControl w:val="0"/>
              <w:autoSpaceDE w:val="0"/>
              <w:autoSpaceDN w:val="0"/>
              <w:spacing w:after="0" w:line="240" w:lineRule="auto"/>
              <w:ind w:left="230" w:right="79"/>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Types of Risk Assessment: Human Health Risk Assessments, Ecological Risk Assessment, Probabilistic Risk Assessments, Determination of acceptable risk based limits for Environmental chemicals and development of risk based remediation goals. The role of Risk Assessment in Environmental Management decisions: Evaluation of Human Health Risks Associated with airborne exposures to asbestos, a diagnostic human health risk assessment for a contaminated site problem and a risk based strategy for developing a corrective action, Response plan for petroleum – contaminated sites, Risk Management and Risk Communication.</w:t>
            </w:r>
          </w:p>
        </w:tc>
      </w:tr>
      <w:tr w:rsidR="005F1E15" w:rsidRPr="005F1E15" w14:paraId="4B35B108" w14:textId="77777777">
        <w:trPr>
          <w:trHeight w:val="278"/>
        </w:trPr>
        <w:tc>
          <w:tcPr>
            <w:tcW w:w="10263" w:type="dxa"/>
            <w:gridSpan w:val="4"/>
            <w:tcBorders>
              <w:top w:val="single" w:sz="4" w:space="0" w:color="000000"/>
              <w:left w:val="single" w:sz="8" w:space="0" w:color="000000"/>
              <w:bottom w:val="single" w:sz="4" w:space="0" w:color="000000"/>
              <w:right w:val="single" w:sz="6" w:space="0" w:color="000000"/>
            </w:tcBorders>
          </w:tcPr>
          <w:p w14:paraId="529F7AC5"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5F1E15" w:rsidRPr="005F1E15" w14:paraId="2166C7C3" w14:textId="77777777">
        <w:trPr>
          <w:trHeight w:val="513"/>
        </w:trPr>
        <w:tc>
          <w:tcPr>
            <w:tcW w:w="1715" w:type="dxa"/>
            <w:gridSpan w:val="2"/>
            <w:tcBorders>
              <w:top w:val="single" w:sz="4" w:space="0" w:color="000000"/>
              <w:left w:val="single" w:sz="8" w:space="0" w:color="000000"/>
              <w:bottom w:val="single" w:sz="4" w:space="0" w:color="000000"/>
              <w:right w:val="single" w:sz="4" w:space="0" w:color="000000"/>
            </w:tcBorders>
            <w:hideMark/>
          </w:tcPr>
          <w:p w14:paraId="65D55519" w14:textId="77777777" w:rsidR="005F1E15" w:rsidRPr="005F1E15" w:rsidRDefault="005F1E15" w:rsidP="005F1E15">
            <w:pPr>
              <w:widowControl w:val="0"/>
              <w:autoSpaceDE w:val="0"/>
              <w:autoSpaceDN w:val="0"/>
              <w:spacing w:after="0" w:line="258" w:lineRule="exact"/>
              <w:ind w:left="23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Unit:5</w:t>
            </w:r>
          </w:p>
        </w:tc>
        <w:tc>
          <w:tcPr>
            <w:tcW w:w="6454" w:type="dxa"/>
            <w:tcBorders>
              <w:top w:val="single" w:sz="4" w:space="0" w:color="000000"/>
              <w:left w:val="single" w:sz="4" w:space="0" w:color="000000"/>
              <w:bottom w:val="single" w:sz="4" w:space="0" w:color="000000"/>
              <w:right w:val="single" w:sz="4" w:space="0" w:color="000000"/>
            </w:tcBorders>
            <w:hideMark/>
          </w:tcPr>
          <w:p w14:paraId="442E8E14" w14:textId="77777777" w:rsidR="005F1E15" w:rsidRPr="005F1E15" w:rsidRDefault="005F1E15" w:rsidP="005F1E15">
            <w:pPr>
              <w:widowControl w:val="0"/>
              <w:autoSpaceDE w:val="0"/>
              <w:autoSpaceDN w:val="0"/>
              <w:spacing w:after="0" w:line="256" w:lineRule="exact"/>
              <w:ind w:left="2680" w:right="79" w:hanging="2574"/>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Sustainable Environmental Management and Environmental Economics</w:t>
            </w:r>
          </w:p>
        </w:tc>
        <w:tc>
          <w:tcPr>
            <w:tcW w:w="2094" w:type="dxa"/>
            <w:tcBorders>
              <w:top w:val="single" w:sz="4" w:space="0" w:color="000000"/>
              <w:left w:val="single" w:sz="4" w:space="0" w:color="000000"/>
              <w:bottom w:val="single" w:sz="4" w:space="0" w:color="000000"/>
              <w:right w:val="single" w:sz="6" w:space="0" w:color="000000"/>
            </w:tcBorders>
            <w:hideMark/>
          </w:tcPr>
          <w:p w14:paraId="490D619E" w14:textId="77777777" w:rsidR="005F1E15" w:rsidRPr="005F1E15" w:rsidRDefault="005F1E15" w:rsidP="005F1E15">
            <w:pPr>
              <w:widowControl w:val="0"/>
              <w:autoSpaceDE w:val="0"/>
              <w:autoSpaceDN w:val="0"/>
              <w:spacing w:after="0" w:line="258" w:lineRule="exact"/>
              <w:ind w:right="188"/>
              <w:jc w:val="right"/>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14-hours</w:t>
            </w:r>
          </w:p>
        </w:tc>
      </w:tr>
      <w:tr w:rsidR="005F1E15" w:rsidRPr="005F1E15" w14:paraId="47D61AA1" w14:textId="77777777">
        <w:trPr>
          <w:trHeight w:val="2483"/>
        </w:trPr>
        <w:tc>
          <w:tcPr>
            <w:tcW w:w="10263" w:type="dxa"/>
            <w:gridSpan w:val="4"/>
            <w:tcBorders>
              <w:top w:val="single" w:sz="4" w:space="0" w:color="000000"/>
              <w:left w:val="single" w:sz="8" w:space="0" w:color="000000"/>
              <w:bottom w:val="single" w:sz="4" w:space="0" w:color="000000"/>
              <w:right w:val="single" w:sz="6" w:space="0" w:color="000000"/>
            </w:tcBorders>
            <w:hideMark/>
          </w:tcPr>
          <w:p w14:paraId="7F0A43C0" w14:textId="1015A9CF" w:rsidR="005F1E15" w:rsidRPr="005F1E15" w:rsidRDefault="005F1E15" w:rsidP="005F1E15">
            <w:pPr>
              <w:widowControl w:val="0"/>
              <w:autoSpaceDE w:val="0"/>
              <w:autoSpaceDN w:val="0"/>
              <w:spacing w:after="0" w:line="240" w:lineRule="auto"/>
              <w:ind w:left="230" w:right="183"/>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Environmental Education and Communication, Environmental Conflict Management, Sustainable development-indicators of sustainability, Sustainable Management of Forests, Ecosystem Management: Coastal Environments, River and Inland Water Environments, Wetlands, Desert margins, Rural and Urban Environments.</w:t>
            </w:r>
            <w:r w:rsidR="00BE2DAA">
              <w:rPr>
                <w:rFonts w:ascii="Times New Roman" w:eastAsia="Times New Roman" w:hAnsi="Times New Roman" w:cs="Times New Roman"/>
                <w:kern w:val="0"/>
                <w:szCs w:val="22"/>
                <w:lang w:val="en-US"/>
                <w14:ligatures w14:val="none"/>
              </w:rPr>
              <w:t xml:space="preserve"> </w:t>
            </w:r>
            <w:r w:rsidRPr="005F1E15">
              <w:rPr>
                <w:rFonts w:ascii="Times New Roman" w:eastAsia="Times New Roman" w:hAnsi="Times New Roman" w:cs="Times New Roman"/>
                <w:kern w:val="0"/>
                <w:szCs w:val="22"/>
                <w:lang w:val="en-US"/>
                <w14:ligatures w14:val="none"/>
              </w:rPr>
              <w:t xml:space="preserve">Environmental Sustainability in Industries–CER (Corporate Environmental Responsibility). Current environmental issues in India– Case studies: Narmada Dam, </w:t>
            </w:r>
            <w:proofErr w:type="spellStart"/>
            <w:r w:rsidRPr="005F1E15">
              <w:rPr>
                <w:rFonts w:ascii="Times New Roman" w:eastAsia="Times New Roman" w:hAnsi="Times New Roman" w:cs="Times New Roman"/>
                <w:kern w:val="0"/>
                <w:szCs w:val="22"/>
                <w:lang w:val="en-US"/>
                <w14:ligatures w14:val="none"/>
              </w:rPr>
              <w:t>Tehri</w:t>
            </w:r>
            <w:proofErr w:type="spellEnd"/>
            <w:r w:rsidRPr="005F1E15">
              <w:rPr>
                <w:rFonts w:ascii="Times New Roman" w:eastAsia="Times New Roman" w:hAnsi="Times New Roman" w:cs="Times New Roman"/>
                <w:kern w:val="0"/>
                <w:szCs w:val="22"/>
                <w:lang w:val="en-US"/>
                <w14:ligatures w14:val="none"/>
              </w:rPr>
              <w:t xml:space="preserve"> Dam, </w:t>
            </w:r>
            <w:proofErr w:type="spellStart"/>
            <w:r w:rsidRPr="005F1E15">
              <w:rPr>
                <w:rFonts w:ascii="Times New Roman" w:eastAsia="Times New Roman" w:hAnsi="Times New Roman" w:cs="Times New Roman"/>
                <w:kern w:val="0"/>
                <w:szCs w:val="22"/>
                <w:lang w:val="en-US"/>
                <w14:ligatures w14:val="none"/>
              </w:rPr>
              <w:t>Almatti</w:t>
            </w:r>
            <w:proofErr w:type="spellEnd"/>
            <w:r w:rsidRPr="005F1E15">
              <w:rPr>
                <w:rFonts w:ascii="Times New Roman" w:eastAsia="Times New Roman" w:hAnsi="Times New Roman" w:cs="Times New Roman"/>
                <w:kern w:val="0"/>
                <w:szCs w:val="22"/>
                <w:lang w:val="en-US"/>
                <w14:ligatures w14:val="none"/>
              </w:rPr>
              <w:t xml:space="preserve"> Dam. Basic concepts of Environmental Economics, International Trade and its Environmental Integrity, Eco-labeling, responsible care, design for the Environment and full-cost accounting for municipal solid waste management. Introduction to WHO SDGs (17)-SDG 6</w:t>
            </w:r>
            <w:proofErr w:type="gramStart"/>
            <w:r w:rsidRPr="005F1E15">
              <w:rPr>
                <w:rFonts w:ascii="Times New Roman" w:eastAsia="Times New Roman" w:hAnsi="Times New Roman" w:cs="Times New Roman"/>
                <w:kern w:val="0"/>
                <w:szCs w:val="22"/>
                <w:lang w:val="en-US"/>
                <w14:ligatures w14:val="none"/>
              </w:rPr>
              <w:t>,7,13,14,15</w:t>
            </w:r>
            <w:proofErr w:type="gramEnd"/>
            <w:r w:rsidRPr="005F1E15">
              <w:rPr>
                <w:rFonts w:ascii="Times New Roman" w:eastAsia="Times New Roman" w:hAnsi="Times New Roman" w:cs="Times New Roman"/>
                <w:kern w:val="0"/>
                <w:szCs w:val="22"/>
                <w:lang w:val="en-US"/>
                <w14:ligatures w14:val="none"/>
              </w:rPr>
              <w:t>-climate action, Clean water, Renewable energy.</w:t>
            </w:r>
          </w:p>
        </w:tc>
      </w:tr>
      <w:tr w:rsidR="005F1E15" w:rsidRPr="005F1E15" w14:paraId="53D699D7" w14:textId="77777777">
        <w:trPr>
          <w:trHeight w:val="275"/>
        </w:trPr>
        <w:tc>
          <w:tcPr>
            <w:tcW w:w="10263" w:type="dxa"/>
            <w:gridSpan w:val="4"/>
            <w:tcBorders>
              <w:top w:val="single" w:sz="4" w:space="0" w:color="000000"/>
              <w:left w:val="single" w:sz="8" w:space="0" w:color="000000"/>
              <w:bottom w:val="single" w:sz="4" w:space="0" w:color="000000"/>
              <w:right w:val="single" w:sz="6" w:space="0" w:color="000000"/>
            </w:tcBorders>
          </w:tcPr>
          <w:p w14:paraId="7BC87251"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5F1E15" w:rsidRPr="005F1E15" w14:paraId="4121376F" w14:textId="77777777">
        <w:trPr>
          <w:trHeight w:val="275"/>
        </w:trPr>
        <w:tc>
          <w:tcPr>
            <w:tcW w:w="1715" w:type="dxa"/>
            <w:gridSpan w:val="2"/>
            <w:tcBorders>
              <w:top w:val="single" w:sz="4" w:space="0" w:color="000000"/>
              <w:left w:val="single" w:sz="8" w:space="0" w:color="000000"/>
              <w:bottom w:val="single" w:sz="4" w:space="0" w:color="000000"/>
              <w:right w:val="single" w:sz="4" w:space="0" w:color="000000"/>
            </w:tcBorders>
            <w:hideMark/>
          </w:tcPr>
          <w:p w14:paraId="6AD8B63A" w14:textId="77777777" w:rsidR="005F1E15" w:rsidRPr="005F1E15" w:rsidRDefault="005F1E15" w:rsidP="005F1E15">
            <w:pPr>
              <w:widowControl w:val="0"/>
              <w:autoSpaceDE w:val="0"/>
              <w:autoSpaceDN w:val="0"/>
              <w:spacing w:after="0" w:line="256" w:lineRule="exact"/>
              <w:ind w:left="23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Unit:6</w:t>
            </w:r>
          </w:p>
        </w:tc>
        <w:tc>
          <w:tcPr>
            <w:tcW w:w="6454" w:type="dxa"/>
            <w:tcBorders>
              <w:top w:val="single" w:sz="4" w:space="0" w:color="000000"/>
              <w:left w:val="single" w:sz="4" w:space="0" w:color="000000"/>
              <w:bottom w:val="single" w:sz="4" w:space="0" w:color="000000"/>
              <w:right w:val="single" w:sz="4" w:space="0" w:color="000000"/>
            </w:tcBorders>
            <w:hideMark/>
          </w:tcPr>
          <w:p w14:paraId="16D3C935" w14:textId="77777777" w:rsidR="005F1E15" w:rsidRPr="005F1E15" w:rsidRDefault="005F1E15" w:rsidP="005F1E15">
            <w:pPr>
              <w:widowControl w:val="0"/>
              <w:autoSpaceDE w:val="0"/>
              <w:autoSpaceDN w:val="0"/>
              <w:spacing w:after="0" w:line="256" w:lineRule="exact"/>
              <w:ind w:left="2047" w:right="2165"/>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Contemporary Issues</w:t>
            </w:r>
          </w:p>
        </w:tc>
        <w:tc>
          <w:tcPr>
            <w:tcW w:w="2094" w:type="dxa"/>
            <w:tcBorders>
              <w:top w:val="single" w:sz="4" w:space="0" w:color="000000"/>
              <w:left w:val="single" w:sz="4" w:space="0" w:color="000000"/>
              <w:bottom w:val="single" w:sz="4" w:space="0" w:color="000000"/>
              <w:right w:val="single" w:sz="6" w:space="0" w:color="000000"/>
            </w:tcBorders>
            <w:hideMark/>
          </w:tcPr>
          <w:p w14:paraId="55DAACBA" w14:textId="77777777" w:rsidR="005F1E15" w:rsidRPr="005F1E15" w:rsidRDefault="005F1E15" w:rsidP="005F1E15">
            <w:pPr>
              <w:widowControl w:val="0"/>
              <w:autoSpaceDE w:val="0"/>
              <w:autoSpaceDN w:val="0"/>
              <w:spacing w:after="0" w:line="256" w:lineRule="exact"/>
              <w:ind w:right="188"/>
              <w:jc w:val="right"/>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2-hours</w:t>
            </w:r>
          </w:p>
        </w:tc>
      </w:tr>
      <w:tr w:rsidR="005F1E15" w:rsidRPr="005F1E15" w14:paraId="051A2C5E" w14:textId="77777777">
        <w:trPr>
          <w:trHeight w:val="273"/>
        </w:trPr>
        <w:tc>
          <w:tcPr>
            <w:tcW w:w="10263" w:type="dxa"/>
            <w:gridSpan w:val="4"/>
            <w:tcBorders>
              <w:top w:val="single" w:sz="4" w:space="0" w:color="000000"/>
              <w:left w:val="single" w:sz="8" w:space="0" w:color="000000"/>
              <w:bottom w:val="single" w:sz="4" w:space="0" w:color="000000"/>
              <w:right w:val="single" w:sz="6" w:space="0" w:color="000000"/>
            </w:tcBorders>
            <w:hideMark/>
          </w:tcPr>
          <w:p w14:paraId="32586B53" w14:textId="77777777" w:rsidR="005F1E15" w:rsidRPr="005F1E15" w:rsidRDefault="005F1E15" w:rsidP="005F1E15">
            <w:pPr>
              <w:widowControl w:val="0"/>
              <w:autoSpaceDE w:val="0"/>
              <w:autoSpaceDN w:val="0"/>
              <w:spacing w:after="0" w:line="253"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Expert lectures, online seminars –webinars, Recent development and advances </w:t>
            </w:r>
          </w:p>
        </w:tc>
      </w:tr>
      <w:tr w:rsidR="005F1E15" w:rsidRPr="005F1E15" w14:paraId="1584DF63" w14:textId="77777777">
        <w:trPr>
          <w:trHeight w:val="275"/>
        </w:trPr>
        <w:tc>
          <w:tcPr>
            <w:tcW w:w="10263" w:type="dxa"/>
            <w:gridSpan w:val="4"/>
            <w:tcBorders>
              <w:top w:val="single" w:sz="4" w:space="0" w:color="000000"/>
              <w:left w:val="single" w:sz="8" w:space="0" w:color="000000"/>
              <w:bottom w:val="single" w:sz="4" w:space="0" w:color="000000"/>
              <w:right w:val="single" w:sz="6" w:space="0" w:color="000000"/>
            </w:tcBorders>
          </w:tcPr>
          <w:p w14:paraId="5824C420"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5F1E15" w:rsidRPr="005F1E15" w14:paraId="434B3000" w14:textId="77777777">
        <w:trPr>
          <w:trHeight w:val="350"/>
        </w:trPr>
        <w:tc>
          <w:tcPr>
            <w:tcW w:w="1715" w:type="dxa"/>
            <w:gridSpan w:val="2"/>
            <w:tcBorders>
              <w:top w:val="single" w:sz="4" w:space="0" w:color="000000"/>
              <w:left w:val="single" w:sz="8" w:space="0" w:color="000000"/>
              <w:bottom w:val="single" w:sz="4" w:space="0" w:color="000000"/>
              <w:right w:val="single" w:sz="4" w:space="0" w:color="000000"/>
            </w:tcBorders>
          </w:tcPr>
          <w:p w14:paraId="257A91B0"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454" w:type="dxa"/>
            <w:tcBorders>
              <w:top w:val="single" w:sz="4" w:space="0" w:color="000000"/>
              <w:left w:val="single" w:sz="4" w:space="0" w:color="000000"/>
              <w:bottom w:val="single" w:sz="4" w:space="0" w:color="000000"/>
              <w:right w:val="single" w:sz="4" w:space="0" w:color="000000"/>
            </w:tcBorders>
            <w:hideMark/>
          </w:tcPr>
          <w:p w14:paraId="6A33D3AB" w14:textId="77777777" w:rsidR="005F1E15" w:rsidRPr="005F1E15" w:rsidRDefault="005F1E15" w:rsidP="00624F19">
            <w:pPr>
              <w:widowControl w:val="0"/>
              <w:autoSpaceDE w:val="0"/>
              <w:autoSpaceDN w:val="0"/>
              <w:spacing w:after="0" w:line="273" w:lineRule="exact"/>
              <w:ind w:left="4173"/>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Total Lecture hours</w:t>
            </w:r>
          </w:p>
        </w:tc>
        <w:tc>
          <w:tcPr>
            <w:tcW w:w="2094" w:type="dxa"/>
            <w:tcBorders>
              <w:top w:val="single" w:sz="4" w:space="0" w:color="000000"/>
              <w:left w:val="single" w:sz="4" w:space="0" w:color="000000"/>
              <w:bottom w:val="single" w:sz="4" w:space="0" w:color="000000"/>
              <w:right w:val="single" w:sz="6" w:space="0" w:color="000000"/>
            </w:tcBorders>
            <w:hideMark/>
          </w:tcPr>
          <w:p w14:paraId="614C32F1" w14:textId="77777777" w:rsidR="005F1E15" w:rsidRPr="005F1E15" w:rsidRDefault="005F1E15" w:rsidP="005F1E15">
            <w:pPr>
              <w:widowControl w:val="0"/>
              <w:autoSpaceDE w:val="0"/>
              <w:autoSpaceDN w:val="0"/>
              <w:spacing w:after="0" w:line="273" w:lineRule="exact"/>
              <w:ind w:right="188"/>
              <w:jc w:val="right"/>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72-hours</w:t>
            </w:r>
          </w:p>
        </w:tc>
      </w:tr>
      <w:tr w:rsidR="005F1E15" w:rsidRPr="005F1E15" w14:paraId="00B74113" w14:textId="77777777">
        <w:trPr>
          <w:trHeight w:val="278"/>
        </w:trPr>
        <w:tc>
          <w:tcPr>
            <w:tcW w:w="10263" w:type="dxa"/>
            <w:gridSpan w:val="4"/>
            <w:tcBorders>
              <w:top w:val="single" w:sz="4" w:space="0" w:color="000000"/>
              <w:left w:val="single" w:sz="8" w:space="0" w:color="000000"/>
              <w:bottom w:val="single" w:sz="4" w:space="0" w:color="000000"/>
              <w:right w:val="single" w:sz="6" w:space="0" w:color="000000"/>
            </w:tcBorders>
            <w:hideMark/>
          </w:tcPr>
          <w:p w14:paraId="367D51C8" w14:textId="77777777" w:rsidR="005F1E15" w:rsidRPr="005F1E15" w:rsidRDefault="005F1E15" w:rsidP="005F1E15">
            <w:pPr>
              <w:widowControl w:val="0"/>
              <w:autoSpaceDE w:val="0"/>
              <w:autoSpaceDN w:val="0"/>
              <w:spacing w:after="0" w:line="258" w:lineRule="exact"/>
              <w:ind w:left="230"/>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Text Book(s)</w:t>
            </w:r>
          </w:p>
        </w:tc>
      </w:tr>
      <w:tr w:rsidR="005F1E15" w:rsidRPr="005F1E15" w14:paraId="124C50D8" w14:textId="77777777" w:rsidTr="00BE2DAA">
        <w:trPr>
          <w:trHeight w:val="552"/>
        </w:trPr>
        <w:tc>
          <w:tcPr>
            <w:tcW w:w="525" w:type="dxa"/>
            <w:tcBorders>
              <w:top w:val="single" w:sz="4" w:space="0" w:color="000000"/>
              <w:left w:val="single" w:sz="8" w:space="0" w:color="000000"/>
              <w:bottom w:val="single" w:sz="4" w:space="0" w:color="000000"/>
              <w:right w:val="single" w:sz="4" w:space="0" w:color="000000"/>
            </w:tcBorders>
            <w:hideMark/>
          </w:tcPr>
          <w:p w14:paraId="11481A19" w14:textId="77777777" w:rsidR="005F1E15" w:rsidRPr="005F1E15" w:rsidRDefault="005F1E15" w:rsidP="005F1E15">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1</w:t>
            </w:r>
          </w:p>
        </w:tc>
        <w:tc>
          <w:tcPr>
            <w:tcW w:w="9738" w:type="dxa"/>
            <w:gridSpan w:val="3"/>
            <w:tcBorders>
              <w:top w:val="single" w:sz="4" w:space="0" w:color="000000"/>
              <w:left w:val="single" w:sz="4" w:space="0" w:color="000000"/>
              <w:bottom w:val="single" w:sz="4" w:space="0" w:color="000000"/>
              <w:right w:val="single" w:sz="6" w:space="0" w:color="000000"/>
            </w:tcBorders>
            <w:hideMark/>
          </w:tcPr>
          <w:p w14:paraId="161DDA4C" w14:textId="77777777" w:rsidR="005F1E15" w:rsidRPr="005F1E15" w:rsidRDefault="005F1E15" w:rsidP="00BE2DAA">
            <w:pPr>
              <w:widowControl w:val="0"/>
              <w:autoSpaceDE w:val="0"/>
              <w:autoSpaceDN w:val="0"/>
              <w:spacing w:after="0" w:line="228" w:lineRule="auto"/>
              <w:ind w:left="282" w:right="238"/>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ABC of Industrial Safety, Walsh, W. and Russell, L</w:t>
            </w:r>
            <w:proofErr w:type="gramStart"/>
            <w:r w:rsidRPr="005F1E15">
              <w:rPr>
                <w:rFonts w:ascii="Times New Roman" w:eastAsia="Times New Roman" w:hAnsi="Times New Roman" w:cs="Times New Roman"/>
                <w:kern w:val="0"/>
                <w:szCs w:val="22"/>
                <w:lang w:val="en-US"/>
                <w14:ligatures w14:val="none"/>
              </w:rPr>
              <w:t>.(</w:t>
            </w:r>
            <w:proofErr w:type="gramEnd"/>
            <w:r w:rsidRPr="005F1E15">
              <w:rPr>
                <w:rFonts w:ascii="Times New Roman" w:eastAsia="Times New Roman" w:hAnsi="Times New Roman" w:cs="Times New Roman"/>
                <w:kern w:val="0"/>
                <w:szCs w:val="22"/>
                <w:lang w:val="en-US"/>
                <w14:ligatures w14:val="none"/>
              </w:rPr>
              <w:t>1984), Pitman Publishing Ltd., United Kingdom.</w:t>
            </w:r>
          </w:p>
        </w:tc>
      </w:tr>
      <w:tr w:rsidR="005F1E15" w:rsidRPr="005F1E15" w14:paraId="25404605" w14:textId="77777777" w:rsidTr="00BE2DAA">
        <w:trPr>
          <w:trHeight w:val="275"/>
        </w:trPr>
        <w:tc>
          <w:tcPr>
            <w:tcW w:w="525" w:type="dxa"/>
            <w:tcBorders>
              <w:top w:val="single" w:sz="4" w:space="0" w:color="000000"/>
              <w:left w:val="single" w:sz="8" w:space="0" w:color="000000"/>
              <w:bottom w:val="single" w:sz="4" w:space="0" w:color="000000"/>
              <w:right w:val="single" w:sz="4" w:space="0" w:color="000000"/>
            </w:tcBorders>
            <w:hideMark/>
          </w:tcPr>
          <w:p w14:paraId="14C62548" w14:textId="77777777" w:rsidR="005F1E15" w:rsidRPr="005F1E15" w:rsidRDefault="005F1E15" w:rsidP="005F1E15">
            <w:pPr>
              <w:widowControl w:val="0"/>
              <w:autoSpaceDE w:val="0"/>
              <w:autoSpaceDN w:val="0"/>
              <w:spacing w:after="0" w:line="256"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2</w:t>
            </w:r>
          </w:p>
        </w:tc>
        <w:tc>
          <w:tcPr>
            <w:tcW w:w="9738" w:type="dxa"/>
            <w:gridSpan w:val="3"/>
            <w:tcBorders>
              <w:top w:val="single" w:sz="4" w:space="0" w:color="000000"/>
              <w:left w:val="single" w:sz="4" w:space="0" w:color="000000"/>
              <w:bottom w:val="single" w:sz="4" w:space="0" w:color="000000"/>
              <w:right w:val="single" w:sz="6" w:space="0" w:color="000000"/>
            </w:tcBorders>
            <w:hideMark/>
          </w:tcPr>
          <w:p w14:paraId="1090FCD6" w14:textId="77777777" w:rsidR="005F1E15" w:rsidRPr="005F1E15" w:rsidRDefault="005F1E15" w:rsidP="00BE2DAA">
            <w:pPr>
              <w:widowControl w:val="0"/>
              <w:autoSpaceDE w:val="0"/>
              <w:autoSpaceDN w:val="0"/>
              <w:spacing w:after="0" w:line="256" w:lineRule="exact"/>
              <w:ind w:left="282"/>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Environmental and Industrial Safety, </w:t>
            </w:r>
            <w:proofErr w:type="spellStart"/>
            <w:r w:rsidRPr="005F1E15">
              <w:rPr>
                <w:rFonts w:ascii="Times New Roman" w:eastAsia="Times New Roman" w:hAnsi="Times New Roman" w:cs="Times New Roman"/>
                <w:kern w:val="0"/>
                <w:szCs w:val="22"/>
                <w:lang w:val="en-US"/>
                <w14:ligatures w14:val="none"/>
              </w:rPr>
              <w:t>Hommadi</w:t>
            </w:r>
            <w:proofErr w:type="spellEnd"/>
            <w:r w:rsidRPr="005F1E15">
              <w:rPr>
                <w:rFonts w:ascii="Times New Roman" w:eastAsia="Times New Roman" w:hAnsi="Times New Roman" w:cs="Times New Roman"/>
                <w:kern w:val="0"/>
                <w:szCs w:val="22"/>
                <w:lang w:val="en-US"/>
                <w14:ligatures w14:val="none"/>
              </w:rPr>
              <w:t>, A.H. (1989), I. B. B. Publication, New Delhi.</w:t>
            </w:r>
          </w:p>
        </w:tc>
      </w:tr>
      <w:tr w:rsidR="005F1E15" w:rsidRPr="005F1E15" w14:paraId="0E965FCB" w14:textId="77777777" w:rsidTr="00BE2DAA">
        <w:trPr>
          <w:trHeight w:val="779"/>
        </w:trPr>
        <w:tc>
          <w:tcPr>
            <w:tcW w:w="525" w:type="dxa"/>
            <w:tcBorders>
              <w:top w:val="single" w:sz="4" w:space="0" w:color="000000"/>
              <w:left w:val="single" w:sz="8" w:space="0" w:color="000000"/>
              <w:bottom w:val="single" w:sz="4" w:space="0" w:color="000000"/>
              <w:right w:val="single" w:sz="4" w:space="0" w:color="000000"/>
            </w:tcBorders>
            <w:hideMark/>
          </w:tcPr>
          <w:p w14:paraId="2DCAE65A" w14:textId="77777777" w:rsidR="005F1E15" w:rsidRPr="005F1E15" w:rsidRDefault="005F1E15" w:rsidP="005F1E15">
            <w:pPr>
              <w:widowControl w:val="0"/>
              <w:autoSpaceDE w:val="0"/>
              <w:autoSpaceDN w:val="0"/>
              <w:spacing w:after="0" w:line="256"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3</w:t>
            </w:r>
          </w:p>
        </w:tc>
        <w:tc>
          <w:tcPr>
            <w:tcW w:w="9738" w:type="dxa"/>
            <w:gridSpan w:val="3"/>
            <w:tcBorders>
              <w:top w:val="single" w:sz="4" w:space="0" w:color="000000"/>
              <w:left w:val="single" w:sz="4" w:space="0" w:color="000000"/>
              <w:bottom w:val="single" w:sz="4" w:space="0" w:color="000000"/>
              <w:right w:val="single" w:sz="6" w:space="0" w:color="000000"/>
            </w:tcBorders>
            <w:hideMark/>
          </w:tcPr>
          <w:p w14:paraId="5BF3D330" w14:textId="77777777" w:rsidR="005F1E15" w:rsidRPr="005F1E15" w:rsidRDefault="005F1E15" w:rsidP="00BE2DAA">
            <w:pPr>
              <w:widowControl w:val="0"/>
              <w:autoSpaceDE w:val="0"/>
              <w:autoSpaceDN w:val="0"/>
              <w:spacing w:after="0" w:line="257" w:lineRule="exact"/>
              <w:ind w:left="282"/>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A Practical Guide to Understanding Management and Reviewing Environmental Risk</w:t>
            </w:r>
          </w:p>
          <w:p w14:paraId="33F9BB62" w14:textId="77777777" w:rsidR="005F1E15" w:rsidRPr="005F1E15" w:rsidRDefault="005F1E15" w:rsidP="00BE2DAA">
            <w:pPr>
              <w:widowControl w:val="0"/>
              <w:autoSpaceDE w:val="0"/>
              <w:autoSpaceDN w:val="0"/>
              <w:spacing w:after="0" w:line="256" w:lineRule="exact"/>
              <w:ind w:left="282" w:right="22"/>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Assessment Reports, Benjamin, S.L. and Bullock, D.A. (2001), Lewis Publishers, Washington D.C</w:t>
            </w:r>
          </w:p>
        </w:tc>
      </w:tr>
      <w:tr w:rsidR="005F1E15" w:rsidRPr="005F1E15" w14:paraId="0145CB1A" w14:textId="77777777" w:rsidTr="00BE2DAA">
        <w:trPr>
          <w:trHeight w:val="525"/>
        </w:trPr>
        <w:tc>
          <w:tcPr>
            <w:tcW w:w="525" w:type="dxa"/>
            <w:tcBorders>
              <w:top w:val="single" w:sz="4" w:space="0" w:color="000000"/>
              <w:left w:val="single" w:sz="8" w:space="0" w:color="000000"/>
              <w:bottom w:val="single" w:sz="4" w:space="0" w:color="000000"/>
              <w:right w:val="single" w:sz="4" w:space="0" w:color="000000"/>
            </w:tcBorders>
            <w:hideMark/>
          </w:tcPr>
          <w:p w14:paraId="39E5A346" w14:textId="77777777" w:rsidR="005F1E15" w:rsidRPr="005F1E15" w:rsidRDefault="005F1E15" w:rsidP="005F1E15">
            <w:pPr>
              <w:widowControl w:val="0"/>
              <w:autoSpaceDE w:val="0"/>
              <w:autoSpaceDN w:val="0"/>
              <w:spacing w:after="0" w:line="25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4</w:t>
            </w:r>
          </w:p>
        </w:tc>
        <w:tc>
          <w:tcPr>
            <w:tcW w:w="9738" w:type="dxa"/>
            <w:gridSpan w:val="3"/>
            <w:tcBorders>
              <w:top w:val="single" w:sz="4" w:space="0" w:color="000000"/>
              <w:left w:val="single" w:sz="4" w:space="0" w:color="000000"/>
              <w:bottom w:val="single" w:sz="4" w:space="0" w:color="000000"/>
              <w:right w:val="single" w:sz="6" w:space="0" w:color="000000"/>
            </w:tcBorders>
            <w:hideMark/>
          </w:tcPr>
          <w:p w14:paraId="39B57492" w14:textId="77777777" w:rsidR="005F1E15" w:rsidRPr="005F1E15" w:rsidRDefault="005F1E15" w:rsidP="00BE2DAA">
            <w:pPr>
              <w:widowControl w:val="0"/>
              <w:autoSpaceDE w:val="0"/>
              <w:autoSpaceDN w:val="0"/>
              <w:spacing w:after="0" w:line="260" w:lineRule="exact"/>
              <w:ind w:left="282" w:right="1066"/>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Hand Book of Environmental Risk Assessment and Management, </w:t>
            </w:r>
            <w:proofErr w:type="spellStart"/>
            <w:proofErr w:type="gramStart"/>
            <w:r w:rsidRPr="005F1E15">
              <w:rPr>
                <w:rFonts w:ascii="Times New Roman" w:eastAsia="Times New Roman" w:hAnsi="Times New Roman" w:cs="Times New Roman"/>
                <w:kern w:val="0"/>
                <w:szCs w:val="22"/>
                <w:lang w:val="en-US"/>
                <w14:ligatures w14:val="none"/>
              </w:rPr>
              <w:t>Calow</w:t>
            </w:r>
            <w:proofErr w:type="spellEnd"/>
            <w:r w:rsidRPr="005F1E15">
              <w:rPr>
                <w:rFonts w:ascii="Times New Roman" w:eastAsia="Times New Roman" w:hAnsi="Times New Roman" w:cs="Times New Roman"/>
                <w:kern w:val="0"/>
                <w:szCs w:val="22"/>
                <w:lang w:val="en-US"/>
                <w14:ligatures w14:val="none"/>
              </w:rPr>
              <w:t xml:space="preserve"> ,P</w:t>
            </w:r>
            <w:proofErr w:type="gramEnd"/>
            <w:r w:rsidRPr="005F1E15">
              <w:rPr>
                <w:rFonts w:ascii="Times New Roman" w:eastAsia="Times New Roman" w:hAnsi="Times New Roman" w:cs="Times New Roman"/>
                <w:kern w:val="0"/>
                <w:szCs w:val="22"/>
                <w:lang w:val="en-US"/>
                <w14:ligatures w14:val="none"/>
              </w:rPr>
              <w:t>. (1998), Blackwell-Synergy, London.</w:t>
            </w:r>
          </w:p>
        </w:tc>
      </w:tr>
      <w:tr w:rsidR="005F1E15" w:rsidRPr="005F1E15" w14:paraId="4B6AB414" w14:textId="77777777" w:rsidTr="00BE2DAA">
        <w:trPr>
          <w:trHeight w:val="541"/>
        </w:trPr>
        <w:tc>
          <w:tcPr>
            <w:tcW w:w="525" w:type="dxa"/>
            <w:tcBorders>
              <w:top w:val="single" w:sz="4" w:space="0" w:color="000000"/>
              <w:left w:val="single" w:sz="8" w:space="0" w:color="000000"/>
              <w:bottom w:val="single" w:sz="8" w:space="0" w:color="000000"/>
              <w:right w:val="single" w:sz="4" w:space="0" w:color="000000"/>
            </w:tcBorders>
            <w:hideMark/>
          </w:tcPr>
          <w:p w14:paraId="6D8D518D" w14:textId="77777777" w:rsidR="005F1E15" w:rsidRPr="005F1E15" w:rsidRDefault="005F1E15" w:rsidP="005F1E15">
            <w:pPr>
              <w:widowControl w:val="0"/>
              <w:autoSpaceDE w:val="0"/>
              <w:autoSpaceDN w:val="0"/>
              <w:spacing w:after="0" w:line="258" w:lineRule="exact"/>
              <w:ind w:left="23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5</w:t>
            </w:r>
          </w:p>
        </w:tc>
        <w:tc>
          <w:tcPr>
            <w:tcW w:w="9738" w:type="dxa"/>
            <w:gridSpan w:val="3"/>
            <w:tcBorders>
              <w:top w:val="single" w:sz="4" w:space="0" w:color="000000"/>
              <w:left w:val="single" w:sz="4" w:space="0" w:color="000000"/>
              <w:bottom w:val="single" w:sz="8" w:space="0" w:color="000000"/>
              <w:right w:val="single" w:sz="6" w:space="0" w:color="000000"/>
            </w:tcBorders>
            <w:hideMark/>
          </w:tcPr>
          <w:p w14:paraId="617E7566" w14:textId="77777777" w:rsidR="005F1E15" w:rsidRPr="005F1E15" w:rsidRDefault="005F1E15" w:rsidP="00BE2DAA">
            <w:pPr>
              <w:widowControl w:val="0"/>
              <w:autoSpaceDE w:val="0"/>
              <w:autoSpaceDN w:val="0"/>
              <w:spacing w:after="0" w:line="276" w:lineRule="exact"/>
              <w:ind w:left="282" w:right="540"/>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Environmental Management in Practice, Volume – I to III Instruments for Environmental Management, </w:t>
            </w:r>
            <w:proofErr w:type="spellStart"/>
            <w:r w:rsidRPr="005F1E15">
              <w:rPr>
                <w:rFonts w:ascii="Times New Roman" w:eastAsia="Times New Roman" w:hAnsi="Times New Roman" w:cs="Times New Roman"/>
                <w:kern w:val="0"/>
                <w:szCs w:val="22"/>
                <w:lang w:val="en-US"/>
                <w14:ligatures w14:val="none"/>
              </w:rPr>
              <w:t>Nath</w:t>
            </w:r>
            <w:proofErr w:type="spellEnd"/>
            <w:r w:rsidRPr="005F1E15">
              <w:rPr>
                <w:rFonts w:ascii="Times New Roman" w:eastAsia="Times New Roman" w:hAnsi="Times New Roman" w:cs="Times New Roman"/>
                <w:kern w:val="0"/>
                <w:szCs w:val="22"/>
                <w:lang w:val="en-US"/>
                <w14:ligatures w14:val="none"/>
              </w:rPr>
              <w:t xml:space="preserve">, B., Hens, L., Compton, P. and </w:t>
            </w:r>
            <w:proofErr w:type="spellStart"/>
            <w:r w:rsidRPr="005F1E15">
              <w:rPr>
                <w:rFonts w:ascii="Times New Roman" w:eastAsia="Times New Roman" w:hAnsi="Times New Roman" w:cs="Times New Roman"/>
                <w:kern w:val="0"/>
                <w:szCs w:val="22"/>
                <w:lang w:val="en-US"/>
                <w14:ligatures w14:val="none"/>
              </w:rPr>
              <w:t>Devuyst</w:t>
            </w:r>
            <w:proofErr w:type="spellEnd"/>
            <w:r w:rsidRPr="005F1E15">
              <w:rPr>
                <w:rFonts w:ascii="Times New Roman" w:eastAsia="Times New Roman" w:hAnsi="Times New Roman" w:cs="Times New Roman"/>
                <w:kern w:val="0"/>
                <w:szCs w:val="22"/>
                <w:lang w:val="en-US"/>
                <w14:ligatures w14:val="none"/>
              </w:rPr>
              <w:t>, D. (1998), Routledge,</w:t>
            </w:r>
          </w:p>
        </w:tc>
      </w:tr>
    </w:tbl>
    <w:p w14:paraId="578B3DEE" w14:textId="77777777" w:rsidR="005F1E15" w:rsidRPr="005F1E15" w:rsidRDefault="005F1E15" w:rsidP="005F1E15">
      <w:pPr>
        <w:spacing w:after="0" w:line="240" w:lineRule="auto"/>
        <w:rPr>
          <w:rFonts w:ascii="Times New Roman" w:eastAsia="Times New Roman" w:hAnsi="Times New Roman" w:cs="Times New Roman"/>
          <w:kern w:val="0"/>
          <w:szCs w:val="22"/>
          <w:lang w:val="en-US"/>
          <w14:ligatures w14:val="none"/>
        </w:rPr>
        <w:sectPr w:rsidR="005F1E15" w:rsidRPr="005F1E15" w:rsidSect="005F1E15">
          <w:pgSz w:w="11910" w:h="16840"/>
          <w:pgMar w:top="0" w:right="500" w:bottom="500" w:left="520" w:header="454" w:footer="309" w:gutter="0"/>
          <w:cols w:space="720"/>
        </w:sectPr>
      </w:pPr>
    </w:p>
    <w:p w14:paraId="13D3A510"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5F1E15">
        <w:rPr>
          <w:rFonts w:ascii="Times New Roman" w:eastAsia="Times New Roman" w:hAnsi="Times New Roman" w:cs="Times New Roman"/>
          <w:noProof/>
          <w:kern w:val="0"/>
          <w:lang w:eastAsia="en-IN"/>
          <w14:ligatures w14:val="none"/>
        </w:rPr>
        <w:lastRenderedPageBreak/>
        <w:drawing>
          <wp:anchor distT="0" distB="0" distL="0" distR="0" simplePos="0" relativeHeight="251701248" behindDoc="1" locked="0" layoutInCell="1" allowOverlap="1" wp14:anchorId="699F1D66" wp14:editId="1837BABB">
            <wp:simplePos x="0" y="0"/>
            <wp:positionH relativeFrom="page">
              <wp:posOffset>2743200</wp:posOffset>
            </wp:positionH>
            <wp:positionV relativeFrom="page">
              <wp:posOffset>4572000</wp:posOffset>
            </wp:positionV>
            <wp:extent cx="1847850" cy="1538605"/>
            <wp:effectExtent l="0" t="0" r="0" b="4445"/>
            <wp:wrapNone/>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3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2"/>
        <w:gridCol w:w="703"/>
        <w:gridCol w:w="828"/>
        <w:gridCol w:w="831"/>
        <w:gridCol w:w="830"/>
        <w:gridCol w:w="830"/>
        <w:gridCol w:w="830"/>
        <w:gridCol w:w="832"/>
        <w:gridCol w:w="830"/>
        <w:gridCol w:w="827"/>
        <w:gridCol w:w="834"/>
        <w:gridCol w:w="1415"/>
      </w:tblGrid>
      <w:tr w:rsidR="005F1E15" w:rsidRPr="005F1E15" w14:paraId="20604FCD" w14:textId="77777777" w:rsidTr="00BE2DAA">
        <w:trPr>
          <w:trHeight w:val="349"/>
        </w:trPr>
        <w:tc>
          <w:tcPr>
            <w:tcW w:w="672" w:type="dxa"/>
            <w:tcBorders>
              <w:top w:val="single" w:sz="8" w:space="0" w:color="000000"/>
              <w:left w:val="single" w:sz="8" w:space="0" w:color="000000"/>
              <w:bottom w:val="single" w:sz="4" w:space="0" w:color="000000"/>
              <w:right w:val="single" w:sz="4" w:space="0" w:color="000000"/>
            </w:tcBorders>
          </w:tcPr>
          <w:p w14:paraId="397002DF"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9590" w:type="dxa"/>
            <w:gridSpan w:val="11"/>
            <w:tcBorders>
              <w:top w:val="single" w:sz="8" w:space="0" w:color="000000"/>
              <w:left w:val="single" w:sz="4" w:space="0" w:color="000000"/>
              <w:bottom w:val="single" w:sz="4" w:space="0" w:color="000000"/>
              <w:right w:val="single" w:sz="4" w:space="0" w:color="000000"/>
            </w:tcBorders>
            <w:hideMark/>
          </w:tcPr>
          <w:p w14:paraId="192AF75C" w14:textId="77777777" w:rsidR="005F1E15" w:rsidRPr="005F1E15" w:rsidRDefault="005F1E15" w:rsidP="005F1E15">
            <w:pPr>
              <w:widowControl w:val="0"/>
              <w:autoSpaceDE w:val="0"/>
              <w:autoSpaceDN w:val="0"/>
              <w:spacing w:after="0" w:line="273" w:lineRule="exact"/>
              <w:ind w:left="108"/>
              <w:jc w:val="both"/>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London and </w:t>
            </w:r>
            <w:proofErr w:type="spellStart"/>
            <w:r w:rsidRPr="005F1E15">
              <w:rPr>
                <w:rFonts w:ascii="Times New Roman" w:eastAsia="Times New Roman" w:hAnsi="Times New Roman" w:cs="Times New Roman"/>
                <w:kern w:val="0"/>
                <w:szCs w:val="22"/>
                <w:lang w:val="en-US"/>
                <w14:ligatures w14:val="none"/>
              </w:rPr>
              <w:t>NewYork</w:t>
            </w:r>
            <w:proofErr w:type="spellEnd"/>
            <w:r w:rsidRPr="005F1E15">
              <w:rPr>
                <w:rFonts w:ascii="Times New Roman" w:eastAsia="Times New Roman" w:hAnsi="Times New Roman" w:cs="Times New Roman"/>
                <w:kern w:val="0"/>
                <w:szCs w:val="22"/>
                <w:lang w:val="en-US"/>
                <w14:ligatures w14:val="none"/>
              </w:rPr>
              <w:t>.</w:t>
            </w:r>
          </w:p>
        </w:tc>
      </w:tr>
      <w:tr w:rsidR="005F1E15" w:rsidRPr="005F1E15" w14:paraId="66FD3194" w14:textId="77777777">
        <w:trPr>
          <w:trHeight w:val="251"/>
        </w:trPr>
        <w:tc>
          <w:tcPr>
            <w:tcW w:w="10262" w:type="dxa"/>
            <w:gridSpan w:val="12"/>
            <w:tcBorders>
              <w:top w:val="single" w:sz="4" w:space="0" w:color="000000"/>
              <w:left w:val="single" w:sz="8" w:space="0" w:color="000000"/>
              <w:bottom w:val="single" w:sz="4" w:space="0" w:color="000000"/>
              <w:right w:val="single" w:sz="4" w:space="0" w:color="000000"/>
            </w:tcBorders>
          </w:tcPr>
          <w:p w14:paraId="29E23AF9"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5F1E15" w:rsidRPr="005F1E15" w14:paraId="078BDA2F" w14:textId="77777777">
        <w:trPr>
          <w:trHeight w:val="366"/>
        </w:trPr>
        <w:tc>
          <w:tcPr>
            <w:tcW w:w="10262" w:type="dxa"/>
            <w:gridSpan w:val="12"/>
            <w:tcBorders>
              <w:top w:val="single" w:sz="4" w:space="0" w:color="000000"/>
              <w:left w:val="single" w:sz="8" w:space="0" w:color="000000"/>
              <w:bottom w:val="single" w:sz="4" w:space="0" w:color="000000"/>
              <w:right w:val="single" w:sz="4" w:space="0" w:color="000000"/>
            </w:tcBorders>
            <w:hideMark/>
          </w:tcPr>
          <w:p w14:paraId="1A63F3C7" w14:textId="77777777" w:rsidR="005F1E15" w:rsidRPr="005F1E15" w:rsidRDefault="005F1E15" w:rsidP="005F1E15">
            <w:pPr>
              <w:widowControl w:val="0"/>
              <w:autoSpaceDE w:val="0"/>
              <w:autoSpaceDN w:val="0"/>
              <w:spacing w:after="0" w:line="270" w:lineRule="exact"/>
              <w:ind w:left="234"/>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Reference Books</w:t>
            </w:r>
          </w:p>
        </w:tc>
      </w:tr>
      <w:tr w:rsidR="005F1E15" w:rsidRPr="005F1E15" w14:paraId="049D37BF" w14:textId="77777777" w:rsidTr="00BE2DAA">
        <w:trPr>
          <w:trHeight w:val="551"/>
        </w:trPr>
        <w:tc>
          <w:tcPr>
            <w:tcW w:w="672" w:type="dxa"/>
            <w:tcBorders>
              <w:top w:val="single" w:sz="4" w:space="0" w:color="000000"/>
              <w:left w:val="single" w:sz="8" w:space="0" w:color="000000"/>
              <w:bottom w:val="single" w:sz="4" w:space="0" w:color="000000"/>
              <w:right w:val="single" w:sz="4" w:space="0" w:color="000000"/>
            </w:tcBorders>
            <w:hideMark/>
          </w:tcPr>
          <w:p w14:paraId="1B3DFC17" w14:textId="77777777" w:rsidR="005F1E15" w:rsidRPr="005F1E15" w:rsidRDefault="005F1E15" w:rsidP="005F1E15">
            <w:pPr>
              <w:widowControl w:val="0"/>
              <w:autoSpaceDE w:val="0"/>
              <w:autoSpaceDN w:val="0"/>
              <w:spacing w:after="0" w:line="268"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1</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33FCCEFB" w14:textId="77777777" w:rsidR="005F1E15" w:rsidRPr="005F1E15" w:rsidRDefault="005F1E15" w:rsidP="00BE2DAA">
            <w:pPr>
              <w:widowControl w:val="0"/>
              <w:autoSpaceDE w:val="0"/>
              <w:autoSpaceDN w:val="0"/>
              <w:spacing w:after="0" w:line="228" w:lineRule="auto"/>
              <w:ind w:left="138" w:right="94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Environmental Strategies–Hand Book, </w:t>
            </w:r>
            <w:proofErr w:type="spellStart"/>
            <w:r w:rsidRPr="005F1E15">
              <w:rPr>
                <w:rFonts w:ascii="Times New Roman" w:eastAsia="Times New Roman" w:hAnsi="Times New Roman" w:cs="Times New Roman"/>
                <w:kern w:val="0"/>
                <w:szCs w:val="22"/>
                <w:lang w:val="en-US"/>
                <w14:ligatures w14:val="none"/>
              </w:rPr>
              <w:t>Kolluru</w:t>
            </w:r>
            <w:proofErr w:type="spellEnd"/>
            <w:r w:rsidRPr="005F1E15">
              <w:rPr>
                <w:rFonts w:ascii="Times New Roman" w:eastAsia="Times New Roman" w:hAnsi="Times New Roman" w:cs="Times New Roman"/>
                <w:kern w:val="0"/>
                <w:szCs w:val="22"/>
                <w:lang w:val="en-US"/>
                <w14:ligatures w14:val="none"/>
              </w:rPr>
              <w:t>, R. V. (1994), McGraw Hill Inc., New York.</w:t>
            </w:r>
          </w:p>
        </w:tc>
      </w:tr>
      <w:tr w:rsidR="005F1E15" w:rsidRPr="005F1E15" w14:paraId="6CB57321" w14:textId="77777777" w:rsidTr="00BE2DAA">
        <w:trPr>
          <w:trHeight w:val="551"/>
        </w:trPr>
        <w:tc>
          <w:tcPr>
            <w:tcW w:w="672" w:type="dxa"/>
            <w:tcBorders>
              <w:top w:val="single" w:sz="4" w:space="0" w:color="000000"/>
              <w:left w:val="single" w:sz="8" w:space="0" w:color="000000"/>
              <w:bottom w:val="single" w:sz="4" w:space="0" w:color="000000"/>
              <w:right w:val="single" w:sz="4" w:space="0" w:color="000000"/>
            </w:tcBorders>
            <w:hideMark/>
          </w:tcPr>
          <w:p w14:paraId="1E705595" w14:textId="77777777" w:rsidR="005F1E15" w:rsidRPr="005F1E15" w:rsidRDefault="005F1E15" w:rsidP="005F1E15">
            <w:pPr>
              <w:widowControl w:val="0"/>
              <w:autoSpaceDE w:val="0"/>
              <w:autoSpaceDN w:val="0"/>
              <w:spacing w:after="0" w:line="268"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2</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568FFBA3" w14:textId="77777777" w:rsidR="005F1E15" w:rsidRPr="005F1E15" w:rsidRDefault="005F1E15" w:rsidP="00BE2DAA">
            <w:pPr>
              <w:widowControl w:val="0"/>
              <w:autoSpaceDE w:val="0"/>
              <w:autoSpaceDN w:val="0"/>
              <w:spacing w:after="0" w:line="228" w:lineRule="auto"/>
              <w:ind w:left="138" w:right="455"/>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 xml:space="preserve">Occupational Safety and Health for Technologists, Engineers and Managers, </w:t>
            </w:r>
            <w:proofErr w:type="spellStart"/>
            <w:r w:rsidRPr="005F1E15">
              <w:rPr>
                <w:rFonts w:ascii="Times New Roman" w:eastAsia="Times New Roman" w:hAnsi="Times New Roman" w:cs="Times New Roman"/>
                <w:kern w:val="0"/>
                <w:szCs w:val="22"/>
                <w:lang w:val="en-US"/>
                <w14:ligatures w14:val="none"/>
              </w:rPr>
              <w:t>Goetsch</w:t>
            </w:r>
            <w:proofErr w:type="spellEnd"/>
            <w:r w:rsidRPr="005F1E15">
              <w:rPr>
                <w:rFonts w:ascii="Times New Roman" w:eastAsia="Times New Roman" w:hAnsi="Times New Roman" w:cs="Times New Roman"/>
                <w:kern w:val="0"/>
                <w:szCs w:val="22"/>
                <w:lang w:val="en-US"/>
                <w14:ligatures w14:val="none"/>
              </w:rPr>
              <w:t>, D.L. (1999), Prentice Hall.</w:t>
            </w:r>
          </w:p>
        </w:tc>
      </w:tr>
      <w:tr w:rsidR="005F1E15" w:rsidRPr="005F1E15" w14:paraId="2EE021D6" w14:textId="77777777" w:rsidTr="00BE2DAA">
        <w:trPr>
          <w:trHeight w:val="551"/>
        </w:trPr>
        <w:tc>
          <w:tcPr>
            <w:tcW w:w="672" w:type="dxa"/>
            <w:tcBorders>
              <w:top w:val="single" w:sz="4" w:space="0" w:color="000000"/>
              <w:left w:val="single" w:sz="8" w:space="0" w:color="000000"/>
              <w:bottom w:val="single" w:sz="4" w:space="0" w:color="000000"/>
              <w:right w:val="single" w:sz="4" w:space="0" w:color="000000"/>
            </w:tcBorders>
            <w:hideMark/>
          </w:tcPr>
          <w:p w14:paraId="080EADCE" w14:textId="77777777" w:rsidR="005F1E15" w:rsidRPr="005F1E15" w:rsidRDefault="005F1E15" w:rsidP="005F1E15">
            <w:pPr>
              <w:widowControl w:val="0"/>
              <w:autoSpaceDE w:val="0"/>
              <w:autoSpaceDN w:val="0"/>
              <w:spacing w:after="0" w:line="268"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3</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362E7235" w14:textId="77777777" w:rsidR="005F1E15" w:rsidRPr="005F1E15" w:rsidRDefault="005F1E15" w:rsidP="00BE2DAA">
            <w:pPr>
              <w:widowControl w:val="0"/>
              <w:autoSpaceDE w:val="0"/>
              <w:autoSpaceDN w:val="0"/>
              <w:spacing w:after="0" w:line="228" w:lineRule="auto"/>
              <w:ind w:left="138" w:right="923" w:firstLine="40"/>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Safety and Environmental Management, Della-</w:t>
            </w:r>
            <w:proofErr w:type="spellStart"/>
            <w:r w:rsidRPr="005F1E15">
              <w:rPr>
                <w:rFonts w:ascii="Times New Roman" w:eastAsia="Times New Roman" w:hAnsi="Times New Roman" w:cs="Times New Roman"/>
                <w:kern w:val="0"/>
                <w:szCs w:val="22"/>
                <w:lang w:val="en-US"/>
                <w14:ligatures w14:val="none"/>
              </w:rPr>
              <w:t>Giustina</w:t>
            </w:r>
            <w:proofErr w:type="spellEnd"/>
            <w:r w:rsidRPr="005F1E15">
              <w:rPr>
                <w:rFonts w:ascii="Times New Roman" w:eastAsia="Times New Roman" w:hAnsi="Times New Roman" w:cs="Times New Roman"/>
                <w:kern w:val="0"/>
                <w:szCs w:val="22"/>
                <w:lang w:val="en-US"/>
                <w14:ligatures w14:val="none"/>
              </w:rPr>
              <w:t xml:space="preserve">, D.E. (1996), Van </w:t>
            </w:r>
            <w:proofErr w:type="spellStart"/>
            <w:r w:rsidRPr="005F1E15">
              <w:rPr>
                <w:rFonts w:ascii="Times New Roman" w:eastAsia="Times New Roman" w:hAnsi="Times New Roman" w:cs="Times New Roman"/>
                <w:kern w:val="0"/>
                <w:szCs w:val="22"/>
                <w:lang w:val="en-US"/>
                <w14:ligatures w14:val="none"/>
              </w:rPr>
              <w:t>Nostrand</w:t>
            </w:r>
            <w:proofErr w:type="spellEnd"/>
            <w:r w:rsidRPr="005F1E15">
              <w:rPr>
                <w:rFonts w:ascii="Times New Roman" w:eastAsia="Times New Roman" w:hAnsi="Times New Roman" w:cs="Times New Roman"/>
                <w:kern w:val="0"/>
                <w:szCs w:val="22"/>
                <w:lang w:val="en-US"/>
                <w14:ligatures w14:val="none"/>
              </w:rPr>
              <w:t xml:space="preserve"> Reinhold International Thomson Publishing Inc. New York.</w:t>
            </w:r>
          </w:p>
        </w:tc>
      </w:tr>
      <w:tr w:rsidR="005F1E15" w:rsidRPr="005F1E15" w14:paraId="0B48A6D2" w14:textId="77777777">
        <w:trPr>
          <w:trHeight w:val="254"/>
        </w:trPr>
        <w:tc>
          <w:tcPr>
            <w:tcW w:w="10262" w:type="dxa"/>
            <w:gridSpan w:val="12"/>
            <w:tcBorders>
              <w:top w:val="single" w:sz="4" w:space="0" w:color="000000"/>
              <w:left w:val="single" w:sz="8" w:space="0" w:color="000000"/>
              <w:bottom w:val="single" w:sz="4" w:space="0" w:color="000000"/>
              <w:right w:val="single" w:sz="4" w:space="0" w:color="000000"/>
            </w:tcBorders>
          </w:tcPr>
          <w:p w14:paraId="677EECA0" w14:textId="77777777" w:rsidR="005F1E15" w:rsidRPr="005F1E15" w:rsidRDefault="005F1E15" w:rsidP="00BE2DAA">
            <w:pPr>
              <w:widowControl w:val="0"/>
              <w:autoSpaceDE w:val="0"/>
              <w:autoSpaceDN w:val="0"/>
              <w:spacing w:after="0" w:line="240" w:lineRule="auto"/>
              <w:ind w:left="138"/>
              <w:rPr>
                <w:rFonts w:ascii="Times New Roman" w:eastAsia="Times New Roman" w:hAnsi="Times New Roman" w:cs="Times New Roman"/>
                <w:kern w:val="0"/>
                <w:sz w:val="18"/>
                <w:szCs w:val="22"/>
                <w:lang w:val="en-US"/>
                <w14:ligatures w14:val="none"/>
              </w:rPr>
            </w:pPr>
          </w:p>
        </w:tc>
      </w:tr>
      <w:tr w:rsidR="005F1E15" w:rsidRPr="005F1E15" w14:paraId="62441975" w14:textId="77777777">
        <w:trPr>
          <w:trHeight w:val="273"/>
        </w:trPr>
        <w:tc>
          <w:tcPr>
            <w:tcW w:w="10262" w:type="dxa"/>
            <w:gridSpan w:val="12"/>
            <w:tcBorders>
              <w:top w:val="single" w:sz="4" w:space="0" w:color="000000"/>
              <w:left w:val="single" w:sz="8" w:space="0" w:color="000000"/>
              <w:bottom w:val="single" w:sz="4" w:space="0" w:color="000000"/>
              <w:right w:val="single" w:sz="4" w:space="0" w:color="000000"/>
            </w:tcBorders>
            <w:hideMark/>
          </w:tcPr>
          <w:p w14:paraId="7D3480F4" w14:textId="77777777" w:rsidR="005F1E15" w:rsidRPr="005F1E15" w:rsidRDefault="005F1E15" w:rsidP="00BE2DAA">
            <w:pPr>
              <w:widowControl w:val="0"/>
              <w:autoSpaceDE w:val="0"/>
              <w:autoSpaceDN w:val="0"/>
              <w:spacing w:after="0" w:line="253" w:lineRule="exact"/>
              <w:ind w:left="138"/>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Related Online Contents [MOOC, SWAYAM, NPTEL, Websites etc.]</w:t>
            </w:r>
          </w:p>
        </w:tc>
      </w:tr>
      <w:tr w:rsidR="005F1E15" w:rsidRPr="005F1E15" w14:paraId="48872AEB" w14:textId="77777777" w:rsidTr="00BE2DAA">
        <w:trPr>
          <w:trHeight w:val="275"/>
        </w:trPr>
        <w:tc>
          <w:tcPr>
            <w:tcW w:w="672" w:type="dxa"/>
            <w:tcBorders>
              <w:top w:val="single" w:sz="4" w:space="0" w:color="000000"/>
              <w:left w:val="single" w:sz="8" w:space="0" w:color="000000"/>
              <w:bottom w:val="single" w:sz="4" w:space="0" w:color="000000"/>
              <w:right w:val="single" w:sz="4" w:space="0" w:color="000000"/>
            </w:tcBorders>
            <w:hideMark/>
          </w:tcPr>
          <w:p w14:paraId="6991916A" w14:textId="77777777" w:rsidR="005F1E15" w:rsidRPr="005F1E15" w:rsidRDefault="005F1E15" w:rsidP="005F1E15">
            <w:pPr>
              <w:widowControl w:val="0"/>
              <w:autoSpaceDE w:val="0"/>
              <w:autoSpaceDN w:val="0"/>
              <w:spacing w:after="0" w:line="256"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1</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10848FA3" w14:textId="77777777" w:rsidR="005F1E15" w:rsidRPr="005F1E15" w:rsidRDefault="005F1E15" w:rsidP="00BE2DAA">
            <w:pPr>
              <w:widowControl w:val="0"/>
              <w:autoSpaceDE w:val="0"/>
              <w:autoSpaceDN w:val="0"/>
              <w:spacing w:after="0" w:line="256" w:lineRule="exact"/>
              <w:ind w:left="138"/>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https://nptel.ac.in/courses/110/105/110105094/</w:t>
            </w:r>
          </w:p>
        </w:tc>
      </w:tr>
      <w:tr w:rsidR="005F1E15" w:rsidRPr="005F1E15" w14:paraId="4D7F04EA" w14:textId="77777777" w:rsidTr="00BE2DAA">
        <w:trPr>
          <w:trHeight w:val="275"/>
        </w:trPr>
        <w:tc>
          <w:tcPr>
            <w:tcW w:w="672" w:type="dxa"/>
            <w:tcBorders>
              <w:top w:val="single" w:sz="4" w:space="0" w:color="000000"/>
              <w:left w:val="single" w:sz="8" w:space="0" w:color="000000"/>
              <w:bottom w:val="single" w:sz="4" w:space="0" w:color="000000"/>
              <w:right w:val="single" w:sz="4" w:space="0" w:color="000000"/>
            </w:tcBorders>
            <w:hideMark/>
          </w:tcPr>
          <w:p w14:paraId="048656E3" w14:textId="77777777" w:rsidR="005F1E15" w:rsidRPr="005F1E15" w:rsidRDefault="005F1E15" w:rsidP="005F1E15">
            <w:pPr>
              <w:widowControl w:val="0"/>
              <w:autoSpaceDE w:val="0"/>
              <w:autoSpaceDN w:val="0"/>
              <w:spacing w:after="0" w:line="256"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2</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30BFE9F4" w14:textId="77777777" w:rsidR="005F1E15" w:rsidRPr="005F1E15" w:rsidRDefault="009D7193" w:rsidP="00BE2DAA">
            <w:pPr>
              <w:widowControl w:val="0"/>
              <w:autoSpaceDE w:val="0"/>
              <w:autoSpaceDN w:val="0"/>
              <w:spacing w:after="0" w:line="256" w:lineRule="exact"/>
              <w:ind w:left="138"/>
              <w:rPr>
                <w:rFonts w:ascii="Times New Roman" w:eastAsia="Times New Roman" w:hAnsi="Times New Roman" w:cs="Times New Roman"/>
                <w:kern w:val="0"/>
                <w:szCs w:val="22"/>
                <w:lang w:val="en-US"/>
                <w14:ligatures w14:val="none"/>
              </w:rPr>
            </w:pPr>
            <w:hyperlink r:id="rId23" w:history="1">
              <w:r w:rsidR="005F1E15" w:rsidRPr="005F1E15">
                <w:rPr>
                  <w:rFonts w:ascii="Times New Roman" w:eastAsia="Times New Roman" w:hAnsi="Times New Roman" w:cs="Times New Roman"/>
                  <w:kern w:val="0"/>
                  <w:szCs w:val="22"/>
                  <w:lang w:val="en-US"/>
                  <w14:ligatures w14:val="none"/>
                </w:rPr>
                <w:t>http://safety.ucanr.edu/Safety_Notes/</w:t>
              </w:r>
            </w:hyperlink>
          </w:p>
        </w:tc>
      </w:tr>
      <w:tr w:rsidR="005F1E15" w:rsidRPr="005F1E15" w14:paraId="53197469" w14:textId="77777777" w:rsidTr="00BE2DAA">
        <w:trPr>
          <w:trHeight w:val="554"/>
        </w:trPr>
        <w:tc>
          <w:tcPr>
            <w:tcW w:w="672" w:type="dxa"/>
            <w:tcBorders>
              <w:top w:val="single" w:sz="4" w:space="0" w:color="000000"/>
              <w:left w:val="single" w:sz="8" w:space="0" w:color="000000"/>
              <w:bottom w:val="single" w:sz="4" w:space="0" w:color="000000"/>
              <w:right w:val="single" w:sz="4" w:space="0" w:color="000000"/>
            </w:tcBorders>
            <w:hideMark/>
          </w:tcPr>
          <w:p w14:paraId="1CEC6598" w14:textId="77777777" w:rsidR="005F1E15" w:rsidRPr="005F1E15" w:rsidRDefault="005F1E15" w:rsidP="005F1E15">
            <w:pPr>
              <w:widowControl w:val="0"/>
              <w:autoSpaceDE w:val="0"/>
              <w:autoSpaceDN w:val="0"/>
              <w:spacing w:after="0" w:line="271"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3</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340230DE" w14:textId="77777777" w:rsidR="005F1E15" w:rsidRPr="005F1E15" w:rsidRDefault="005F1E15" w:rsidP="00BE2DAA">
            <w:pPr>
              <w:widowControl w:val="0"/>
              <w:autoSpaceDE w:val="0"/>
              <w:autoSpaceDN w:val="0"/>
              <w:spacing w:before="3" w:after="0" w:line="228" w:lineRule="auto"/>
              <w:ind w:left="138" w:right="815"/>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https://mscunisza.files.wordpress.com/2017/10/lecture-note-occupational-health-and-safety-management.pdf</w:t>
            </w:r>
          </w:p>
        </w:tc>
      </w:tr>
      <w:tr w:rsidR="005F1E15" w:rsidRPr="005F1E15" w14:paraId="3E48A57B" w14:textId="77777777" w:rsidTr="00BE2DAA">
        <w:trPr>
          <w:trHeight w:val="275"/>
        </w:trPr>
        <w:tc>
          <w:tcPr>
            <w:tcW w:w="672" w:type="dxa"/>
            <w:tcBorders>
              <w:top w:val="single" w:sz="4" w:space="0" w:color="000000"/>
              <w:left w:val="single" w:sz="8" w:space="0" w:color="000000"/>
              <w:bottom w:val="single" w:sz="4" w:space="0" w:color="000000"/>
              <w:right w:val="single" w:sz="4" w:space="0" w:color="000000"/>
            </w:tcBorders>
            <w:hideMark/>
          </w:tcPr>
          <w:p w14:paraId="1293D017" w14:textId="77777777" w:rsidR="005F1E15" w:rsidRPr="005F1E15" w:rsidRDefault="005F1E15" w:rsidP="005F1E15">
            <w:pPr>
              <w:widowControl w:val="0"/>
              <w:autoSpaceDE w:val="0"/>
              <w:autoSpaceDN w:val="0"/>
              <w:spacing w:after="0" w:line="256"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4</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4BA2C411" w14:textId="77777777" w:rsidR="005F1E15" w:rsidRPr="005F1E15" w:rsidRDefault="009D7193" w:rsidP="00BE2DAA">
            <w:pPr>
              <w:widowControl w:val="0"/>
              <w:autoSpaceDE w:val="0"/>
              <w:autoSpaceDN w:val="0"/>
              <w:spacing w:after="0" w:line="256" w:lineRule="exact"/>
              <w:ind w:left="138"/>
              <w:rPr>
                <w:rFonts w:ascii="Times New Roman" w:eastAsia="Times New Roman" w:hAnsi="Times New Roman" w:cs="Times New Roman"/>
                <w:kern w:val="0"/>
                <w:szCs w:val="22"/>
                <w:lang w:val="en-US"/>
                <w14:ligatures w14:val="none"/>
              </w:rPr>
            </w:pPr>
            <w:hyperlink r:id="rId24" w:history="1">
              <w:r w:rsidR="005F1E15" w:rsidRPr="005F1E15">
                <w:rPr>
                  <w:rFonts w:ascii="Times New Roman" w:eastAsia="Times New Roman" w:hAnsi="Times New Roman" w:cs="Times New Roman"/>
                  <w:kern w:val="0"/>
                  <w:szCs w:val="22"/>
                  <w:lang w:val="en-US"/>
                  <w14:ligatures w14:val="none"/>
                </w:rPr>
                <w:t>http://www.ucen.ucsb.edu/sites/www.ucen.ucsb.edu/files/safety_training_iipp.pdf</w:t>
              </w:r>
            </w:hyperlink>
          </w:p>
        </w:tc>
      </w:tr>
      <w:tr w:rsidR="005F1E15" w:rsidRPr="005F1E15" w14:paraId="5FD34CB3" w14:textId="77777777" w:rsidTr="00BE2DAA">
        <w:trPr>
          <w:trHeight w:val="273"/>
        </w:trPr>
        <w:tc>
          <w:tcPr>
            <w:tcW w:w="672" w:type="dxa"/>
            <w:tcBorders>
              <w:top w:val="single" w:sz="4" w:space="0" w:color="000000"/>
              <w:left w:val="single" w:sz="8" w:space="0" w:color="000000"/>
              <w:bottom w:val="single" w:sz="4" w:space="0" w:color="000000"/>
              <w:right w:val="single" w:sz="4" w:space="0" w:color="000000"/>
            </w:tcBorders>
            <w:hideMark/>
          </w:tcPr>
          <w:p w14:paraId="04012958" w14:textId="77777777" w:rsidR="005F1E15" w:rsidRPr="005F1E15" w:rsidRDefault="005F1E15" w:rsidP="005F1E15">
            <w:pPr>
              <w:widowControl w:val="0"/>
              <w:autoSpaceDE w:val="0"/>
              <w:autoSpaceDN w:val="0"/>
              <w:spacing w:after="0" w:line="253"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5</w:t>
            </w:r>
          </w:p>
        </w:tc>
        <w:tc>
          <w:tcPr>
            <w:tcW w:w="9590" w:type="dxa"/>
            <w:gridSpan w:val="11"/>
            <w:tcBorders>
              <w:top w:val="single" w:sz="4" w:space="0" w:color="000000"/>
              <w:left w:val="single" w:sz="4" w:space="0" w:color="000000"/>
              <w:bottom w:val="single" w:sz="4" w:space="0" w:color="000000"/>
              <w:right w:val="single" w:sz="4" w:space="0" w:color="000000"/>
            </w:tcBorders>
            <w:hideMark/>
          </w:tcPr>
          <w:p w14:paraId="3B9BB749" w14:textId="77777777" w:rsidR="005F1E15" w:rsidRPr="005F1E15" w:rsidRDefault="005F1E15" w:rsidP="00BE2DAA">
            <w:pPr>
              <w:widowControl w:val="0"/>
              <w:autoSpaceDE w:val="0"/>
              <w:autoSpaceDN w:val="0"/>
              <w:spacing w:after="0" w:line="253" w:lineRule="exact"/>
              <w:ind w:left="138"/>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htt</w:t>
            </w:r>
            <w:hyperlink r:id="rId25" w:history="1">
              <w:r w:rsidRPr="005F1E15">
                <w:rPr>
                  <w:rFonts w:ascii="Times New Roman" w:eastAsia="Times New Roman" w:hAnsi="Times New Roman" w:cs="Times New Roman"/>
                  <w:kern w:val="0"/>
                  <w:szCs w:val="22"/>
                  <w:lang w:val="en-US"/>
                  <w14:ligatures w14:val="none"/>
                </w:rPr>
                <w:t>ps://www.ncbi.nlm.nih.gov/books/NBK55873/</w:t>
              </w:r>
            </w:hyperlink>
          </w:p>
        </w:tc>
      </w:tr>
      <w:tr w:rsidR="005F1E15" w:rsidRPr="005F1E15" w14:paraId="01882A46" w14:textId="77777777" w:rsidTr="00BE2DAA">
        <w:trPr>
          <w:trHeight w:val="271"/>
        </w:trPr>
        <w:tc>
          <w:tcPr>
            <w:tcW w:w="672" w:type="dxa"/>
            <w:tcBorders>
              <w:top w:val="single" w:sz="4" w:space="0" w:color="000000"/>
              <w:left w:val="single" w:sz="8" w:space="0" w:color="000000"/>
              <w:bottom w:val="single" w:sz="4" w:space="0" w:color="000000"/>
              <w:right w:val="single" w:sz="4" w:space="0" w:color="000000"/>
            </w:tcBorders>
            <w:hideMark/>
          </w:tcPr>
          <w:p w14:paraId="48325F6B" w14:textId="77777777" w:rsidR="005F1E15" w:rsidRPr="005F1E15" w:rsidRDefault="005F1E15" w:rsidP="005F1E15">
            <w:pPr>
              <w:widowControl w:val="0"/>
              <w:autoSpaceDE w:val="0"/>
              <w:autoSpaceDN w:val="0"/>
              <w:spacing w:after="0" w:line="252"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6</w:t>
            </w:r>
          </w:p>
        </w:tc>
        <w:tc>
          <w:tcPr>
            <w:tcW w:w="9590" w:type="dxa"/>
            <w:gridSpan w:val="11"/>
            <w:tcBorders>
              <w:top w:val="single" w:sz="4" w:space="0" w:color="000000"/>
              <w:left w:val="single" w:sz="4" w:space="0" w:color="000000"/>
              <w:bottom w:val="nil"/>
              <w:right w:val="single" w:sz="4" w:space="0" w:color="000000"/>
            </w:tcBorders>
            <w:hideMark/>
          </w:tcPr>
          <w:p w14:paraId="4F837764" w14:textId="77777777" w:rsidR="005F1E15" w:rsidRPr="005F1E15" w:rsidRDefault="009D7193" w:rsidP="00BE2DAA">
            <w:pPr>
              <w:widowControl w:val="0"/>
              <w:autoSpaceDE w:val="0"/>
              <w:autoSpaceDN w:val="0"/>
              <w:spacing w:before="1" w:after="0" w:line="250" w:lineRule="exact"/>
              <w:ind w:left="138"/>
              <w:rPr>
                <w:rFonts w:ascii="Times New Roman" w:eastAsia="Times New Roman" w:hAnsi="Times New Roman" w:cs="Times New Roman"/>
                <w:kern w:val="0"/>
                <w:szCs w:val="22"/>
                <w:lang w:val="en-US"/>
                <w14:ligatures w14:val="none"/>
              </w:rPr>
            </w:pPr>
            <w:hyperlink r:id="rId26" w:history="1">
              <w:r w:rsidR="005F1E15" w:rsidRPr="005F1E15">
                <w:rPr>
                  <w:rFonts w:ascii="Times New Roman" w:eastAsia="Times New Roman" w:hAnsi="Times New Roman" w:cs="Times New Roman"/>
                  <w:kern w:val="0"/>
                  <w:szCs w:val="22"/>
                  <w:lang w:val="en-US"/>
                  <w14:ligatures w14:val="none"/>
                </w:rPr>
                <w:t>https://nptel.ac.in/courses/120108004</w:t>
              </w:r>
            </w:hyperlink>
          </w:p>
        </w:tc>
      </w:tr>
      <w:tr w:rsidR="005F1E15" w:rsidRPr="005F1E15" w14:paraId="268D28D5" w14:textId="77777777" w:rsidTr="00BE2DAA">
        <w:trPr>
          <w:trHeight w:val="269"/>
        </w:trPr>
        <w:tc>
          <w:tcPr>
            <w:tcW w:w="672" w:type="dxa"/>
            <w:tcBorders>
              <w:top w:val="single" w:sz="4" w:space="0" w:color="000000"/>
              <w:left w:val="single" w:sz="8" w:space="0" w:color="000000"/>
              <w:bottom w:val="single" w:sz="4" w:space="0" w:color="000000"/>
              <w:right w:val="single" w:sz="4" w:space="0" w:color="000000"/>
            </w:tcBorders>
            <w:hideMark/>
          </w:tcPr>
          <w:p w14:paraId="5FCA64F8" w14:textId="77777777" w:rsidR="005F1E15" w:rsidRPr="005F1E15" w:rsidRDefault="005F1E15" w:rsidP="005F1E15">
            <w:pPr>
              <w:widowControl w:val="0"/>
              <w:autoSpaceDE w:val="0"/>
              <w:autoSpaceDN w:val="0"/>
              <w:spacing w:after="0" w:line="249"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7</w:t>
            </w:r>
          </w:p>
        </w:tc>
        <w:tc>
          <w:tcPr>
            <w:tcW w:w="9590" w:type="dxa"/>
            <w:gridSpan w:val="11"/>
            <w:tcBorders>
              <w:top w:val="nil"/>
              <w:left w:val="single" w:sz="4" w:space="0" w:color="000000"/>
              <w:bottom w:val="single" w:sz="4" w:space="0" w:color="000000"/>
              <w:right w:val="single" w:sz="4" w:space="0" w:color="000000"/>
            </w:tcBorders>
            <w:hideMark/>
          </w:tcPr>
          <w:p w14:paraId="72905802" w14:textId="77777777" w:rsidR="005F1E15" w:rsidRPr="005F1E15" w:rsidRDefault="009D7193" w:rsidP="00BE2DAA">
            <w:pPr>
              <w:widowControl w:val="0"/>
              <w:autoSpaceDE w:val="0"/>
              <w:autoSpaceDN w:val="0"/>
              <w:spacing w:after="0" w:line="249" w:lineRule="exact"/>
              <w:ind w:left="138"/>
              <w:rPr>
                <w:rFonts w:ascii="Times New Roman" w:eastAsia="Times New Roman" w:hAnsi="Times New Roman" w:cs="Times New Roman"/>
                <w:kern w:val="0"/>
                <w:szCs w:val="22"/>
                <w:lang w:val="en-US"/>
                <w14:ligatures w14:val="none"/>
              </w:rPr>
            </w:pPr>
            <w:hyperlink r:id="rId27" w:history="1">
              <w:r w:rsidR="005F1E15" w:rsidRPr="005F1E15">
                <w:rPr>
                  <w:rFonts w:ascii="Times New Roman" w:eastAsia="Times New Roman" w:hAnsi="Times New Roman" w:cs="Times New Roman"/>
                  <w:kern w:val="0"/>
                  <w:szCs w:val="22"/>
                  <w:lang w:val="en-US"/>
                  <w14:ligatures w14:val="none"/>
                </w:rPr>
                <w:t>http://cbs.teriin.org/pdf/Waste_Management_Handbook.pdf</w:t>
              </w:r>
            </w:hyperlink>
          </w:p>
        </w:tc>
      </w:tr>
      <w:tr w:rsidR="005F1E15" w:rsidRPr="005F1E15" w14:paraId="182A0837" w14:textId="77777777" w:rsidTr="00BE2DAA">
        <w:trPr>
          <w:trHeight w:val="275"/>
        </w:trPr>
        <w:tc>
          <w:tcPr>
            <w:tcW w:w="672" w:type="dxa"/>
            <w:tcBorders>
              <w:top w:val="single" w:sz="4" w:space="0" w:color="000000"/>
              <w:left w:val="single" w:sz="8" w:space="0" w:color="000000"/>
              <w:bottom w:val="single" w:sz="8" w:space="0" w:color="000000"/>
              <w:right w:val="single" w:sz="4" w:space="0" w:color="000000"/>
            </w:tcBorders>
            <w:hideMark/>
          </w:tcPr>
          <w:p w14:paraId="106440A2" w14:textId="77777777" w:rsidR="005F1E15" w:rsidRPr="005F1E15" w:rsidRDefault="005F1E15" w:rsidP="005F1E15">
            <w:pPr>
              <w:widowControl w:val="0"/>
              <w:autoSpaceDE w:val="0"/>
              <w:autoSpaceDN w:val="0"/>
              <w:spacing w:after="0" w:line="255" w:lineRule="exact"/>
              <w:ind w:left="234"/>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8</w:t>
            </w:r>
          </w:p>
        </w:tc>
        <w:tc>
          <w:tcPr>
            <w:tcW w:w="9590" w:type="dxa"/>
            <w:gridSpan w:val="11"/>
            <w:tcBorders>
              <w:top w:val="single" w:sz="4" w:space="0" w:color="000000"/>
              <w:left w:val="single" w:sz="4" w:space="0" w:color="000000"/>
              <w:bottom w:val="single" w:sz="8" w:space="0" w:color="000000"/>
              <w:right w:val="single" w:sz="4" w:space="0" w:color="000000"/>
            </w:tcBorders>
            <w:hideMark/>
          </w:tcPr>
          <w:p w14:paraId="711044BD" w14:textId="77777777" w:rsidR="005F1E15" w:rsidRPr="005F1E15" w:rsidRDefault="005F1E15" w:rsidP="00BE2DAA">
            <w:pPr>
              <w:widowControl w:val="0"/>
              <w:autoSpaceDE w:val="0"/>
              <w:autoSpaceDN w:val="0"/>
              <w:spacing w:after="0" w:line="255" w:lineRule="exact"/>
              <w:ind w:left="138"/>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htt</w:t>
            </w:r>
            <w:hyperlink r:id="rId28" w:history="1">
              <w:r w:rsidRPr="005F1E15">
                <w:rPr>
                  <w:rFonts w:ascii="Times New Roman" w:eastAsia="Times New Roman" w:hAnsi="Times New Roman" w:cs="Times New Roman"/>
                  <w:kern w:val="0"/>
                  <w:szCs w:val="22"/>
                  <w:lang w:val="en-US"/>
                  <w14:ligatures w14:val="none"/>
                </w:rPr>
                <w:t>ps://www.eschooltoda</w:t>
              </w:r>
            </w:hyperlink>
            <w:r w:rsidRPr="005F1E15">
              <w:rPr>
                <w:rFonts w:ascii="Times New Roman" w:eastAsia="Times New Roman" w:hAnsi="Times New Roman" w:cs="Times New Roman"/>
                <w:kern w:val="0"/>
                <w:szCs w:val="22"/>
                <w:lang w:val="en-US"/>
                <w14:ligatures w14:val="none"/>
              </w:rPr>
              <w:t>y</w:t>
            </w:r>
            <w:hyperlink r:id="rId29" w:history="1">
              <w:r w:rsidRPr="005F1E15">
                <w:rPr>
                  <w:rFonts w:ascii="Times New Roman" w:eastAsia="Times New Roman" w:hAnsi="Times New Roman" w:cs="Times New Roman"/>
                  <w:kern w:val="0"/>
                  <w:szCs w:val="22"/>
                  <w:lang w:val="en-US"/>
                  <w14:ligatures w14:val="none"/>
                </w:rPr>
                <w:t>.com/waste-recycling/what-is-recycling.html</w:t>
              </w:r>
            </w:hyperlink>
          </w:p>
        </w:tc>
      </w:tr>
      <w:tr w:rsidR="005F1E15" w:rsidRPr="005F1E15" w14:paraId="06BE6B4D" w14:textId="77777777">
        <w:trPr>
          <w:trHeight w:val="104"/>
        </w:trPr>
        <w:tc>
          <w:tcPr>
            <w:tcW w:w="10262" w:type="dxa"/>
            <w:gridSpan w:val="12"/>
            <w:tcBorders>
              <w:top w:val="single" w:sz="8" w:space="0" w:color="000000"/>
              <w:left w:val="nil"/>
              <w:bottom w:val="single" w:sz="4" w:space="0" w:color="000000"/>
              <w:right w:val="nil"/>
            </w:tcBorders>
          </w:tcPr>
          <w:p w14:paraId="1F89DBB5"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4"/>
                <w:szCs w:val="22"/>
                <w:lang w:val="en-US"/>
                <w14:ligatures w14:val="none"/>
              </w:rPr>
            </w:pPr>
          </w:p>
        </w:tc>
      </w:tr>
      <w:tr w:rsidR="005F1E15" w:rsidRPr="005F1E15" w14:paraId="402248F8" w14:textId="77777777">
        <w:trPr>
          <w:trHeight w:val="275"/>
        </w:trPr>
        <w:tc>
          <w:tcPr>
            <w:tcW w:w="10262" w:type="dxa"/>
            <w:gridSpan w:val="12"/>
            <w:tcBorders>
              <w:top w:val="single" w:sz="4" w:space="0" w:color="000000"/>
              <w:left w:val="single" w:sz="4" w:space="0" w:color="000000"/>
              <w:bottom w:val="single" w:sz="4" w:space="0" w:color="000000"/>
              <w:right w:val="single" w:sz="4" w:space="0" w:color="000000"/>
            </w:tcBorders>
            <w:hideMark/>
          </w:tcPr>
          <w:p w14:paraId="52271375" w14:textId="77777777" w:rsidR="005F1E15" w:rsidRPr="005F1E15" w:rsidRDefault="005F1E15" w:rsidP="005F1E15">
            <w:pPr>
              <w:widowControl w:val="0"/>
              <w:autoSpaceDE w:val="0"/>
              <w:autoSpaceDN w:val="0"/>
              <w:spacing w:after="0" w:line="256"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 xml:space="preserve">Mapping with </w:t>
            </w:r>
            <w:proofErr w:type="spellStart"/>
            <w:r w:rsidRPr="005F1E15">
              <w:rPr>
                <w:rFonts w:ascii="Times New Roman" w:eastAsia="Times New Roman" w:hAnsi="Times New Roman" w:cs="Times New Roman"/>
                <w:b/>
                <w:kern w:val="0"/>
                <w:szCs w:val="22"/>
                <w:lang w:val="en-US"/>
                <w14:ligatures w14:val="none"/>
              </w:rPr>
              <w:t>Programme</w:t>
            </w:r>
            <w:proofErr w:type="spellEnd"/>
            <w:r w:rsidRPr="005F1E15">
              <w:rPr>
                <w:rFonts w:ascii="Times New Roman" w:eastAsia="Times New Roman" w:hAnsi="Times New Roman" w:cs="Times New Roman"/>
                <w:b/>
                <w:kern w:val="0"/>
                <w:szCs w:val="22"/>
                <w:lang w:val="en-US"/>
                <w14:ligatures w14:val="none"/>
              </w:rPr>
              <w:t xml:space="preserve"> Outcomes</w:t>
            </w:r>
          </w:p>
        </w:tc>
      </w:tr>
      <w:tr w:rsidR="005F1E15" w:rsidRPr="005F1E15" w14:paraId="139068A2" w14:textId="77777777">
        <w:trPr>
          <w:trHeight w:val="275"/>
        </w:trPr>
        <w:tc>
          <w:tcPr>
            <w:tcW w:w="1375" w:type="dxa"/>
            <w:gridSpan w:val="2"/>
            <w:tcBorders>
              <w:top w:val="single" w:sz="4" w:space="0" w:color="000000"/>
              <w:left w:val="single" w:sz="4" w:space="0" w:color="000000"/>
              <w:bottom w:val="single" w:sz="4" w:space="0" w:color="000000"/>
              <w:right w:val="single" w:sz="4" w:space="0" w:color="000000"/>
            </w:tcBorders>
            <w:hideMark/>
          </w:tcPr>
          <w:p w14:paraId="7E562749" w14:textId="77777777" w:rsidR="005F1E15" w:rsidRPr="005F1E15" w:rsidRDefault="005F1E15" w:rsidP="005F1E15">
            <w:pPr>
              <w:widowControl w:val="0"/>
              <w:autoSpaceDE w:val="0"/>
              <w:autoSpaceDN w:val="0"/>
              <w:spacing w:after="0" w:line="256" w:lineRule="exact"/>
              <w:ind w:left="413"/>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COs</w:t>
            </w:r>
          </w:p>
        </w:tc>
        <w:tc>
          <w:tcPr>
            <w:tcW w:w="828" w:type="dxa"/>
            <w:tcBorders>
              <w:top w:val="single" w:sz="4" w:space="0" w:color="000000"/>
              <w:left w:val="single" w:sz="4" w:space="0" w:color="000000"/>
              <w:bottom w:val="single" w:sz="4" w:space="0" w:color="000000"/>
              <w:right w:val="single" w:sz="4" w:space="0" w:color="000000"/>
            </w:tcBorders>
            <w:hideMark/>
          </w:tcPr>
          <w:p w14:paraId="4A2E0984" w14:textId="77777777" w:rsidR="005F1E15" w:rsidRPr="005F1E15" w:rsidRDefault="005F1E15" w:rsidP="005F1E15">
            <w:pPr>
              <w:widowControl w:val="0"/>
              <w:autoSpaceDE w:val="0"/>
              <w:autoSpaceDN w:val="0"/>
              <w:spacing w:after="0" w:line="256" w:lineRule="exact"/>
              <w:ind w:left="108" w:right="201"/>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PO1</w:t>
            </w:r>
          </w:p>
        </w:tc>
        <w:tc>
          <w:tcPr>
            <w:tcW w:w="831" w:type="dxa"/>
            <w:tcBorders>
              <w:top w:val="single" w:sz="4" w:space="0" w:color="000000"/>
              <w:left w:val="single" w:sz="4" w:space="0" w:color="000000"/>
              <w:bottom w:val="single" w:sz="4" w:space="0" w:color="000000"/>
              <w:right w:val="single" w:sz="4" w:space="0" w:color="000000"/>
            </w:tcBorders>
            <w:hideMark/>
          </w:tcPr>
          <w:p w14:paraId="632FD94E" w14:textId="77777777" w:rsidR="005F1E15" w:rsidRPr="005F1E15" w:rsidRDefault="005F1E15" w:rsidP="005F1E15">
            <w:pPr>
              <w:widowControl w:val="0"/>
              <w:autoSpaceDE w:val="0"/>
              <w:autoSpaceDN w:val="0"/>
              <w:spacing w:after="0" w:line="256" w:lineRule="exact"/>
              <w:ind w:left="113" w:right="204"/>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PO2</w:t>
            </w:r>
          </w:p>
        </w:tc>
        <w:tc>
          <w:tcPr>
            <w:tcW w:w="830" w:type="dxa"/>
            <w:tcBorders>
              <w:top w:val="single" w:sz="4" w:space="0" w:color="000000"/>
              <w:left w:val="single" w:sz="4" w:space="0" w:color="000000"/>
              <w:bottom w:val="single" w:sz="4" w:space="0" w:color="000000"/>
              <w:right w:val="single" w:sz="4" w:space="0" w:color="000000"/>
            </w:tcBorders>
            <w:hideMark/>
          </w:tcPr>
          <w:p w14:paraId="3DB062B2" w14:textId="77777777" w:rsidR="005F1E15" w:rsidRPr="005F1E15" w:rsidRDefault="005F1E15" w:rsidP="005F1E15">
            <w:pPr>
              <w:widowControl w:val="0"/>
              <w:autoSpaceDE w:val="0"/>
              <w:autoSpaceDN w:val="0"/>
              <w:spacing w:after="0" w:line="256" w:lineRule="exact"/>
              <w:ind w:left="115" w:right="200"/>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PO3</w:t>
            </w:r>
          </w:p>
        </w:tc>
        <w:tc>
          <w:tcPr>
            <w:tcW w:w="830" w:type="dxa"/>
            <w:tcBorders>
              <w:top w:val="single" w:sz="4" w:space="0" w:color="000000"/>
              <w:left w:val="single" w:sz="4" w:space="0" w:color="000000"/>
              <w:bottom w:val="single" w:sz="4" w:space="0" w:color="000000"/>
              <w:right w:val="single" w:sz="4" w:space="0" w:color="000000"/>
            </w:tcBorders>
            <w:hideMark/>
          </w:tcPr>
          <w:p w14:paraId="32C72CF1" w14:textId="77777777" w:rsidR="005F1E15" w:rsidRPr="005F1E15" w:rsidRDefault="005F1E15" w:rsidP="005F1E15">
            <w:pPr>
              <w:widowControl w:val="0"/>
              <w:autoSpaceDE w:val="0"/>
              <w:autoSpaceDN w:val="0"/>
              <w:spacing w:after="0" w:line="256" w:lineRule="exact"/>
              <w:ind w:left="115" w:right="199"/>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PO4</w:t>
            </w:r>
          </w:p>
        </w:tc>
        <w:tc>
          <w:tcPr>
            <w:tcW w:w="830" w:type="dxa"/>
            <w:tcBorders>
              <w:top w:val="single" w:sz="4" w:space="0" w:color="000000"/>
              <w:left w:val="single" w:sz="4" w:space="0" w:color="000000"/>
              <w:bottom w:val="single" w:sz="4" w:space="0" w:color="000000"/>
              <w:right w:val="single" w:sz="4" w:space="0" w:color="000000"/>
            </w:tcBorders>
            <w:hideMark/>
          </w:tcPr>
          <w:p w14:paraId="1E13F112" w14:textId="77777777" w:rsidR="005F1E15" w:rsidRPr="005F1E15" w:rsidRDefault="005F1E15" w:rsidP="005F1E15">
            <w:pPr>
              <w:widowControl w:val="0"/>
              <w:autoSpaceDE w:val="0"/>
              <w:autoSpaceDN w:val="0"/>
              <w:spacing w:after="0" w:line="256" w:lineRule="exact"/>
              <w:ind w:left="115" w:right="198"/>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PO5</w:t>
            </w:r>
          </w:p>
        </w:tc>
        <w:tc>
          <w:tcPr>
            <w:tcW w:w="832" w:type="dxa"/>
            <w:tcBorders>
              <w:top w:val="single" w:sz="4" w:space="0" w:color="000000"/>
              <w:left w:val="single" w:sz="4" w:space="0" w:color="000000"/>
              <w:bottom w:val="single" w:sz="4" w:space="0" w:color="000000"/>
              <w:right w:val="single" w:sz="4" w:space="0" w:color="000000"/>
            </w:tcBorders>
            <w:hideMark/>
          </w:tcPr>
          <w:p w14:paraId="7E13F901" w14:textId="77777777" w:rsidR="005F1E15" w:rsidRPr="005F1E15" w:rsidRDefault="005F1E15" w:rsidP="005F1E15">
            <w:pPr>
              <w:widowControl w:val="0"/>
              <w:autoSpaceDE w:val="0"/>
              <w:autoSpaceDN w:val="0"/>
              <w:spacing w:after="0" w:line="256" w:lineRule="exact"/>
              <w:ind w:left="116" w:right="200"/>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PO6</w:t>
            </w:r>
          </w:p>
        </w:tc>
        <w:tc>
          <w:tcPr>
            <w:tcW w:w="830" w:type="dxa"/>
            <w:tcBorders>
              <w:top w:val="single" w:sz="4" w:space="0" w:color="000000"/>
              <w:left w:val="single" w:sz="4" w:space="0" w:color="000000"/>
              <w:bottom w:val="single" w:sz="4" w:space="0" w:color="000000"/>
              <w:right w:val="single" w:sz="4" w:space="0" w:color="000000"/>
            </w:tcBorders>
            <w:hideMark/>
          </w:tcPr>
          <w:p w14:paraId="5F44A7C7" w14:textId="77777777" w:rsidR="005F1E15" w:rsidRPr="005F1E15" w:rsidRDefault="005F1E15" w:rsidP="005F1E15">
            <w:pPr>
              <w:widowControl w:val="0"/>
              <w:autoSpaceDE w:val="0"/>
              <w:autoSpaceDN w:val="0"/>
              <w:spacing w:after="0" w:line="256" w:lineRule="exact"/>
              <w:ind w:left="115" w:right="200"/>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PO7</w:t>
            </w:r>
          </w:p>
        </w:tc>
        <w:tc>
          <w:tcPr>
            <w:tcW w:w="827" w:type="dxa"/>
            <w:tcBorders>
              <w:top w:val="single" w:sz="4" w:space="0" w:color="000000"/>
              <w:left w:val="single" w:sz="4" w:space="0" w:color="000000"/>
              <w:bottom w:val="single" w:sz="4" w:space="0" w:color="000000"/>
              <w:right w:val="single" w:sz="4" w:space="0" w:color="000000"/>
            </w:tcBorders>
            <w:hideMark/>
          </w:tcPr>
          <w:p w14:paraId="67E5666A" w14:textId="77777777" w:rsidR="005F1E15" w:rsidRPr="005F1E15" w:rsidRDefault="005F1E15" w:rsidP="005F1E15">
            <w:pPr>
              <w:widowControl w:val="0"/>
              <w:autoSpaceDE w:val="0"/>
              <w:autoSpaceDN w:val="0"/>
              <w:spacing w:after="0" w:line="256" w:lineRule="exact"/>
              <w:ind w:left="116" w:right="196"/>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PO8</w:t>
            </w:r>
          </w:p>
        </w:tc>
        <w:tc>
          <w:tcPr>
            <w:tcW w:w="834" w:type="dxa"/>
            <w:tcBorders>
              <w:top w:val="single" w:sz="4" w:space="0" w:color="000000"/>
              <w:left w:val="single" w:sz="4" w:space="0" w:color="000000"/>
              <w:bottom w:val="single" w:sz="4" w:space="0" w:color="000000"/>
              <w:right w:val="single" w:sz="4" w:space="0" w:color="000000"/>
            </w:tcBorders>
            <w:hideMark/>
          </w:tcPr>
          <w:p w14:paraId="6696EAA4" w14:textId="77777777" w:rsidR="005F1E15" w:rsidRPr="005F1E15" w:rsidRDefault="005F1E15" w:rsidP="005F1E15">
            <w:pPr>
              <w:widowControl w:val="0"/>
              <w:autoSpaceDE w:val="0"/>
              <w:autoSpaceDN w:val="0"/>
              <w:spacing w:after="0" w:line="256" w:lineRule="exact"/>
              <w:ind w:left="112" w:right="197"/>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PO9</w:t>
            </w:r>
          </w:p>
        </w:tc>
        <w:tc>
          <w:tcPr>
            <w:tcW w:w="1415" w:type="dxa"/>
            <w:tcBorders>
              <w:top w:val="single" w:sz="4" w:space="0" w:color="000000"/>
              <w:left w:val="single" w:sz="4" w:space="0" w:color="000000"/>
              <w:bottom w:val="single" w:sz="4" w:space="0" w:color="000000"/>
              <w:right w:val="single" w:sz="4" w:space="0" w:color="000000"/>
            </w:tcBorders>
            <w:hideMark/>
          </w:tcPr>
          <w:p w14:paraId="46B47244" w14:textId="77777777" w:rsidR="005F1E15" w:rsidRPr="005F1E15" w:rsidRDefault="005F1E15" w:rsidP="005F1E15">
            <w:pPr>
              <w:widowControl w:val="0"/>
              <w:autoSpaceDE w:val="0"/>
              <w:autoSpaceDN w:val="0"/>
              <w:spacing w:after="0" w:line="256" w:lineRule="exact"/>
              <w:ind w:left="354" w:right="437"/>
              <w:jc w:val="center"/>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PO10</w:t>
            </w:r>
          </w:p>
        </w:tc>
      </w:tr>
      <w:tr w:rsidR="005F1E15" w:rsidRPr="005F1E15" w14:paraId="4A8DB69F" w14:textId="77777777">
        <w:trPr>
          <w:trHeight w:val="275"/>
        </w:trPr>
        <w:tc>
          <w:tcPr>
            <w:tcW w:w="1375" w:type="dxa"/>
            <w:gridSpan w:val="2"/>
            <w:tcBorders>
              <w:top w:val="single" w:sz="4" w:space="0" w:color="000000"/>
              <w:left w:val="single" w:sz="4" w:space="0" w:color="000000"/>
              <w:bottom w:val="single" w:sz="4" w:space="0" w:color="000000"/>
              <w:right w:val="single" w:sz="4" w:space="0" w:color="000000"/>
            </w:tcBorders>
            <w:hideMark/>
          </w:tcPr>
          <w:p w14:paraId="260ABEBC" w14:textId="77777777" w:rsidR="005F1E15" w:rsidRPr="005F1E15" w:rsidRDefault="005F1E15" w:rsidP="005F1E15">
            <w:pPr>
              <w:widowControl w:val="0"/>
              <w:autoSpaceDE w:val="0"/>
              <w:autoSpaceDN w:val="0"/>
              <w:spacing w:after="0" w:line="256"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CO1</w:t>
            </w:r>
          </w:p>
        </w:tc>
        <w:tc>
          <w:tcPr>
            <w:tcW w:w="828" w:type="dxa"/>
            <w:tcBorders>
              <w:top w:val="single" w:sz="4" w:space="0" w:color="000000"/>
              <w:left w:val="single" w:sz="4" w:space="0" w:color="000000"/>
              <w:bottom w:val="single" w:sz="4" w:space="0" w:color="000000"/>
              <w:right w:val="single" w:sz="4" w:space="0" w:color="000000"/>
            </w:tcBorders>
            <w:hideMark/>
          </w:tcPr>
          <w:p w14:paraId="0543E866" w14:textId="77777777" w:rsidR="005F1E15" w:rsidRPr="005F1E15" w:rsidRDefault="005F1E15" w:rsidP="005F1E15">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19374A14" w14:textId="77777777" w:rsidR="005F1E15" w:rsidRPr="005F1E15" w:rsidRDefault="005F1E15" w:rsidP="005F1E15">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9219D81"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19A45F91" w14:textId="77777777" w:rsidR="005F1E15" w:rsidRPr="005F1E15" w:rsidRDefault="005F1E15" w:rsidP="005F1E15">
            <w:pPr>
              <w:widowControl w:val="0"/>
              <w:autoSpaceDE w:val="0"/>
              <w:autoSpaceDN w:val="0"/>
              <w:spacing w:after="0" w:line="256" w:lineRule="exact"/>
              <w:ind w:right="86"/>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51F30156" w14:textId="77777777" w:rsidR="005F1E15" w:rsidRPr="005F1E15" w:rsidRDefault="005F1E15" w:rsidP="005F1E15">
            <w:pPr>
              <w:widowControl w:val="0"/>
              <w:autoSpaceDE w:val="0"/>
              <w:autoSpaceDN w:val="0"/>
              <w:spacing w:after="0" w:line="256" w:lineRule="exact"/>
              <w:ind w:right="83"/>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c>
          <w:tcPr>
            <w:tcW w:w="832" w:type="dxa"/>
            <w:tcBorders>
              <w:top w:val="single" w:sz="4" w:space="0" w:color="000000"/>
              <w:left w:val="single" w:sz="4" w:space="0" w:color="000000"/>
              <w:bottom w:val="single" w:sz="4" w:space="0" w:color="000000"/>
              <w:right w:val="single" w:sz="4" w:space="0" w:color="000000"/>
            </w:tcBorders>
            <w:hideMark/>
          </w:tcPr>
          <w:p w14:paraId="72871AE7" w14:textId="77777777" w:rsidR="005F1E15" w:rsidRPr="005F1E15" w:rsidRDefault="005F1E15" w:rsidP="005F1E15">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442007E1"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27" w:type="dxa"/>
            <w:tcBorders>
              <w:top w:val="single" w:sz="4" w:space="0" w:color="000000"/>
              <w:left w:val="single" w:sz="4" w:space="0" w:color="000000"/>
              <w:bottom w:val="single" w:sz="4" w:space="0" w:color="000000"/>
              <w:right w:val="single" w:sz="4" w:space="0" w:color="000000"/>
            </w:tcBorders>
            <w:hideMark/>
          </w:tcPr>
          <w:p w14:paraId="1BDB153D" w14:textId="77777777" w:rsidR="005F1E15" w:rsidRPr="005F1E15" w:rsidRDefault="005F1E15" w:rsidP="005F1E15">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3ECA781D" w14:textId="77777777" w:rsidR="005F1E15" w:rsidRPr="005F1E15" w:rsidRDefault="005F1E15" w:rsidP="005F1E15">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1415" w:type="dxa"/>
            <w:tcBorders>
              <w:top w:val="single" w:sz="4" w:space="0" w:color="000000"/>
              <w:left w:val="single" w:sz="4" w:space="0" w:color="000000"/>
              <w:bottom w:val="single" w:sz="4" w:space="0" w:color="000000"/>
              <w:right w:val="single" w:sz="4" w:space="0" w:color="000000"/>
            </w:tcBorders>
            <w:hideMark/>
          </w:tcPr>
          <w:p w14:paraId="786EB7CA" w14:textId="77777777" w:rsidR="005F1E15" w:rsidRPr="005F1E15" w:rsidRDefault="005F1E15" w:rsidP="005F1E15">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r>
      <w:tr w:rsidR="005F1E15" w:rsidRPr="005F1E15" w14:paraId="6830A0CC" w14:textId="77777777">
        <w:trPr>
          <w:trHeight w:val="275"/>
        </w:trPr>
        <w:tc>
          <w:tcPr>
            <w:tcW w:w="1375" w:type="dxa"/>
            <w:gridSpan w:val="2"/>
            <w:tcBorders>
              <w:top w:val="single" w:sz="4" w:space="0" w:color="000000"/>
              <w:left w:val="single" w:sz="4" w:space="0" w:color="000000"/>
              <w:bottom w:val="single" w:sz="4" w:space="0" w:color="000000"/>
              <w:right w:val="single" w:sz="4" w:space="0" w:color="000000"/>
            </w:tcBorders>
            <w:hideMark/>
          </w:tcPr>
          <w:p w14:paraId="39A3BD84" w14:textId="77777777" w:rsidR="005F1E15" w:rsidRPr="005F1E15" w:rsidRDefault="005F1E15" w:rsidP="005F1E15">
            <w:pPr>
              <w:widowControl w:val="0"/>
              <w:autoSpaceDE w:val="0"/>
              <w:autoSpaceDN w:val="0"/>
              <w:spacing w:after="0" w:line="256"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CO2</w:t>
            </w:r>
          </w:p>
        </w:tc>
        <w:tc>
          <w:tcPr>
            <w:tcW w:w="828" w:type="dxa"/>
            <w:tcBorders>
              <w:top w:val="single" w:sz="4" w:space="0" w:color="000000"/>
              <w:left w:val="single" w:sz="4" w:space="0" w:color="000000"/>
              <w:bottom w:val="single" w:sz="4" w:space="0" w:color="000000"/>
              <w:right w:val="single" w:sz="4" w:space="0" w:color="000000"/>
            </w:tcBorders>
            <w:hideMark/>
          </w:tcPr>
          <w:p w14:paraId="59AA3CEE" w14:textId="77777777" w:rsidR="005F1E15" w:rsidRPr="005F1E15" w:rsidRDefault="005F1E15" w:rsidP="005F1E15">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72F05757" w14:textId="77777777" w:rsidR="005F1E15" w:rsidRPr="005F1E15" w:rsidRDefault="005F1E15" w:rsidP="005F1E15">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09539F7E"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681A540D" w14:textId="77777777" w:rsidR="005F1E15" w:rsidRPr="005F1E15" w:rsidRDefault="005F1E15" w:rsidP="005F1E15">
            <w:pPr>
              <w:widowControl w:val="0"/>
              <w:autoSpaceDE w:val="0"/>
              <w:autoSpaceDN w:val="0"/>
              <w:spacing w:after="0" w:line="256" w:lineRule="exact"/>
              <w:ind w:right="86"/>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5517682A" w14:textId="77777777" w:rsidR="005F1E15" w:rsidRPr="005F1E15" w:rsidRDefault="005F1E15" w:rsidP="005F1E15">
            <w:pPr>
              <w:widowControl w:val="0"/>
              <w:autoSpaceDE w:val="0"/>
              <w:autoSpaceDN w:val="0"/>
              <w:spacing w:after="0" w:line="256" w:lineRule="exact"/>
              <w:ind w:right="83"/>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c>
          <w:tcPr>
            <w:tcW w:w="832" w:type="dxa"/>
            <w:tcBorders>
              <w:top w:val="single" w:sz="4" w:space="0" w:color="000000"/>
              <w:left w:val="single" w:sz="4" w:space="0" w:color="000000"/>
              <w:bottom w:val="single" w:sz="4" w:space="0" w:color="000000"/>
              <w:right w:val="single" w:sz="4" w:space="0" w:color="000000"/>
            </w:tcBorders>
            <w:hideMark/>
          </w:tcPr>
          <w:p w14:paraId="7E03ED3E" w14:textId="77777777" w:rsidR="005F1E15" w:rsidRPr="005F1E15" w:rsidRDefault="005F1E15" w:rsidP="005F1E15">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7B1697E"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27" w:type="dxa"/>
            <w:tcBorders>
              <w:top w:val="single" w:sz="4" w:space="0" w:color="000000"/>
              <w:left w:val="single" w:sz="4" w:space="0" w:color="000000"/>
              <w:bottom w:val="single" w:sz="4" w:space="0" w:color="000000"/>
              <w:right w:val="single" w:sz="4" w:space="0" w:color="000000"/>
            </w:tcBorders>
            <w:hideMark/>
          </w:tcPr>
          <w:p w14:paraId="6C28FE48" w14:textId="77777777" w:rsidR="005F1E15" w:rsidRPr="005F1E15" w:rsidRDefault="005F1E15" w:rsidP="005F1E15">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7BB00591" w14:textId="77777777" w:rsidR="005F1E15" w:rsidRPr="005F1E15" w:rsidRDefault="005F1E15" w:rsidP="005F1E15">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1415" w:type="dxa"/>
            <w:tcBorders>
              <w:top w:val="single" w:sz="4" w:space="0" w:color="000000"/>
              <w:left w:val="single" w:sz="4" w:space="0" w:color="000000"/>
              <w:bottom w:val="single" w:sz="4" w:space="0" w:color="000000"/>
              <w:right w:val="single" w:sz="4" w:space="0" w:color="000000"/>
            </w:tcBorders>
            <w:hideMark/>
          </w:tcPr>
          <w:p w14:paraId="2AD27DCB" w14:textId="77777777" w:rsidR="005F1E15" w:rsidRPr="005F1E15" w:rsidRDefault="005F1E15" w:rsidP="005F1E15">
            <w:pPr>
              <w:widowControl w:val="0"/>
              <w:autoSpaceDE w:val="0"/>
              <w:autoSpaceDN w:val="0"/>
              <w:spacing w:after="0" w:line="256" w:lineRule="exact"/>
              <w:ind w:right="78"/>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r>
      <w:tr w:rsidR="005F1E15" w:rsidRPr="005F1E15" w14:paraId="2C576C32" w14:textId="77777777">
        <w:trPr>
          <w:trHeight w:val="275"/>
        </w:trPr>
        <w:tc>
          <w:tcPr>
            <w:tcW w:w="1375" w:type="dxa"/>
            <w:gridSpan w:val="2"/>
            <w:tcBorders>
              <w:top w:val="single" w:sz="4" w:space="0" w:color="000000"/>
              <w:left w:val="single" w:sz="4" w:space="0" w:color="000000"/>
              <w:bottom w:val="single" w:sz="4" w:space="0" w:color="000000"/>
              <w:right w:val="single" w:sz="4" w:space="0" w:color="000000"/>
            </w:tcBorders>
            <w:hideMark/>
          </w:tcPr>
          <w:p w14:paraId="2C9599F6" w14:textId="77777777" w:rsidR="005F1E15" w:rsidRPr="005F1E15" w:rsidRDefault="005F1E15" w:rsidP="005F1E15">
            <w:pPr>
              <w:widowControl w:val="0"/>
              <w:autoSpaceDE w:val="0"/>
              <w:autoSpaceDN w:val="0"/>
              <w:spacing w:after="0" w:line="256"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CO3</w:t>
            </w:r>
          </w:p>
        </w:tc>
        <w:tc>
          <w:tcPr>
            <w:tcW w:w="828" w:type="dxa"/>
            <w:tcBorders>
              <w:top w:val="single" w:sz="4" w:space="0" w:color="000000"/>
              <w:left w:val="single" w:sz="4" w:space="0" w:color="000000"/>
              <w:bottom w:val="single" w:sz="4" w:space="0" w:color="000000"/>
              <w:right w:val="single" w:sz="4" w:space="0" w:color="000000"/>
            </w:tcBorders>
            <w:hideMark/>
          </w:tcPr>
          <w:p w14:paraId="024042C5" w14:textId="77777777" w:rsidR="005F1E15" w:rsidRPr="005F1E15" w:rsidRDefault="005F1E15" w:rsidP="005F1E15">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764E2F38" w14:textId="77777777" w:rsidR="005F1E15" w:rsidRPr="005F1E15" w:rsidRDefault="005F1E15" w:rsidP="005F1E15">
            <w:pPr>
              <w:widowControl w:val="0"/>
              <w:autoSpaceDE w:val="0"/>
              <w:autoSpaceDN w:val="0"/>
              <w:spacing w:after="0" w:line="256" w:lineRule="exact"/>
              <w:ind w:right="86"/>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830" w:type="dxa"/>
            <w:tcBorders>
              <w:top w:val="single" w:sz="4" w:space="0" w:color="000000"/>
              <w:left w:val="single" w:sz="4" w:space="0" w:color="000000"/>
              <w:bottom w:val="single" w:sz="4" w:space="0" w:color="000000"/>
              <w:right w:val="single" w:sz="4" w:space="0" w:color="000000"/>
            </w:tcBorders>
            <w:hideMark/>
          </w:tcPr>
          <w:p w14:paraId="30766544"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4917BE17" w14:textId="77777777" w:rsidR="005F1E15" w:rsidRPr="005F1E15" w:rsidRDefault="005F1E15" w:rsidP="005F1E15">
            <w:pPr>
              <w:widowControl w:val="0"/>
              <w:autoSpaceDE w:val="0"/>
              <w:autoSpaceDN w:val="0"/>
              <w:spacing w:after="0" w:line="256" w:lineRule="exact"/>
              <w:ind w:right="86"/>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2EE450C6" w14:textId="77777777" w:rsidR="005F1E15" w:rsidRPr="005F1E15" w:rsidRDefault="005F1E15" w:rsidP="005F1E15">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832" w:type="dxa"/>
            <w:tcBorders>
              <w:top w:val="single" w:sz="4" w:space="0" w:color="000000"/>
              <w:left w:val="single" w:sz="4" w:space="0" w:color="000000"/>
              <w:bottom w:val="single" w:sz="4" w:space="0" w:color="000000"/>
              <w:right w:val="single" w:sz="4" w:space="0" w:color="000000"/>
            </w:tcBorders>
            <w:hideMark/>
          </w:tcPr>
          <w:p w14:paraId="07FB7C4C" w14:textId="77777777" w:rsidR="005F1E15" w:rsidRPr="005F1E15" w:rsidRDefault="005F1E15" w:rsidP="005F1E15">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55DC2435"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27" w:type="dxa"/>
            <w:tcBorders>
              <w:top w:val="single" w:sz="4" w:space="0" w:color="000000"/>
              <w:left w:val="single" w:sz="4" w:space="0" w:color="000000"/>
              <w:bottom w:val="single" w:sz="4" w:space="0" w:color="000000"/>
              <w:right w:val="single" w:sz="4" w:space="0" w:color="000000"/>
            </w:tcBorders>
            <w:hideMark/>
          </w:tcPr>
          <w:p w14:paraId="7965F2B9" w14:textId="77777777" w:rsidR="005F1E15" w:rsidRPr="005F1E15" w:rsidRDefault="005F1E15" w:rsidP="005F1E15">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571D8B82" w14:textId="77777777" w:rsidR="005F1E15" w:rsidRPr="005F1E15" w:rsidRDefault="005F1E15" w:rsidP="005F1E15">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1415" w:type="dxa"/>
            <w:tcBorders>
              <w:top w:val="single" w:sz="4" w:space="0" w:color="000000"/>
              <w:left w:val="single" w:sz="4" w:space="0" w:color="000000"/>
              <w:bottom w:val="single" w:sz="4" w:space="0" w:color="000000"/>
              <w:right w:val="single" w:sz="4" w:space="0" w:color="000000"/>
            </w:tcBorders>
            <w:hideMark/>
          </w:tcPr>
          <w:p w14:paraId="237DCE13" w14:textId="77777777" w:rsidR="005F1E15" w:rsidRPr="005F1E15" w:rsidRDefault="005F1E15" w:rsidP="005F1E15">
            <w:pPr>
              <w:widowControl w:val="0"/>
              <w:autoSpaceDE w:val="0"/>
              <w:autoSpaceDN w:val="0"/>
              <w:spacing w:after="0" w:line="256" w:lineRule="exact"/>
              <w:ind w:right="78"/>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r>
      <w:tr w:rsidR="005F1E15" w:rsidRPr="005F1E15" w14:paraId="53F180C1" w14:textId="77777777">
        <w:trPr>
          <w:trHeight w:val="273"/>
        </w:trPr>
        <w:tc>
          <w:tcPr>
            <w:tcW w:w="1375" w:type="dxa"/>
            <w:gridSpan w:val="2"/>
            <w:tcBorders>
              <w:top w:val="single" w:sz="4" w:space="0" w:color="000000"/>
              <w:left w:val="single" w:sz="4" w:space="0" w:color="000000"/>
              <w:bottom w:val="single" w:sz="4" w:space="0" w:color="000000"/>
              <w:right w:val="single" w:sz="4" w:space="0" w:color="000000"/>
            </w:tcBorders>
            <w:hideMark/>
          </w:tcPr>
          <w:p w14:paraId="30DE83F8" w14:textId="77777777" w:rsidR="005F1E15" w:rsidRPr="005F1E15" w:rsidRDefault="005F1E15" w:rsidP="005F1E15">
            <w:pPr>
              <w:widowControl w:val="0"/>
              <w:autoSpaceDE w:val="0"/>
              <w:autoSpaceDN w:val="0"/>
              <w:spacing w:after="0" w:line="254"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CO4</w:t>
            </w:r>
          </w:p>
        </w:tc>
        <w:tc>
          <w:tcPr>
            <w:tcW w:w="828" w:type="dxa"/>
            <w:tcBorders>
              <w:top w:val="single" w:sz="4" w:space="0" w:color="000000"/>
              <w:left w:val="single" w:sz="4" w:space="0" w:color="000000"/>
              <w:bottom w:val="single" w:sz="4" w:space="0" w:color="000000"/>
              <w:right w:val="single" w:sz="4" w:space="0" w:color="000000"/>
            </w:tcBorders>
            <w:hideMark/>
          </w:tcPr>
          <w:p w14:paraId="637997B6" w14:textId="77777777" w:rsidR="005F1E15" w:rsidRPr="005F1E15" w:rsidRDefault="005F1E15" w:rsidP="005F1E15">
            <w:pPr>
              <w:widowControl w:val="0"/>
              <w:autoSpaceDE w:val="0"/>
              <w:autoSpaceDN w:val="0"/>
              <w:spacing w:after="0" w:line="254" w:lineRule="exact"/>
              <w:ind w:right="89"/>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4ABDFA0F" w14:textId="77777777" w:rsidR="005F1E15" w:rsidRPr="005F1E15" w:rsidRDefault="005F1E15" w:rsidP="005F1E15">
            <w:pPr>
              <w:widowControl w:val="0"/>
              <w:autoSpaceDE w:val="0"/>
              <w:autoSpaceDN w:val="0"/>
              <w:spacing w:after="0" w:line="254" w:lineRule="exact"/>
              <w:ind w:right="86"/>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830" w:type="dxa"/>
            <w:tcBorders>
              <w:top w:val="single" w:sz="4" w:space="0" w:color="000000"/>
              <w:left w:val="single" w:sz="4" w:space="0" w:color="000000"/>
              <w:bottom w:val="single" w:sz="4" w:space="0" w:color="000000"/>
              <w:right w:val="single" w:sz="4" w:space="0" w:color="000000"/>
            </w:tcBorders>
            <w:hideMark/>
          </w:tcPr>
          <w:p w14:paraId="752EDC3A" w14:textId="77777777" w:rsidR="005F1E15" w:rsidRPr="005F1E15" w:rsidRDefault="005F1E15" w:rsidP="005F1E15">
            <w:pPr>
              <w:widowControl w:val="0"/>
              <w:autoSpaceDE w:val="0"/>
              <w:autoSpaceDN w:val="0"/>
              <w:spacing w:after="0" w:line="254"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21C3818D" w14:textId="77777777" w:rsidR="005F1E15" w:rsidRPr="005F1E15" w:rsidRDefault="005F1E15" w:rsidP="005F1E15">
            <w:pPr>
              <w:widowControl w:val="0"/>
              <w:autoSpaceDE w:val="0"/>
              <w:autoSpaceDN w:val="0"/>
              <w:spacing w:after="0" w:line="254" w:lineRule="exact"/>
              <w:ind w:right="86"/>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644DC806" w14:textId="77777777" w:rsidR="005F1E15" w:rsidRPr="005F1E15" w:rsidRDefault="005F1E15" w:rsidP="005F1E15">
            <w:pPr>
              <w:widowControl w:val="0"/>
              <w:autoSpaceDE w:val="0"/>
              <w:autoSpaceDN w:val="0"/>
              <w:spacing w:after="0" w:line="254" w:lineRule="exact"/>
              <w:ind w:right="83"/>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c>
          <w:tcPr>
            <w:tcW w:w="832" w:type="dxa"/>
            <w:tcBorders>
              <w:top w:val="single" w:sz="4" w:space="0" w:color="000000"/>
              <w:left w:val="single" w:sz="4" w:space="0" w:color="000000"/>
              <w:bottom w:val="single" w:sz="4" w:space="0" w:color="000000"/>
              <w:right w:val="single" w:sz="4" w:space="0" w:color="000000"/>
            </w:tcBorders>
            <w:hideMark/>
          </w:tcPr>
          <w:p w14:paraId="16FF8B2A" w14:textId="77777777" w:rsidR="005F1E15" w:rsidRPr="005F1E15" w:rsidRDefault="005F1E15" w:rsidP="005F1E15">
            <w:pPr>
              <w:widowControl w:val="0"/>
              <w:autoSpaceDE w:val="0"/>
              <w:autoSpaceDN w:val="0"/>
              <w:spacing w:after="0" w:line="254" w:lineRule="exact"/>
              <w:ind w:right="85"/>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648A7CD5" w14:textId="77777777" w:rsidR="005F1E15" w:rsidRPr="005F1E15" w:rsidRDefault="005F1E15" w:rsidP="005F1E15">
            <w:pPr>
              <w:widowControl w:val="0"/>
              <w:autoSpaceDE w:val="0"/>
              <w:autoSpaceDN w:val="0"/>
              <w:spacing w:after="0" w:line="254"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27" w:type="dxa"/>
            <w:tcBorders>
              <w:top w:val="single" w:sz="4" w:space="0" w:color="000000"/>
              <w:left w:val="single" w:sz="4" w:space="0" w:color="000000"/>
              <w:bottom w:val="single" w:sz="4" w:space="0" w:color="000000"/>
              <w:right w:val="single" w:sz="4" w:space="0" w:color="000000"/>
            </w:tcBorders>
            <w:hideMark/>
          </w:tcPr>
          <w:p w14:paraId="2FE3E886" w14:textId="77777777" w:rsidR="005F1E15" w:rsidRPr="005F1E15" w:rsidRDefault="005F1E15" w:rsidP="005F1E15">
            <w:pPr>
              <w:widowControl w:val="0"/>
              <w:autoSpaceDE w:val="0"/>
              <w:autoSpaceDN w:val="0"/>
              <w:spacing w:after="0" w:line="254" w:lineRule="exact"/>
              <w:ind w:right="82"/>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555C1ACB" w14:textId="77777777" w:rsidR="005F1E15" w:rsidRPr="005F1E15" w:rsidRDefault="005F1E15" w:rsidP="005F1E15">
            <w:pPr>
              <w:widowControl w:val="0"/>
              <w:autoSpaceDE w:val="0"/>
              <w:autoSpaceDN w:val="0"/>
              <w:spacing w:after="0" w:line="254" w:lineRule="exact"/>
              <w:ind w:right="80"/>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1415" w:type="dxa"/>
            <w:tcBorders>
              <w:top w:val="single" w:sz="4" w:space="0" w:color="000000"/>
              <w:left w:val="single" w:sz="4" w:space="0" w:color="000000"/>
              <w:bottom w:val="single" w:sz="4" w:space="0" w:color="000000"/>
              <w:right w:val="single" w:sz="4" w:space="0" w:color="000000"/>
            </w:tcBorders>
            <w:hideMark/>
          </w:tcPr>
          <w:p w14:paraId="497CCDD7" w14:textId="77777777" w:rsidR="005F1E15" w:rsidRPr="005F1E15" w:rsidRDefault="005F1E15" w:rsidP="005F1E15">
            <w:pPr>
              <w:widowControl w:val="0"/>
              <w:autoSpaceDE w:val="0"/>
              <w:autoSpaceDN w:val="0"/>
              <w:spacing w:after="0" w:line="254" w:lineRule="exact"/>
              <w:ind w:right="84"/>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r>
      <w:tr w:rsidR="005F1E15" w:rsidRPr="005F1E15" w14:paraId="51716AA0" w14:textId="77777777">
        <w:trPr>
          <w:trHeight w:val="275"/>
        </w:trPr>
        <w:tc>
          <w:tcPr>
            <w:tcW w:w="1375" w:type="dxa"/>
            <w:gridSpan w:val="2"/>
            <w:tcBorders>
              <w:top w:val="single" w:sz="4" w:space="0" w:color="000000"/>
              <w:left w:val="single" w:sz="4" w:space="0" w:color="000000"/>
              <w:bottom w:val="single" w:sz="4" w:space="0" w:color="000000"/>
              <w:right w:val="single" w:sz="4" w:space="0" w:color="000000"/>
            </w:tcBorders>
            <w:hideMark/>
          </w:tcPr>
          <w:p w14:paraId="72E5492C" w14:textId="77777777" w:rsidR="005F1E15" w:rsidRPr="005F1E15" w:rsidRDefault="005F1E15" w:rsidP="005F1E15">
            <w:pPr>
              <w:widowControl w:val="0"/>
              <w:autoSpaceDE w:val="0"/>
              <w:autoSpaceDN w:val="0"/>
              <w:spacing w:after="0" w:line="256" w:lineRule="exact"/>
              <w:ind w:left="117"/>
              <w:rPr>
                <w:rFonts w:ascii="Times New Roman" w:eastAsia="Times New Roman" w:hAnsi="Times New Roman" w:cs="Times New Roman"/>
                <w:b/>
                <w:kern w:val="0"/>
                <w:szCs w:val="22"/>
                <w:lang w:val="en-US"/>
                <w14:ligatures w14:val="none"/>
              </w:rPr>
            </w:pPr>
            <w:r w:rsidRPr="005F1E15">
              <w:rPr>
                <w:rFonts w:ascii="Times New Roman" w:eastAsia="Times New Roman" w:hAnsi="Times New Roman" w:cs="Times New Roman"/>
                <w:b/>
                <w:kern w:val="0"/>
                <w:szCs w:val="22"/>
                <w:lang w:val="en-US"/>
                <w14:ligatures w14:val="none"/>
              </w:rPr>
              <w:t>CO5</w:t>
            </w:r>
          </w:p>
        </w:tc>
        <w:tc>
          <w:tcPr>
            <w:tcW w:w="828" w:type="dxa"/>
            <w:tcBorders>
              <w:top w:val="single" w:sz="4" w:space="0" w:color="000000"/>
              <w:left w:val="single" w:sz="4" w:space="0" w:color="000000"/>
              <w:bottom w:val="single" w:sz="4" w:space="0" w:color="000000"/>
              <w:right w:val="single" w:sz="4" w:space="0" w:color="000000"/>
            </w:tcBorders>
            <w:hideMark/>
          </w:tcPr>
          <w:p w14:paraId="61350DC0" w14:textId="77777777" w:rsidR="005F1E15" w:rsidRPr="005F1E15" w:rsidRDefault="005F1E15" w:rsidP="005F1E15">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c>
          <w:tcPr>
            <w:tcW w:w="831" w:type="dxa"/>
            <w:tcBorders>
              <w:top w:val="single" w:sz="4" w:space="0" w:color="000000"/>
              <w:left w:val="single" w:sz="4" w:space="0" w:color="000000"/>
              <w:bottom w:val="single" w:sz="4" w:space="0" w:color="000000"/>
              <w:right w:val="single" w:sz="4" w:space="0" w:color="000000"/>
            </w:tcBorders>
            <w:hideMark/>
          </w:tcPr>
          <w:p w14:paraId="4B5D66D3" w14:textId="77777777" w:rsidR="005F1E15" w:rsidRPr="005F1E15" w:rsidRDefault="005F1E15" w:rsidP="005F1E15">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593E91F4"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50722DA8" w14:textId="77777777" w:rsidR="005F1E15" w:rsidRPr="005F1E15" w:rsidRDefault="005F1E15" w:rsidP="005F1E15">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474E7513" w14:textId="77777777" w:rsidR="005F1E15" w:rsidRPr="005F1E15" w:rsidRDefault="005F1E15" w:rsidP="005F1E15">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2" w:type="dxa"/>
            <w:tcBorders>
              <w:top w:val="single" w:sz="4" w:space="0" w:color="000000"/>
              <w:left w:val="single" w:sz="4" w:space="0" w:color="000000"/>
              <w:bottom w:val="single" w:sz="4" w:space="0" w:color="000000"/>
              <w:right w:val="single" w:sz="4" w:space="0" w:color="000000"/>
            </w:tcBorders>
            <w:hideMark/>
          </w:tcPr>
          <w:p w14:paraId="27EE3B16" w14:textId="77777777" w:rsidR="005F1E15" w:rsidRPr="005F1E15" w:rsidRDefault="005F1E15" w:rsidP="005F1E15">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95D8505" w14:textId="77777777" w:rsidR="005F1E15" w:rsidRPr="005F1E15" w:rsidRDefault="005F1E15" w:rsidP="005F1E1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27" w:type="dxa"/>
            <w:tcBorders>
              <w:top w:val="single" w:sz="4" w:space="0" w:color="000000"/>
              <w:left w:val="single" w:sz="4" w:space="0" w:color="000000"/>
              <w:bottom w:val="single" w:sz="4" w:space="0" w:color="000000"/>
              <w:right w:val="single" w:sz="4" w:space="0" w:color="000000"/>
            </w:tcBorders>
            <w:hideMark/>
          </w:tcPr>
          <w:p w14:paraId="13C4FC57" w14:textId="77777777" w:rsidR="005F1E15" w:rsidRPr="005F1E15" w:rsidRDefault="005F1E15" w:rsidP="005F1E15">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07116243" w14:textId="77777777" w:rsidR="005F1E15" w:rsidRPr="005F1E15" w:rsidRDefault="005F1E15" w:rsidP="005F1E15">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kern w:val="0"/>
                <w:szCs w:val="22"/>
                <w:lang w:val="en-US"/>
                <w14:ligatures w14:val="none"/>
              </w:rPr>
              <w:t>L</w:t>
            </w:r>
          </w:p>
        </w:tc>
        <w:tc>
          <w:tcPr>
            <w:tcW w:w="1415" w:type="dxa"/>
            <w:tcBorders>
              <w:top w:val="single" w:sz="4" w:space="0" w:color="000000"/>
              <w:left w:val="single" w:sz="4" w:space="0" w:color="000000"/>
              <w:bottom w:val="single" w:sz="4" w:space="0" w:color="000000"/>
              <w:right w:val="single" w:sz="4" w:space="0" w:color="000000"/>
            </w:tcBorders>
            <w:hideMark/>
          </w:tcPr>
          <w:p w14:paraId="40F350D9" w14:textId="77777777" w:rsidR="005F1E15" w:rsidRPr="005F1E15" w:rsidRDefault="005F1E15" w:rsidP="005F1E15">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5F1E15">
              <w:rPr>
                <w:rFonts w:ascii="Times New Roman" w:eastAsia="Times New Roman" w:hAnsi="Times New Roman" w:cs="Times New Roman"/>
                <w:w w:val="97"/>
                <w:kern w:val="0"/>
                <w:szCs w:val="22"/>
                <w:lang w:val="en-US"/>
                <w14:ligatures w14:val="none"/>
              </w:rPr>
              <w:t>S</w:t>
            </w:r>
          </w:p>
        </w:tc>
      </w:tr>
      <w:tr w:rsidR="005F1E15" w:rsidRPr="005F1E15" w14:paraId="74A5E68F" w14:textId="77777777">
        <w:trPr>
          <w:trHeight w:val="275"/>
        </w:trPr>
        <w:tc>
          <w:tcPr>
            <w:tcW w:w="1375" w:type="dxa"/>
            <w:gridSpan w:val="2"/>
            <w:tcBorders>
              <w:top w:val="single" w:sz="4" w:space="0" w:color="000000"/>
              <w:left w:val="single" w:sz="4" w:space="0" w:color="000000"/>
              <w:bottom w:val="single" w:sz="4" w:space="0" w:color="000000"/>
              <w:right w:val="single" w:sz="4" w:space="0" w:color="000000"/>
            </w:tcBorders>
          </w:tcPr>
          <w:p w14:paraId="07145525"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28" w:type="dxa"/>
            <w:tcBorders>
              <w:top w:val="single" w:sz="4" w:space="0" w:color="000000"/>
              <w:left w:val="single" w:sz="4" w:space="0" w:color="000000"/>
              <w:bottom w:val="single" w:sz="4" w:space="0" w:color="000000"/>
              <w:right w:val="single" w:sz="4" w:space="0" w:color="000000"/>
            </w:tcBorders>
          </w:tcPr>
          <w:p w14:paraId="321317D3"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1" w:type="dxa"/>
            <w:tcBorders>
              <w:top w:val="single" w:sz="4" w:space="0" w:color="000000"/>
              <w:left w:val="single" w:sz="4" w:space="0" w:color="000000"/>
              <w:bottom w:val="single" w:sz="4" w:space="0" w:color="000000"/>
              <w:right w:val="single" w:sz="4" w:space="0" w:color="000000"/>
            </w:tcBorders>
          </w:tcPr>
          <w:p w14:paraId="2185DA03"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27096F32"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2FFB9D4B"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62CE0EB3"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2" w:type="dxa"/>
            <w:tcBorders>
              <w:top w:val="single" w:sz="4" w:space="0" w:color="000000"/>
              <w:left w:val="single" w:sz="4" w:space="0" w:color="000000"/>
              <w:bottom w:val="single" w:sz="4" w:space="0" w:color="000000"/>
              <w:right w:val="single" w:sz="4" w:space="0" w:color="000000"/>
            </w:tcBorders>
          </w:tcPr>
          <w:p w14:paraId="1616DBAC"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05F60584"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27" w:type="dxa"/>
            <w:tcBorders>
              <w:top w:val="single" w:sz="4" w:space="0" w:color="000000"/>
              <w:left w:val="single" w:sz="4" w:space="0" w:color="000000"/>
              <w:bottom w:val="single" w:sz="4" w:space="0" w:color="000000"/>
              <w:right w:val="single" w:sz="4" w:space="0" w:color="000000"/>
            </w:tcBorders>
          </w:tcPr>
          <w:p w14:paraId="4A3E5CFD"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4" w:type="dxa"/>
            <w:tcBorders>
              <w:top w:val="single" w:sz="4" w:space="0" w:color="000000"/>
              <w:left w:val="single" w:sz="4" w:space="0" w:color="000000"/>
              <w:bottom w:val="single" w:sz="4" w:space="0" w:color="000000"/>
              <w:right w:val="single" w:sz="4" w:space="0" w:color="000000"/>
            </w:tcBorders>
          </w:tcPr>
          <w:p w14:paraId="55822D0D"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415" w:type="dxa"/>
            <w:tcBorders>
              <w:top w:val="single" w:sz="4" w:space="0" w:color="000000"/>
              <w:left w:val="single" w:sz="4" w:space="0" w:color="000000"/>
              <w:bottom w:val="single" w:sz="4" w:space="0" w:color="000000"/>
              <w:right w:val="single" w:sz="4" w:space="0" w:color="000000"/>
            </w:tcBorders>
          </w:tcPr>
          <w:p w14:paraId="7E072F13" w14:textId="77777777" w:rsidR="005F1E15" w:rsidRPr="005F1E15" w:rsidRDefault="005F1E15" w:rsidP="005F1E1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551B4C04" w14:textId="12D93E47" w:rsidR="00F22C07" w:rsidRPr="00635CD0" w:rsidRDefault="00635CD0" w:rsidP="00E85E2F">
      <w:pPr>
        <w:rPr>
          <w:rFonts w:ascii="Times New Roman" w:hAnsi="Times New Roman" w:cs="Times New Roman"/>
        </w:rPr>
      </w:pPr>
      <w:r w:rsidRPr="00635CD0">
        <w:rPr>
          <w:rFonts w:ascii="Times New Roman" w:hAnsi="Times New Roman" w:cs="Times New Roman"/>
        </w:rPr>
        <w:t xml:space="preserve">        S-Strong; M-Medium; L-Low</w:t>
      </w:r>
    </w:p>
    <w:p w14:paraId="1B750379" w14:textId="77777777" w:rsidR="00F22C07" w:rsidRDefault="00F22C07" w:rsidP="00E85E2F"/>
    <w:p w14:paraId="399D5DA2" w14:textId="77777777" w:rsidR="00F22C07" w:rsidRDefault="00F22C07" w:rsidP="00E85E2F"/>
    <w:p w14:paraId="46140E90" w14:textId="77777777" w:rsidR="00F22C07" w:rsidRDefault="00F22C07" w:rsidP="00E85E2F"/>
    <w:p w14:paraId="56AD787B" w14:textId="77777777" w:rsidR="00F22C07" w:rsidRDefault="00F22C07" w:rsidP="00E85E2F"/>
    <w:p w14:paraId="42A5BE98" w14:textId="77777777" w:rsidR="00F22C07" w:rsidRDefault="00F22C07" w:rsidP="00E85E2F"/>
    <w:p w14:paraId="31AE1A62" w14:textId="77777777" w:rsidR="00F22C07" w:rsidRDefault="00F22C07" w:rsidP="00E85E2F"/>
    <w:p w14:paraId="7C10E771" w14:textId="77777777" w:rsidR="00F22C07" w:rsidRDefault="00F22C07" w:rsidP="00E85E2F"/>
    <w:p w14:paraId="23ED399A" w14:textId="77777777" w:rsidR="00F22C07" w:rsidRDefault="00F22C07" w:rsidP="00E85E2F"/>
    <w:p w14:paraId="2A277CEE" w14:textId="77777777" w:rsidR="00F22C07" w:rsidRDefault="00F22C07" w:rsidP="00E85E2F"/>
    <w:p w14:paraId="6DE344EF" w14:textId="77777777" w:rsidR="00F22C07" w:rsidRDefault="00F22C07" w:rsidP="00E85E2F"/>
    <w:p w14:paraId="467DAE82" w14:textId="77777777" w:rsidR="00F22C07" w:rsidRDefault="00F22C07" w:rsidP="00E85E2F"/>
    <w:p w14:paraId="23C18D57" w14:textId="77777777" w:rsidR="00A73B82" w:rsidRPr="00E85E2F" w:rsidRDefault="00A73B82" w:rsidP="00E85E2F"/>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
        <w:gridCol w:w="263"/>
        <w:gridCol w:w="489"/>
        <w:gridCol w:w="427"/>
        <w:gridCol w:w="88"/>
        <w:gridCol w:w="449"/>
        <w:gridCol w:w="811"/>
        <w:gridCol w:w="810"/>
        <w:gridCol w:w="810"/>
        <w:gridCol w:w="899"/>
        <w:gridCol w:w="807"/>
        <w:gridCol w:w="896"/>
        <w:gridCol w:w="659"/>
        <w:gridCol w:w="78"/>
        <w:gridCol w:w="23"/>
        <w:gridCol w:w="135"/>
        <w:gridCol w:w="66"/>
        <w:gridCol w:w="493"/>
        <w:gridCol w:w="18"/>
        <w:gridCol w:w="320"/>
        <w:gridCol w:w="69"/>
        <w:gridCol w:w="138"/>
        <w:gridCol w:w="362"/>
        <w:gridCol w:w="519"/>
      </w:tblGrid>
      <w:tr w:rsidR="00781ACB" w:rsidRPr="00781ACB" w14:paraId="31516866" w14:textId="77777777" w:rsidTr="00BE2DAA">
        <w:trPr>
          <w:trHeight w:val="554"/>
        </w:trPr>
        <w:tc>
          <w:tcPr>
            <w:tcW w:w="1702" w:type="dxa"/>
            <w:gridSpan w:val="5"/>
            <w:tcBorders>
              <w:top w:val="single" w:sz="4" w:space="0" w:color="000000"/>
              <w:left w:val="single" w:sz="4" w:space="0" w:color="000000"/>
              <w:bottom w:val="single" w:sz="4" w:space="0" w:color="000000"/>
              <w:right w:val="single" w:sz="4" w:space="0" w:color="000000"/>
            </w:tcBorders>
            <w:hideMark/>
          </w:tcPr>
          <w:p w14:paraId="3F7D3622" w14:textId="77777777" w:rsidR="00781ACB" w:rsidRPr="00781ACB" w:rsidRDefault="00781ACB" w:rsidP="00781ACB">
            <w:pPr>
              <w:widowControl w:val="0"/>
              <w:autoSpaceDE w:val="0"/>
              <w:autoSpaceDN w:val="0"/>
              <w:spacing w:before="136" w:after="0" w:line="240" w:lineRule="auto"/>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lastRenderedPageBreak/>
              <w:t xml:space="preserve">  Course code</w:t>
            </w:r>
          </w:p>
        </w:tc>
        <w:tc>
          <w:tcPr>
            <w:tcW w:w="2070" w:type="dxa"/>
            <w:gridSpan w:val="3"/>
            <w:tcBorders>
              <w:top w:val="single" w:sz="4" w:space="0" w:color="000000"/>
              <w:left w:val="single" w:sz="4" w:space="0" w:color="000000"/>
              <w:bottom w:val="single" w:sz="4" w:space="0" w:color="000000"/>
              <w:right w:val="single" w:sz="4" w:space="0" w:color="000000"/>
            </w:tcBorders>
            <w:hideMark/>
          </w:tcPr>
          <w:p w14:paraId="41928DF1" w14:textId="77777777" w:rsidR="00781ACB" w:rsidRPr="00781ACB" w:rsidRDefault="00781ACB" w:rsidP="00781ACB">
            <w:pPr>
              <w:widowControl w:val="0"/>
              <w:autoSpaceDE w:val="0"/>
              <w:autoSpaceDN w:val="0"/>
              <w:spacing w:before="136" w:after="0" w:line="240" w:lineRule="auto"/>
              <w:ind w:left="253"/>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26ENVA1EA-2</w:t>
            </w:r>
          </w:p>
        </w:tc>
        <w:tc>
          <w:tcPr>
            <w:tcW w:w="4149" w:type="dxa"/>
            <w:gridSpan w:val="6"/>
            <w:tcBorders>
              <w:top w:val="single" w:sz="4" w:space="0" w:color="000000"/>
              <w:left w:val="single" w:sz="4" w:space="0" w:color="000000"/>
              <w:bottom w:val="single" w:sz="4" w:space="0" w:color="000000"/>
              <w:right w:val="single" w:sz="4" w:space="0" w:color="000000"/>
            </w:tcBorders>
            <w:hideMark/>
          </w:tcPr>
          <w:p w14:paraId="2E5C3D5B" w14:textId="77777777" w:rsidR="00781ACB" w:rsidRPr="00781ACB" w:rsidRDefault="00781ACB" w:rsidP="00781ACB">
            <w:pPr>
              <w:widowControl w:val="0"/>
              <w:autoSpaceDE w:val="0"/>
              <w:autoSpaceDN w:val="0"/>
              <w:spacing w:after="0" w:line="276" w:lineRule="exact"/>
              <w:ind w:right="436"/>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         CLIMATE CHANGE </w:t>
            </w:r>
          </w:p>
        </w:tc>
        <w:tc>
          <w:tcPr>
            <w:tcW w:w="717" w:type="dxa"/>
            <w:gridSpan w:val="4"/>
            <w:tcBorders>
              <w:top w:val="single" w:sz="4" w:space="0" w:color="000000"/>
              <w:left w:val="single" w:sz="4" w:space="0" w:color="000000"/>
              <w:bottom w:val="single" w:sz="4" w:space="0" w:color="000000"/>
              <w:right w:val="single" w:sz="4" w:space="0" w:color="000000"/>
            </w:tcBorders>
            <w:hideMark/>
          </w:tcPr>
          <w:p w14:paraId="23AA87A1" w14:textId="77777777" w:rsidR="00781ACB" w:rsidRPr="00781ACB" w:rsidRDefault="00781ACB" w:rsidP="00781ACB">
            <w:pPr>
              <w:widowControl w:val="0"/>
              <w:autoSpaceDE w:val="0"/>
              <w:autoSpaceDN w:val="0"/>
              <w:spacing w:before="136" w:after="0" w:line="240" w:lineRule="auto"/>
              <w:ind w:left="206"/>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L</w:t>
            </w:r>
          </w:p>
        </w:tc>
        <w:tc>
          <w:tcPr>
            <w:tcW w:w="545" w:type="dxa"/>
            <w:gridSpan w:val="4"/>
            <w:tcBorders>
              <w:top w:val="single" w:sz="4" w:space="0" w:color="000000"/>
              <w:left w:val="single" w:sz="4" w:space="0" w:color="000000"/>
              <w:bottom w:val="single" w:sz="4" w:space="0" w:color="000000"/>
              <w:right w:val="single" w:sz="4" w:space="0" w:color="000000"/>
            </w:tcBorders>
            <w:hideMark/>
          </w:tcPr>
          <w:p w14:paraId="6021EE79" w14:textId="77777777" w:rsidR="00781ACB" w:rsidRPr="00781ACB" w:rsidRDefault="00781ACB" w:rsidP="00781ACB">
            <w:pPr>
              <w:widowControl w:val="0"/>
              <w:autoSpaceDE w:val="0"/>
              <w:autoSpaceDN w:val="0"/>
              <w:spacing w:before="136" w:after="0" w:line="240" w:lineRule="auto"/>
              <w:ind w:left="128"/>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T</w:t>
            </w:r>
          </w:p>
        </w:tc>
        <w:tc>
          <w:tcPr>
            <w:tcW w:w="362" w:type="dxa"/>
            <w:tcBorders>
              <w:top w:val="single" w:sz="4" w:space="0" w:color="000000"/>
              <w:left w:val="single" w:sz="4" w:space="0" w:color="000000"/>
              <w:bottom w:val="single" w:sz="4" w:space="0" w:color="000000"/>
              <w:right w:val="single" w:sz="4" w:space="0" w:color="000000"/>
            </w:tcBorders>
            <w:hideMark/>
          </w:tcPr>
          <w:p w14:paraId="10C680A3" w14:textId="77777777" w:rsidR="00781ACB" w:rsidRPr="00781ACB" w:rsidRDefault="00781ACB" w:rsidP="00781ACB">
            <w:pPr>
              <w:widowControl w:val="0"/>
              <w:autoSpaceDE w:val="0"/>
              <w:autoSpaceDN w:val="0"/>
              <w:spacing w:before="136" w:after="0" w:line="240" w:lineRule="auto"/>
              <w:ind w:right="1"/>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w:t>
            </w:r>
          </w:p>
        </w:tc>
        <w:tc>
          <w:tcPr>
            <w:tcW w:w="519" w:type="dxa"/>
            <w:tcBorders>
              <w:top w:val="single" w:sz="4" w:space="0" w:color="000000"/>
              <w:left w:val="single" w:sz="4" w:space="0" w:color="000000"/>
              <w:bottom w:val="single" w:sz="4" w:space="0" w:color="000000"/>
              <w:right w:val="single" w:sz="4" w:space="0" w:color="000000"/>
            </w:tcBorders>
            <w:hideMark/>
          </w:tcPr>
          <w:p w14:paraId="2A41972D" w14:textId="77777777" w:rsidR="00781ACB" w:rsidRPr="00781ACB" w:rsidRDefault="00781ACB" w:rsidP="00781ACB">
            <w:pPr>
              <w:widowControl w:val="0"/>
              <w:autoSpaceDE w:val="0"/>
              <w:autoSpaceDN w:val="0"/>
              <w:spacing w:before="136" w:after="0" w:line="240" w:lineRule="auto"/>
              <w:ind w:left="104"/>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w w:val="97"/>
                <w:kern w:val="0"/>
                <w:lang w:val="en-US"/>
                <w14:ligatures w14:val="none"/>
              </w:rPr>
              <w:t>C</w:t>
            </w:r>
          </w:p>
        </w:tc>
      </w:tr>
      <w:tr w:rsidR="00781ACB" w:rsidRPr="00781ACB" w14:paraId="175EEB29" w14:textId="77777777" w:rsidTr="00BE2DAA">
        <w:trPr>
          <w:trHeight w:val="251"/>
        </w:trPr>
        <w:tc>
          <w:tcPr>
            <w:tcW w:w="3772" w:type="dxa"/>
            <w:gridSpan w:val="8"/>
            <w:tcBorders>
              <w:top w:val="single" w:sz="4" w:space="0" w:color="000000"/>
              <w:left w:val="single" w:sz="4" w:space="0" w:color="000000"/>
              <w:bottom w:val="single" w:sz="4" w:space="0" w:color="000000"/>
              <w:right w:val="single" w:sz="4" w:space="0" w:color="000000"/>
            </w:tcBorders>
            <w:hideMark/>
          </w:tcPr>
          <w:p w14:paraId="1B1EDCBC" w14:textId="77777777" w:rsidR="00781ACB" w:rsidRPr="00781ACB" w:rsidRDefault="00781ACB" w:rsidP="00781ACB">
            <w:pPr>
              <w:widowControl w:val="0"/>
              <w:autoSpaceDE w:val="0"/>
              <w:autoSpaceDN w:val="0"/>
              <w:spacing w:after="0" w:line="232" w:lineRule="exact"/>
              <w:ind w:left="112"/>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Core/Elective/Supportive</w:t>
            </w:r>
          </w:p>
        </w:tc>
        <w:tc>
          <w:tcPr>
            <w:tcW w:w="4149" w:type="dxa"/>
            <w:gridSpan w:val="6"/>
            <w:tcBorders>
              <w:top w:val="single" w:sz="4" w:space="0" w:color="000000"/>
              <w:left w:val="single" w:sz="4" w:space="0" w:color="000000"/>
              <w:bottom w:val="single" w:sz="4" w:space="0" w:color="000000"/>
              <w:right w:val="single" w:sz="4" w:space="0" w:color="000000"/>
            </w:tcBorders>
            <w:hideMark/>
          </w:tcPr>
          <w:p w14:paraId="0A06DD4F" w14:textId="77777777" w:rsidR="00781ACB" w:rsidRPr="00781ACB" w:rsidRDefault="00781ACB" w:rsidP="00781ACB">
            <w:pPr>
              <w:widowControl w:val="0"/>
              <w:autoSpaceDE w:val="0"/>
              <w:autoSpaceDN w:val="0"/>
              <w:spacing w:after="0" w:line="232" w:lineRule="exact"/>
              <w:ind w:right="1676"/>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Elective</w:t>
            </w:r>
          </w:p>
        </w:tc>
        <w:tc>
          <w:tcPr>
            <w:tcW w:w="717" w:type="dxa"/>
            <w:gridSpan w:val="4"/>
            <w:tcBorders>
              <w:top w:val="single" w:sz="4" w:space="0" w:color="000000"/>
              <w:left w:val="single" w:sz="4" w:space="0" w:color="000000"/>
              <w:bottom w:val="single" w:sz="4" w:space="0" w:color="000000"/>
              <w:right w:val="single" w:sz="4" w:space="0" w:color="000000"/>
            </w:tcBorders>
            <w:hideMark/>
          </w:tcPr>
          <w:p w14:paraId="4464DE57" w14:textId="77777777" w:rsidR="00781ACB" w:rsidRPr="00781ACB" w:rsidRDefault="00781ACB" w:rsidP="00781ACB">
            <w:pPr>
              <w:widowControl w:val="0"/>
              <w:autoSpaceDE w:val="0"/>
              <w:autoSpaceDN w:val="0"/>
              <w:spacing w:after="0" w:line="232" w:lineRule="exact"/>
              <w:ind w:left="206"/>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4</w:t>
            </w:r>
          </w:p>
        </w:tc>
        <w:tc>
          <w:tcPr>
            <w:tcW w:w="545" w:type="dxa"/>
            <w:gridSpan w:val="4"/>
            <w:tcBorders>
              <w:top w:val="single" w:sz="4" w:space="0" w:color="000000"/>
              <w:left w:val="single" w:sz="4" w:space="0" w:color="000000"/>
              <w:bottom w:val="single" w:sz="4" w:space="0" w:color="000000"/>
              <w:right w:val="single" w:sz="4" w:space="0" w:color="000000"/>
            </w:tcBorders>
            <w:hideMark/>
          </w:tcPr>
          <w:p w14:paraId="6CB283BF" w14:textId="77777777" w:rsidR="00781ACB" w:rsidRPr="00781ACB" w:rsidRDefault="00781ACB" w:rsidP="00781ACB">
            <w:pPr>
              <w:widowControl w:val="0"/>
              <w:autoSpaceDE w:val="0"/>
              <w:autoSpaceDN w:val="0"/>
              <w:spacing w:after="0" w:line="232" w:lineRule="exact"/>
              <w:ind w:left="154"/>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0</w:t>
            </w:r>
          </w:p>
        </w:tc>
        <w:tc>
          <w:tcPr>
            <w:tcW w:w="362" w:type="dxa"/>
            <w:tcBorders>
              <w:top w:val="single" w:sz="4" w:space="0" w:color="000000"/>
              <w:left w:val="single" w:sz="4" w:space="0" w:color="000000"/>
              <w:bottom w:val="single" w:sz="4" w:space="0" w:color="000000"/>
              <w:right w:val="single" w:sz="4" w:space="0" w:color="000000"/>
            </w:tcBorders>
            <w:hideMark/>
          </w:tcPr>
          <w:p w14:paraId="177535EB" w14:textId="77777777" w:rsidR="00781ACB" w:rsidRPr="00781ACB" w:rsidRDefault="00781ACB" w:rsidP="00781ACB">
            <w:pPr>
              <w:widowControl w:val="0"/>
              <w:autoSpaceDE w:val="0"/>
              <w:autoSpaceDN w:val="0"/>
              <w:spacing w:after="0" w:line="232" w:lineRule="exact"/>
              <w:ind w:right="37"/>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0</w:t>
            </w:r>
          </w:p>
        </w:tc>
        <w:tc>
          <w:tcPr>
            <w:tcW w:w="519" w:type="dxa"/>
            <w:tcBorders>
              <w:top w:val="single" w:sz="4" w:space="0" w:color="000000"/>
              <w:left w:val="single" w:sz="4" w:space="0" w:color="000000"/>
              <w:bottom w:val="single" w:sz="4" w:space="0" w:color="000000"/>
              <w:right w:val="single" w:sz="4" w:space="0" w:color="000000"/>
            </w:tcBorders>
            <w:hideMark/>
          </w:tcPr>
          <w:p w14:paraId="06A231D8" w14:textId="77777777" w:rsidR="00781ACB" w:rsidRPr="00781ACB" w:rsidRDefault="00781ACB" w:rsidP="00781ACB">
            <w:pPr>
              <w:widowControl w:val="0"/>
              <w:autoSpaceDE w:val="0"/>
              <w:autoSpaceDN w:val="0"/>
              <w:spacing w:after="0" w:line="232" w:lineRule="exact"/>
              <w:ind w:left="215"/>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4</w:t>
            </w:r>
          </w:p>
        </w:tc>
      </w:tr>
      <w:tr w:rsidR="00781ACB" w:rsidRPr="00781ACB" w14:paraId="14E50335" w14:textId="77777777" w:rsidTr="00BE2DAA">
        <w:trPr>
          <w:trHeight w:val="551"/>
        </w:trPr>
        <w:tc>
          <w:tcPr>
            <w:tcW w:w="3772" w:type="dxa"/>
            <w:gridSpan w:val="8"/>
            <w:tcBorders>
              <w:top w:val="single" w:sz="4" w:space="0" w:color="000000"/>
              <w:left w:val="single" w:sz="4" w:space="0" w:color="000000"/>
              <w:bottom w:val="single" w:sz="4" w:space="0" w:color="000000"/>
              <w:right w:val="single" w:sz="4" w:space="0" w:color="000000"/>
            </w:tcBorders>
            <w:hideMark/>
          </w:tcPr>
          <w:p w14:paraId="2F704682" w14:textId="77777777" w:rsidR="00781ACB" w:rsidRPr="00781ACB" w:rsidRDefault="00781ACB" w:rsidP="00781ACB">
            <w:pPr>
              <w:widowControl w:val="0"/>
              <w:autoSpaceDE w:val="0"/>
              <w:autoSpaceDN w:val="0"/>
              <w:spacing w:before="133" w:after="0" w:line="240" w:lineRule="auto"/>
              <w:ind w:left="225"/>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Pre-requisite</w:t>
            </w:r>
          </w:p>
        </w:tc>
        <w:tc>
          <w:tcPr>
            <w:tcW w:w="4149" w:type="dxa"/>
            <w:gridSpan w:val="6"/>
            <w:tcBorders>
              <w:top w:val="single" w:sz="4" w:space="0" w:color="000000"/>
              <w:left w:val="single" w:sz="4" w:space="0" w:color="000000"/>
              <w:bottom w:val="single" w:sz="4" w:space="0" w:color="000000"/>
              <w:right w:val="single" w:sz="4" w:space="0" w:color="000000"/>
            </w:tcBorders>
            <w:hideMark/>
          </w:tcPr>
          <w:p w14:paraId="014DAF10" w14:textId="77777777" w:rsidR="00781ACB" w:rsidRPr="00781ACB" w:rsidRDefault="00781ACB" w:rsidP="00781ACB">
            <w:pPr>
              <w:widowControl w:val="0"/>
              <w:autoSpaceDE w:val="0"/>
              <w:autoSpaceDN w:val="0"/>
              <w:spacing w:after="0" w:line="269" w:lineRule="exact"/>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Basic knowledge in Environmental Science and Ecology.</w:t>
            </w:r>
          </w:p>
        </w:tc>
        <w:tc>
          <w:tcPr>
            <w:tcW w:w="1124" w:type="dxa"/>
            <w:gridSpan w:val="7"/>
            <w:tcBorders>
              <w:top w:val="single" w:sz="4" w:space="0" w:color="000000"/>
              <w:left w:val="single" w:sz="4" w:space="0" w:color="000000"/>
              <w:bottom w:val="single" w:sz="4" w:space="0" w:color="000000"/>
              <w:right w:val="single" w:sz="4" w:space="0" w:color="000000"/>
            </w:tcBorders>
            <w:hideMark/>
          </w:tcPr>
          <w:p w14:paraId="1C41B761" w14:textId="77777777" w:rsidR="00781ACB" w:rsidRPr="00781ACB" w:rsidRDefault="00781ACB" w:rsidP="00781ACB">
            <w:pPr>
              <w:widowControl w:val="0"/>
              <w:autoSpaceDE w:val="0"/>
              <w:autoSpaceDN w:val="0"/>
              <w:spacing w:before="5" w:after="0" w:line="228" w:lineRule="auto"/>
              <w:ind w:left="79" w:right="151" w:firstLine="4"/>
              <w:rPr>
                <w:rFonts w:ascii="Times New Roman" w:eastAsia="Times New Roman" w:hAnsi="Times New Roman" w:cs="Times New Roman"/>
                <w:b/>
                <w:kern w:val="0"/>
                <w:lang w:val="en-US"/>
                <w14:ligatures w14:val="none"/>
              </w:rPr>
            </w:pPr>
            <w:proofErr w:type="spellStart"/>
            <w:r w:rsidRPr="00781ACB">
              <w:rPr>
                <w:rFonts w:ascii="Times New Roman" w:eastAsia="Times New Roman" w:hAnsi="Times New Roman" w:cs="Times New Roman"/>
                <w:b/>
                <w:spacing w:val="-1"/>
                <w:kern w:val="0"/>
                <w:lang w:val="en-US"/>
                <w14:ligatures w14:val="none"/>
              </w:rPr>
              <w:t>Syllabus</w:t>
            </w:r>
            <w:r w:rsidRPr="00781ACB">
              <w:rPr>
                <w:rFonts w:ascii="Times New Roman" w:eastAsia="Times New Roman" w:hAnsi="Times New Roman" w:cs="Times New Roman"/>
                <w:b/>
                <w:kern w:val="0"/>
                <w:lang w:val="en-US"/>
                <w14:ligatures w14:val="none"/>
              </w:rPr>
              <w:t>Version</w:t>
            </w:r>
            <w:proofErr w:type="spellEnd"/>
          </w:p>
        </w:tc>
        <w:tc>
          <w:tcPr>
            <w:tcW w:w="1019" w:type="dxa"/>
            <w:gridSpan w:val="3"/>
            <w:tcBorders>
              <w:top w:val="single" w:sz="4" w:space="0" w:color="000000"/>
              <w:left w:val="single" w:sz="4" w:space="0" w:color="000000"/>
              <w:bottom w:val="single" w:sz="4" w:space="0" w:color="000000"/>
              <w:right w:val="single" w:sz="4" w:space="0" w:color="000000"/>
            </w:tcBorders>
            <w:hideMark/>
          </w:tcPr>
          <w:p w14:paraId="2024D16B" w14:textId="77777777" w:rsidR="00781ACB" w:rsidRPr="00781ACB" w:rsidRDefault="00781ACB" w:rsidP="00781ACB">
            <w:pPr>
              <w:widowControl w:val="0"/>
              <w:autoSpaceDE w:val="0"/>
              <w:autoSpaceDN w:val="0"/>
              <w:spacing w:after="0" w:line="250" w:lineRule="exact"/>
              <w:ind w:left="102"/>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2026-</w:t>
            </w:r>
          </w:p>
          <w:p w14:paraId="3F82B84C" w14:textId="77777777" w:rsidR="00781ACB" w:rsidRPr="00781ACB" w:rsidRDefault="00781ACB" w:rsidP="00781ACB">
            <w:pPr>
              <w:widowControl w:val="0"/>
              <w:autoSpaceDE w:val="0"/>
              <w:autoSpaceDN w:val="0"/>
              <w:spacing w:after="0" w:line="268" w:lineRule="exact"/>
              <w:ind w:left="102"/>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2027</w:t>
            </w:r>
          </w:p>
        </w:tc>
      </w:tr>
      <w:tr w:rsidR="00781ACB" w:rsidRPr="00781ACB" w14:paraId="3A5A22DB" w14:textId="77777777" w:rsidTr="00BE2DAA">
        <w:trPr>
          <w:trHeight w:val="273"/>
        </w:trPr>
        <w:tc>
          <w:tcPr>
            <w:tcW w:w="10064" w:type="dxa"/>
            <w:gridSpan w:val="24"/>
            <w:tcBorders>
              <w:top w:val="single" w:sz="4" w:space="0" w:color="000000"/>
              <w:left w:val="single" w:sz="4" w:space="0" w:color="000000"/>
              <w:bottom w:val="single" w:sz="4" w:space="0" w:color="000000"/>
              <w:right w:val="single" w:sz="4" w:space="0" w:color="000000"/>
            </w:tcBorders>
            <w:hideMark/>
          </w:tcPr>
          <w:p w14:paraId="30B8BDE7" w14:textId="77777777" w:rsidR="00781ACB" w:rsidRPr="00781ACB" w:rsidRDefault="00781ACB" w:rsidP="00781ACB">
            <w:pPr>
              <w:widowControl w:val="0"/>
              <w:autoSpaceDE w:val="0"/>
              <w:autoSpaceDN w:val="0"/>
              <w:spacing w:after="0" w:line="253" w:lineRule="exact"/>
              <w:ind w:left="112"/>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Course Objectives:</w:t>
            </w:r>
          </w:p>
        </w:tc>
      </w:tr>
      <w:tr w:rsidR="00781ACB" w:rsidRPr="00781ACB" w14:paraId="2C4CDF84" w14:textId="77777777" w:rsidTr="00BE2DAA">
        <w:trPr>
          <w:trHeight w:val="1204"/>
        </w:trPr>
        <w:tc>
          <w:tcPr>
            <w:tcW w:w="10064" w:type="dxa"/>
            <w:gridSpan w:val="24"/>
            <w:tcBorders>
              <w:top w:val="single" w:sz="4" w:space="0" w:color="000000"/>
              <w:left w:val="single" w:sz="4" w:space="0" w:color="000000"/>
              <w:bottom w:val="single" w:sz="4" w:space="0" w:color="000000"/>
              <w:right w:val="single" w:sz="4" w:space="0" w:color="000000"/>
            </w:tcBorders>
            <w:hideMark/>
          </w:tcPr>
          <w:p w14:paraId="2EF80087" w14:textId="77777777" w:rsidR="00781ACB" w:rsidRPr="00781ACB" w:rsidRDefault="00781ACB" w:rsidP="00781ACB">
            <w:pPr>
              <w:widowControl w:val="0"/>
              <w:autoSpaceDE w:val="0"/>
              <w:autoSpaceDN w:val="0"/>
              <w:spacing w:after="0" w:line="275" w:lineRule="exact"/>
              <w:ind w:left="112"/>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The main objectives of this course are to:</w:t>
            </w:r>
          </w:p>
          <w:p w14:paraId="7B391421" w14:textId="77777777" w:rsidR="00781ACB" w:rsidRPr="00781ACB" w:rsidRDefault="00781ACB" w:rsidP="00781ACB">
            <w:pPr>
              <w:tabs>
                <w:tab w:val="left" w:pos="150"/>
                <w:tab w:val="num" w:pos="360"/>
              </w:tabs>
              <w:spacing w:after="200" w:line="276"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To provide knowledge about the science and impacts of climate change.</w:t>
            </w:r>
          </w:p>
          <w:p w14:paraId="57C63511" w14:textId="77777777" w:rsidR="00781ACB" w:rsidRPr="00781ACB" w:rsidRDefault="00781ACB" w:rsidP="00781ACB">
            <w:pPr>
              <w:tabs>
                <w:tab w:val="num" w:pos="360"/>
              </w:tabs>
              <w:spacing w:after="200" w:line="276"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To understand the major current environmental issues at global, national, and regional levels.</w:t>
            </w:r>
          </w:p>
          <w:p w14:paraId="69EEA969" w14:textId="77777777" w:rsidR="00781ACB" w:rsidRPr="00781ACB" w:rsidRDefault="00781ACB" w:rsidP="00781ACB">
            <w:pPr>
              <w:tabs>
                <w:tab w:val="num" w:pos="360"/>
              </w:tabs>
              <w:spacing w:after="200" w:line="276"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To study climate mitigation, adaptation, and sustainable development approaches.</w:t>
            </w:r>
          </w:p>
          <w:p w14:paraId="03E611FE" w14:textId="77777777" w:rsidR="00781ACB" w:rsidRPr="00781ACB" w:rsidRDefault="00781ACB" w:rsidP="00781ACB">
            <w:pPr>
              <w:tabs>
                <w:tab w:val="num" w:pos="360"/>
              </w:tabs>
              <w:spacing w:after="200" w:line="276"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To create awareness about environmental policies and climate governance.</w:t>
            </w:r>
          </w:p>
        </w:tc>
      </w:tr>
      <w:tr w:rsidR="00781ACB" w:rsidRPr="00781ACB" w14:paraId="37F830C6" w14:textId="77777777" w:rsidTr="00BE2DAA">
        <w:trPr>
          <w:trHeight w:val="275"/>
        </w:trPr>
        <w:tc>
          <w:tcPr>
            <w:tcW w:w="10064" w:type="dxa"/>
            <w:gridSpan w:val="24"/>
            <w:tcBorders>
              <w:top w:val="single" w:sz="4" w:space="0" w:color="000000"/>
              <w:left w:val="single" w:sz="4" w:space="0" w:color="000000"/>
              <w:bottom w:val="single" w:sz="4" w:space="0" w:color="000000"/>
              <w:right w:val="single" w:sz="4" w:space="0" w:color="000000"/>
            </w:tcBorders>
          </w:tcPr>
          <w:p w14:paraId="1C27A52B" w14:textId="77777777" w:rsidR="00781ACB" w:rsidRPr="00781ACB" w:rsidRDefault="00781ACB" w:rsidP="00781ACB">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781ACB" w:rsidRPr="00781ACB" w14:paraId="43809C94" w14:textId="77777777" w:rsidTr="00BE2DAA">
        <w:trPr>
          <w:trHeight w:val="275"/>
        </w:trPr>
        <w:tc>
          <w:tcPr>
            <w:tcW w:w="10064" w:type="dxa"/>
            <w:gridSpan w:val="24"/>
            <w:tcBorders>
              <w:top w:val="single" w:sz="4" w:space="0" w:color="000000"/>
              <w:left w:val="single" w:sz="4" w:space="0" w:color="000000"/>
              <w:bottom w:val="single" w:sz="4" w:space="0" w:color="000000"/>
              <w:right w:val="single" w:sz="4" w:space="0" w:color="000000"/>
            </w:tcBorders>
            <w:hideMark/>
          </w:tcPr>
          <w:p w14:paraId="4773E0B7" w14:textId="77777777" w:rsidR="00781ACB" w:rsidRPr="00781ACB" w:rsidRDefault="00781ACB" w:rsidP="00781ACB">
            <w:pPr>
              <w:widowControl w:val="0"/>
              <w:autoSpaceDE w:val="0"/>
              <w:autoSpaceDN w:val="0"/>
              <w:spacing w:after="0" w:line="256" w:lineRule="exact"/>
              <w:ind w:left="112"/>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Expected Course Outcomes:</w:t>
            </w:r>
          </w:p>
        </w:tc>
      </w:tr>
      <w:tr w:rsidR="00781ACB" w:rsidRPr="00781ACB" w14:paraId="020DE779" w14:textId="77777777" w:rsidTr="00BE2DAA">
        <w:trPr>
          <w:trHeight w:val="325"/>
        </w:trPr>
        <w:tc>
          <w:tcPr>
            <w:tcW w:w="10064" w:type="dxa"/>
            <w:gridSpan w:val="24"/>
            <w:tcBorders>
              <w:top w:val="single" w:sz="4" w:space="0" w:color="000000"/>
              <w:left w:val="single" w:sz="4" w:space="0" w:color="000000"/>
              <w:bottom w:val="single" w:sz="4" w:space="0" w:color="000000"/>
              <w:right w:val="single" w:sz="4" w:space="0" w:color="000000"/>
            </w:tcBorders>
            <w:hideMark/>
          </w:tcPr>
          <w:p w14:paraId="3803BA46" w14:textId="77777777" w:rsidR="00781ACB" w:rsidRPr="00781ACB" w:rsidRDefault="00781ACB" w:rsidP="00781ACB">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On the successful completion of the course, student will be able to:</w:t>
            </w:r>
          </w:p>
        </w:tc>
      </w:tr>
      <w:tr w:rsidR="00781ACB" w:rsidRPr="00781ACB" w14:paraId="0E08CA79" w14:textId="77777777" w:rsidTr="00BE2DAA">
        <w:trPr>
          <w:trHeight w:val="402"/>
        </w:trPr>
        <w:tc>
          <w:tcPr>
            <w:tcW w:w="435" w:type="dxa"/>
            <w:tcBorders>
              <w:top w:val="single" w:sz="4" w:space="0" w:color="000000"/>
              <w:left w:val="single" w:sz="4" w:space="0" w:color="000000"/>
              <w:bottom w:val="single" w:sz="4" w:space="0" w:color="000000"/>
              <w:right w:val="single" w:sz="4" w:space="0" w:color="000000"/>
            </w:tcBorders>
            <w:hideMark/>
          </w:tcPr>
          <w:p w14:paraId="6A75D0D7" w14:textId="77777777" w:rsidR="00781ACB" w:rsidRPr="00781ACB" w:rsidRDefault="00781ACB" w:rsidP="00781ACB">
            <w:pPr>
              <w:widowControl w:val="0"/>
              <w:autoSpaceDE w:val="0"/>
              <w:autoSpaceDN w:val="0"/>
              <w:spacing w:after="0" w:line="240" w:lineRule="auto"/>
              <w:ind w:left="22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1</w:t>
            </w:r>
          </w:p>
        </w:tc>
        <w:tc>
          <w:tcPr>
            <w:tcW w:w="8221" w:type="dxa"/>
            <w:gridSpan w:val="18"/>
            <w:tcBorders>
              <w:top w:val="single" w:sz="4" w:space="0" w:color="000000"/>
              <w:left w:val="single" w:sz="4" w:space="0" w:color="000000"/>
              <w:bottom w:val="single" w:sz="4" w:space="0" w:color="000000"/>
              <w:right w:val="single" w:sz="4" w:space="0" w:color="000000"/>
            </w:tcBorders>
            <w:hideMark/>
          </w:tcPr>
          <w:p w14:paraId="44D9B7AD" w14:textId="77777777" w:rsidR="00781ACB" w:rsidRPr="00781ACB" w:rsidRDefault="00781ACB" w:rsidP="00781ACB">
            <w:pPr>
              <w:spacing w:after="20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Understand the causes and scientific basis of climate change and global warming.</w:t>
            </w:r>
          </w:p>
        </w:tc>
        <w:tc>
          <w:tcPr>
            <w:tcW w:w="1408" w:type="dxa"/>
            <w:gridSpan w:val="5"/>
            <w:tcBorders>
              <w:top w:val="single" w:sz="4" w:space="0" w:color="000000"/>
              <w:left w:val="single" w:sz="4" w:space="0" w:color="000000"/>
              <w:bottom w:val="single" w:sz="4" w:space="0" w:color="000000"/>
              <w:right w:val="single" w:sz="4" w:space="0" w:color="000000"/>
            </w:tcBorders>
            <w:hideMark/>
          </w:tcPr>
          <w:p w14:paraId="6F684415" w14:textId="77777777" w:rsidR="00781ACB" w:rsidRPr="00781ACB" w:rsidRDefault="00781ACB" w:rsidP="00781ACB">
            <w:pPr>
              <w:spacing w:after="200" w:line="276"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K1 &amp; K2</w:t>
            </w:r>
          </w:p>
        </w:tc>
      </w:tr>
      <w:tr w:rsidR="00781ACB" w:rsidRPr="00781ACB" w14:paraId="161C9E6A" w14:textId="77777777" w:rsidTr="00BE2DAA">
        <w:trPr>
          <w:trHeight w:val="437"/>
        </w:trPr>
        <w:tc>
          <w:tcPr>
            <w:tcW w:w="435" w:type="dxa"/>
            <w:tcBorders>
              <w:top w:val="single" w:sz="4" w:space="0" w:color="000000"/>
              <w:left w:val="single" w:sz="4" w:space="0" w:color="000000"/>
              <w:bottom w:val="single" w:sz="4" w:space="0" w:color="000000"/>
              <w:right w:val="single" w:sz="4" w:space="0" w:color="000000"/>
            </w:tcBorders>
            <w:hideMark/>
          </w:tcPr>
          <w:p w14:paraId="024C4CB7" w14:textId="77777777" w:rsidR="00781ACB" w:rsidRPr="00781ACB" w:rsidRDefault="00781ACB" w:rsidP="00781ACB">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2</w:t>
            </w:r>
          </w:p>
        </w:tc>
        <w:tc>
          <w:tcPr>
            <w:tcW w:w="8221" w:type="dxa"/>
            <w:gridSpan w:val="18"/>
            <w:tcBorders>
              <w:top w:val="single" w:sz="4" w:space="0" w:color="000000"/>
              <w:left w:val="single" w:sz="4" w:space="0" w:color="000000"/>
              <w:bottom w:val="single" w:sz="4" w:space="0" w:color="000000"/>
              <w:right w:val="single" w:sz="4" w:space="0" w:color="000000"/>
            </w:tcBorders>
            <w:hideMark/>
          </w:tcPr>
          <w:p w14:paraId="4427CA45"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Analyze the impacts of climate change on ecosystems, biodiversity, agriculture, and </w:t>
            </w:r>
          </w:p>
          <w:p w14:paraId="45877EFA"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t>
            </w:r>
            <w:proofErr w:type="gramStart"/>
            <w:r w:rsidRPr="00781ACB">
              <w:rPr>
                <w:rFonts w:ascii="Times New Roman" w:eastAsia="Times New Roman" w:hAnsi="Times New Roman" w:cs="Times New Roman"/>
                <w:kern w:val="0"/>
                <w:lang w:val="en-US"/>
                <w14:ligatures w14:val="none"/>
              </w:rPr>
              <w:t>human</w:t>
            </w:r>
            <w:proofErr w:type="gramEnd"/>
            <w:r w:rsidRPr="00781ACB">
              <w:rPr>
                <w:rFonts w:ascii="Times New Roman" w:eastAsia="Times New Roman" w:hAnsi="Times New Roman" w:cs="Times New Roman"/>
                <w:kern w:val="0"/>
                <w:lang w:val="en-US"/>
                <w14:ligatures w14:val="none"/>
              </w:rPr>
              <w:t xml:space="preserve"> health.</w:t>
            </w:r>
          </w:p>
        </w:tc>
        <w:tc>
          <w:tcPr>
            <w:tcW w:w="1408" w:type="dxa"/>
            <w:gridSpan w:val="5"/>
            <w:tcBorders>
              <w:top w:val="single" w:sz="4" w:space="0" w:color="000000"/>
              <w:left w:val="single" w:sz="4" w:space="0" w:color="000000"/>
              <w:bottom w:val="single" w:sz="4" w:space="0" w:color="000000"/>
              <w:right w:val="single" w:sz="4" w:space="0" w:color="000000"/>
            </w:tcBorders>
            <w:hideMark/>
          </w:tcPr>
          <w:p w14:paraId="7A1F195B" w14:textId="77777777" w:rsidR="00781ACB" w:rsidRPr="00781ACB" w:rsidRDefault="00781ACB" w:rsidP="00781ACB">
            <w:pPr>
              <w:spacing w:after="200" w:line="276"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K3 &amp; K4</w:t>
            </w:r>
          </w:p>
        </w:tc>
      </w:tr>
      <w:tr w:rsidR="00781ACB" w:rsidRPr="00781ACB" w14:paraId="45A01480" w14:textId="77777777" w:rsidTr="00BE2DAA">
        <w:trPr>
          <w:trHeight w:val="161"/>
        </w:trPr>
        <w:tc>
          <w:tcPr>
            <w:tcW w:w="435" w:type="dxa"/>
            <w:tcBorders>
              <w:top w:val="single" w:sz="4" w:space="0" w:color="000000"/>
              <w:left w:val="single" w:sz="4" w:space="0" w:color="000000"/>
              <w:bottom w:val="single" w:sz="4" w:space="0" w:color="000000"/>
              <w:right w:val="single" w:sz="4" w:space="0" w:color="000000"/>
            </w:tcBorders>
            <w:hideMark/>
          </w:tcPr>
          <w:p w14:paraId="62F600C7" w14:textId="77777777" w:rsidR="00781ACB" w:rsidRPr="00781ACB" w:rsidRDefault="00781ACB" w:rsidP="00781ACB">
            <w:pPr>
              <w:widowControl w:val="0"/>
              <w:autoSpaceDE w:val="0"/>
              <w:autoSpaceDN w:val="0"/>
              <w:spacing w:after="0" w:line="270" w:lineRule="exact"/>
              <w:ind w:left="22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3</w:t>
            </w:r>
          </w:p>
        </w:tc>
        <w:tc>
          <w:tcPr>
            <w:tcW w:w="8221" w:type="dxa"/>
            <w:gridSpan w:val="18"/>
            <w:tcBorders>
              <w:top w:val="single" w:sz="4" w:space="0" w:color="000000"/>
              <w:left w:val="single" w:sz="4" w:space="0" w:color="000000"/>
              <w:bottom w:val="single" w:sz="4" w:space="0" w:color="000000"/>
              <w:right w:val="single" w:sz="4" w:space="0" w:color="000000"/>
            </w:tcBorders>
            <w:hideMark/>
          </w:tcPr>
          <w:p w14:paraId="1288BBF2" w14:textId="77777777" w:rsidR="00781ACB" w:rsidRPr="00781ACB" w:rsidRDefault="00781ACB" w:rsidP="00781ACB">
            <w:pPr>
              <w:spacing w:after="0" w:line="276"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Identify and evaluate major current environmental issues and emerging challenges.</w:t>
            </w:r>
          </w:p>
        </w:tc>
        <w:tc>
          <w:tcPr>
            <w:tcW w:w="1408" w:type="dxa"/>
            <w:gridSpan w:val="5"/>
            <w:tcBorders>
              <w:top w:val="single" w:sz="4" w:space="0" w:color="000000"/>
              <w:left w:val="single" w:sz="4" w:space="0" w:color="000000"/>
              <w:bottom w:val="single" w:sz="4" w:space="0" w:color="000000"/>
              <w:right w:val="single" w:sz="4" w:space="0" w:color="000000"/>
            </w:tcBorders>
            <w:hideMark/>
          </w:tcPr>
          <w:p w14:paraId="229EEABD" w14:textId="77777777" w:rsidR="00781ACB" w:rsidRPr="00781ACB" w:rsidRDefault="00781ACB" w:rsidP="00781ACB">
            <w:pPr>
              <w:spacing w:after="200" w:line="276"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K4 &amp; K5</w:t>
            </w:r>
          </w:p>
        </w:tc>
      </w:tr>
      <w:tr w:rsidR="00781ACB" w:rsidRPr="00781ACB" w14:paraId="7ECBD83A" w14:textId="77777777" w:rsidTr="00BE2DAA">
        <w:trPr>
          <w:trHeight w:val="197"/>
        </w:trPr>
        <w:tc>
          <w:tcPr>
            <w:tcW w:w="435" w:type="dxa"/>
            <w:tcBorders>
              <w:top w:val="single" w:sz="4" w:space="0" w:color="000000"/>
              <w:left w:val="single" w:sz="4" w:space="0" w:color="000000"/>
              <w:bottom w:val="single" w:sz="4" w:space="0" w:color="000000"/>
              <w:right w:val="single" w:sz="4" w:space="0" w:color="000000"/>
            </w:tcBorders>
            <w:hideMark/>
          </w:tcPr>
          <w:p w14:paraId="293F430D" w14:textId="77777777" w:rsidR="00781ACB" w:rsidRPr="00781ACB" w:rsidRDefault="00781ACB" w:rsidP="00781ACB">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4</w:t>
            </w:r>
          </w:p>
        </w:tc>
        <w:tc>
          <w:tcPr>
            <w:tcW w:w="8221" w:type="dxa"/>
            <w:gridSpan w:val="18"/>
            <w:tcBorders>
              <w:top w:val="single" w:sz="4" w:space="0" w:color="000000"/>
              <w:left w:val="single" w:sz="4" w:space="0" w:color="000000"/>
              <w:bottom w:val="single" w:sz="4" w:space="0" w:color="000000"/>
              <w:right w:val="single" w:sz="4" w:space="0" w:color="000000"/>
            </w:tcBorders>
            <w:hideMark/>
          </w:tcPr>
          <w:p w14:paraId="7AFC074F"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Apply mitigation and adaptation strategies for climate resilience and sustainable development.</w:t>
            </w:r>
          </w:p>
        </w:tc>
        <w:tc>
          <w:tcPr>
            <w:tcW w:w="1408" w:type="dxa"/>
            <w:gridSpan w:val="5"/>
            <w:tcBorders>
              <w:top w:val="single" w:sz="4" w:space="0" w:color="000000"/>
              <w:left w:val="single" w:sz="4" w:space="0" w:color="000000"/>
              <w:bottom w:val="single" w:sz="4" w:space="0" w:color="000000"/>
              <w:right w:val="single" w:sz="4" w:space="0" w:color="000000"/>
            </w:tcBorders>
            <w:hideMark/>
          </w:tcPr>
          <w:p w14:paraId="31B16DBE" w14:textId="77777777" w:rsidR="00781ACB" w:rsidRPr="00781ACB" w:rsidRDefault="00781ACB" w:rsidP="00781ACB">
            <w:pPr>
              <w:spacing w:after="200" w:line="276"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K3</w:t>
            </w:r>
          </w:p>
        </w:tc>
      </w:tr>
      <w:tr w:rsidR="00781ACB" w:rsidRPr="00781ACB" w14:paraId="442F8D01" w14:textId="77777777" w:rsidTr="00BE2DAA">
        <w:trPr>
          <w:trHeight w:val="549"/>
        </w:trPr>
        <w:tc>
          <w:tcPr>
            <w:tcW w:w="435" w:type="dxa"/>
            <w:tcBorders>
              <w:top w:val="single" w:sz="4" w:space="0" w:color="000000"/>
              <w:left w:val="single" w:sz="4" w:space="0" w:color="000000"/>
              <w:bottom w:val="single" w:sz="4" w:space="0" w:color="000000"/>
              <w:right w:val="single" w:sz="4" w:space="0" w:color="000000"/>
            </w:tcBorders>
            <w:hideMark/>
          </w:tcPr>
          <w:p w14:paraId="6D3330D7" w14:textId="77777777" w:rsidR="00781ACB" w:rsidRPr="00781ACB" w:rsidRDefault="00781ACB" w:rsidP="00781ACB">
            <w:pPr>
              <w:widowControl w:val="0"/>
              <w:autoSpaceDE w:val="0"/>
              <w:autoSpaceDN w:val="0"/>
              <w:spacing w:after="0" w:line="265" w:lineRule="exact"/>
              <w:ind w:left="22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5</w:t>
            </w:r>
          </w:p>
        </w:tc>
        <w:tc>
          <w:tcPr>
            <w:tcW w:w="8221" w:type="dxa"/>
            <w:gridSpan w:val="18"/>
            <w:tcBorders>
              <w:top w:val="single" w:sz="4" w:space="0" w:color="000000"/>
              <w:left w:val="single" w:sz="4" w:space="0" w:color="000000"/>
              <w:bottom w:val="single" w:sz="4" w:space="0" w:color="000000"/>
              <w:right w:val="single" w:sz="4" w:space="0" w:color="000000"/>
            </w:tcBorders>
            <w:hideMark/>
          </w:tcPr>
          <w:p w14:paraId="5FE5870A"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Understand international climate agreements, environmental policies, and  </w:t>
            </w:r>
          </w:p>
          <w:p w14:paraId="037A69DF"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t>
            </w:r>
            <w:proofErr w:type="gramStart"/>
            <w:r w:rsidRPr="00781ACB">
              <w:rPr>
                <w:rFonts w:ascii="Times New Roman" w:eastAsia="Times New Roman" w:hAnsi="Times New Roman" w:cs="Times New Roman"/>
                <w:kern w:val="0"/>
                <w:lang w:val="en-US"/>
                <w14:ligatures w14:val="none"/>
              </w:rPr>
              <w:t>governance</w:t>
            </w:r>
            <w:proofErr w:type="gramEnd"/>
            <w:r w:rsidRPr="00781ACB">
              <w:rPr>
                <w:rFonts w:ascii="Times New Roman" w:eastAsia="Times New Roman" w:hAnsi="Times New Roman" w:cs="Times New Roman"/>
                <w:kern w:val="0"/>
                <w:lang w:val="en-US"/>
                <w14:ligatures w14:val="none"/>
              </w:rPr>
              <w:t xml:space="preserve"> mechanisms.</w:t>
            </w:r>
          </w:p>
        </w:tc>
        <w:tc>
          <w:tcPr>
            <w:tcW w:w="1408" w:type="dxa"/>
            <w:gridSpan w:val="5"/>
            <w:tcBorders>
              <w:top w:val="single" w:sz="4" w:space="0" w:color="000000"/>
              <w:left w:val="single" w:sz="4" w:space="0" w:color="000000"/>
              <w:bottom w:val="single" w:sz="4" w:space="0" w:color="000000"/>
              <w:right w:val="single" w:sz="4" w:space="0" w:color="000000"/>
            </w:tcBorders>
            <w:hideMark/>
          </w:tcPr>
          <w:p w14:paraId="0A3C3E52" w14:textId="77777777" w:rsidR="00781ACB" w:rsidRPr="00781ACB" w:rsidRDefault="00781ACB" w:rsidP="00781ACB">
            <w:pPr>
              <w:spacing w:after="200" w:line="276"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K2 &amp; K5</w:t>
            </w:r>
          </w:p>
        </w:tc>
      </w:tr>
      <w:tr w:rsidR="00781ACB" w:rsidRPr="00781ACB" w14:paraId="3689970D" w14:textId="77777777" w:rsidTr="00BE2DAA">
        <w:trPr>
          <w:trHeight w:val="321"/>
        </w:trPr>
        <w:tc>
          <w:tcPr>
            <w:tcW w:w="10064" w:type="dxa"/>
            <w:gridSpan w:val="24"/>
            <w:tcBorders>
              <w:top w:val="single" w:sz="4" w:space="0" w:color="000000"/>
              <w:left w:val="single" w:sz="4" w:space="0" w:color="000000"/>
              <w:bottom w:val="single" w:sz="4" w:space="0" w:color="000000"/>
              <w:right w:val="single" w:sz="4" w:space="0" w:color="000000"/>
            </w:tcBorders>
            <w:hideMark/>
          </w:tcPr>
          <w:p w14:paraId="6F41488F" w14:textId="77777777" w:rsidR="00781ACB" w:rsidRPr="00781ACB" w:rsidRDefault="00781ACB" w:rsidP="00781ACB">
            <w:pPr>
              <w:widowControl w:val="0"/>
              <w:autoSpaceDE w:val="0"/>
              <w:autoSpaceDN w:val="0"/>
              <w:spacing w:after="0" w:line="268" w:lineRule="exact"/>
              <w:ind w:left="22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b/>
                <w:kern w:val="0"/>
                <w:lang w:val="en-US"/>
                <w14:ligatures w14:val="none"/>
              </w:rPr>
              <w:t>K1</w:t>
            </w:r>
            <w:r w:rsidRPr="00781ACB">
              <w:rPr>
                <w:rFonts w:ascii="Times New Roman" w:eastAsia="Times New Roman" w:hAnsi="Times New Roman" w:cs="Times New Roman"/>
                <w:kern w:val="0"/>
                <w:lang w:val="en-US"/>
                <w14:ligatures w14:val="none"/>
              </w:rPr>
              <w:t xml:space="preserve">-Remember; </w:t>
            </w:r>
            <w:r w:rsidRPr="00781ACB">
              <w:rPr>
                <w:rFonts w:ascii="Times New Roman" w:eastAsia="Times New Roman" w:hAnsi="Times New Roman" w:cs="Times New Roman"/>
                <w:b/>
                <w:kern w:val="0"/>
                <w:lang w:val="en-US"/>
                <w14:ligatures w14:val="none"/>
              </w:rPr>
              <w:t>K2</w:t>
            </w:r>
            <w:r w:rsidRPr="00781ACB">
              <w:rPr>
                <w:rFonts w:ascii="Times New Roman" w:eastAsia="Times New Roman" w:hAnsi="Times New Roman" w:cs="Times New Roman"/>
                <w:kern w:val="0"/>
                <w:lang w:val="en-US"/>
                <w14:ligatures w14:val="none"/>
              </w:rPr>
              <w:t xml:space="preserve">-Understand; </w:t>
            </w:r>
            <w:r w:rsidRPr="00781ACB">
              <w:rPr>
                <w:rFonts w:ascii="Times New Roman" w:eastAsia="Times New Roman" w:hAnsi="Times New Roman" w:cs="Times New Roman"/>
                <w:b/>
                <w:kern w:val="0"/>
                <w:lang w:val="en-US"/>
                <w14:ligatures w14:val="none"/>
              </w:rPr>
              <w:t>K3</w:t>
            </w:r>
            <w:r w:rsidRPr="00781ACB">
              <w:rPr>
                <w:rFonts w:ascii="Times New Roman" w:eastAsia="Times New Roman" w:hAnsi="Times New Roman" w:cs="Times New Roman"/>
                <w:kern w:val="0"/>
                <w:lang w:val="en-US"/>
                <w14:ligatures w14:val="none"/>
              </w:rPr>
              <w:t xml:space="preserve">-Apply; </w:t>
            </w:r>
            <w:r w:rsidRPr="00781ACB">
              <w:rPr>
                <w:rFonts w:ascii="Times New Roman" w:eastAsia="Times New Roman" w:hAnsi="Times New Roman" w:cs="Times New Roman"/>
                <w:b/>
                <w:kern w:val="0"/>
                <w:lang w:val="en-US"/>
                <w14:ligatures w14:val="none"/>
              </w:rPr>
              <w:t>K4</w:t>
            </w:r>
            <w:r w:rsidRPr="00781ACB">
              <w:rPr>
                <w:rFonts w:ascii="Times New Roman" w:eastAsia="Times New Roman" w:hAnsi="Times New Roman" w:cs="Times New Roman"/>
                <w:kern w:val="0"/>
                <w:lang w:val="en-US"/>
                <w14:ligatures w14:val="none"/>
              </w:rPr>
              <w:t xml:space="preserve">-Analyze; </w:t>
            </w:r>
            <w:r w:rsidRPr="00781ACB">
              <w:rPr>
                <w:rFonts w:ascii="Times New Roman" w:eastAsia="Times New Roman" w:hAnsi="Times New Roman" w:cs="Times New Roman"/>
                <w:b/>
                <w:kern w:val="0"/>
                <w:lang w:val="en-US"/>
                <w14:ligatures w14:val="none"/>
              </w:rPr>
              <w:t xml:space="preserve">K5 </w:t>
            </w:r>
            <w:r w:rsidRPr="00781ACB">
              <w:rPr>
                <w:rFonts w:ascii="Times New Roman" w:eastAsia="Times New Roman" w:hAnsi="Times New Roman" w:cs="Times New Roman"/>
                <w:kern w:val="0"/>
                <w:lang w:val="en-US"/>
                <w14:ligatures w14:val="none"/>
              </w:rPr>
              <w:t xml:space="preserve">-Evaluate; </w:t>
            </w:r>
            <w:r w:rsidRPr="00781ACB">
              <w:rPr>
                <w:rFonts w:ascii="Times New Roman" w:eastAsia="Times New Roman" w:hAnsi="Times New Roman" w:cs="Times New Roman"/>
                <w:b/>
                <w:kern w:val="0"/>
                <w:lang w:val="en-US"/>
                <w14:ligatures w14:val="none"/>
              </w:rPr>
              <w:t xml:space="preserve">K6 </w:t>
            </w:r>
            <w:r w:rsidRPr="00781ACB">
              <w:rPr>
                <w:rFonts w:ascii="Times New Roman" w:eastAsia="Times New Roman" w:hAnsi="Times New Roman" w:cs="Times New Roman"/>
                <w:kern w:val="0"/>
                <w:lang w:val="en-US"/>
                <w14:ligatures w14:val="none"/>
              </w:rPr>
              <w:t>-Create</w:t>
            </w:r>
          </w:p>
        </w:tc>
      </w:tr>
      <w:tr w:rsidR="00781ACB" w:rsidRPr="00781ACB" w14:paraId="311F130E" w14:textId="77777777" w:rsidTr="00BE2DAA">
        <w:trPr>
          <w:trHeight w:val="278"/>
        </w:trPr>
        <w:tc>
          <w:tcPr>
            <w:tcW w:w="10064" w:type="dxa"/>
            <w:gridSpan w:val="24"/>
            <w:tcBorders>
              <w:top w:val="single" w:sz="4" w:space="0" w:color="000000"/>
              <w:left w:val="single" w:sz="4" w:space="0" w:color="000000"/>
              <w:bottom w:val="single" w:sz="4" w:space="0" w:color="000000"/>
              <w:right w:val="single" w:sz="4" w:space="0" w:color="000000"/>
            </w:tcBorders>
          </w:tcPr>
          <w:p w14:paraId="5774A65D" w14:textId="77777777" w:rsidR="00781ACB" w:rsidRPr="00781ACB" w:rsidRDefault="00781ACB" w:rsidP="00781ACB">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781ACB" w:rsidRPr="00781ACB" w14:paraId="6CE4A6D0" w14:textId="77777777" w:rsidTr="00BE2DAA">
        <w:trPr>
          <w:trHeight w:val="457"/>
        </w:trPr>
        <w:tc>
          <w:tcPr>
            <w:tcW w:w="1702" w:type="dxa"/>
            <w:gridSpan w:val="5"/>
            <w:tcBorders>
              <w:top w:val="single" w:sz="4" w:space="0" w:color="000000"/>
              <w:left w:val="single" w:sz="4" w:space="0" w:color="000000"/>
              <w:bottom w:val="single" w:sz="4" w:space="0" w:color="000000"/>
              <w:right w:val="single" w:sz="4" w:space="0" w:color="000000"/>
            </w:tcBorders>
            <w:hideMark/>
          </w:tcPr>
          <w:p w14:paraId="102ACEB0" w14:textId="77777777" w:rsidR="00781ACB" w:rsidRPr="00781ACB" w:rsidRDefault="00781ACB" w:rsidP="00781ACB">
            <w:pPr>
              <w:widowControl w:val="0"/>
              <w:autoSpaceDE w:val="0"/>
              <w:autoSpaceDN w:val="0"/>
              <w:spacing w:after="0" w:line="258" w:lineRule="exact"/>
              <w:ind w:left="225"/>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Unit:1</w:t>
            </w:r>
          </w:p>
        </w:tc>
        <w:tc>
          <w:tcPr>
            <w:tcW w:w="6443" w:type="dxa"/>
            <w:gridSpan w:val="12"/>
            <w:tcBorders>
              <w:top w:val="single" w:sz="4" w:space="0" w:color="000000"/>
              <w:left w:val="single" w:sz="4" w:space="0" w:color="000000"/>
              <w:bottom w:val="single" w:sz="4" w:space="0" w:color="000000"/>
              <w:right w:val="single" w:sz="4" w:space="0" w:color="000000"/>
            </w:tcBorders>
            <w:hideMark/>
          </w:tcPr>
          <w:p w14:paraId="5547FE2B" w14:textId="77777777" w:rsidR="00781ACB" w:rsidRPr="00781ACB" w:rsidRDefault="00781ACB" w:rsidP="00781ACB">
            <w:pPr>
              <w:widowControl w:val="0"/>
              <w:autoSpaceDE w:val="0"/>
              <w:autoSpaceDN w:val="0"/>
              <w:spacing w:after="0" w:line="275" w:lineRule="exact"/>
              <w:ind w:left="4"/>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      Introduction to Climate Change</w:t>
            </w:r>
          </w:p>
        </w:tc>
        <w:tc>
          <w:tcPr>
            <w:tcW w:w="1919" w:type="dxa"/>
            <w:gridSpan w:val="7"/>
            <w:tcBorders>
              <w:top w:val="single" w:sz="4" w:space="0" w:color="000000"/>
              <w:left w:val="single" w:sz="4" w:space="0" w:color="000000"/>
              <w:bottom w:val="single" w:sz="4" w:space="0" w:color="000000"/>
              <w:right w:val="single" w:sz="4" w:space="0" w:color="000000"/>
            </w:tcBorders>
            <w:hideMark/>
          </w:tcPr>
          <w:p w14:paraId="45EE955B" w14:textId="77777777" w:rsidR="00781ACB" w:rsidRPr="00781ACB" w:rsidRDefault="00781ACB" w:rsidP="00781ACB">
            <w:pPr>
              <w:widowControl w:val="0"/>
              <w:autoSpaceDE w:val="0"/>
              <w:autoSpaceDN w:val="0"/>
              <w:spacing w:after="0" w:line="258" w:lineRule="exact"/>
              <w:ind w:left="592"/>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14-hours</w:t>
            </w:r>
          </w:p>
        </w:tc>
      </w:tr>
      <w:tr w:rsidR="00781ACB" w:rsidRPr="00781ACB" w14:paraId="454B4846" w14:textId="77777777" w:rsidTr="00BE2DAA">
        <w:trPr>
          <w:trHeight w:val="882"/>
        </w:trPr>
        <w:tc>
          <w:tcPr>
            <w:tcW w:w="10064" w:type="dxa"/>
            <w:gridSpan w:val="24"/>
            <w:tcBorders>
              <w:top w:val="single" w:sz="4" w:space="0" w:color="000000"/>
              <w:left w:val="single" w:sz="4" w:space="0" w:color="000000"/>
              <w:bottom w:val="single" w:sz="4" w:space="0" w:color="000000"/>
              <w:right w:val="single" w:sz="4" w:space="0" w:color="000000"/>
            </w:tcBorders>
            <w:hideMark/>
          </w:tcPr>
          <w:p w14:paraId="1AE062D7"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Climate change – greenhouse effect – greenhouse gases – global warming – causes of climate change –  </w:t>
            </w:r>
          </w:p>
          <w:p w14:paraId="2D3C8D86"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natural and anthropogenic factors – sources and sinks of carbon – climate variability – importance of  </w:t>
            </w:r>
          </w:p>
          <w:p w14:paraId="070E2919"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t>
            </w:r>
            <w:proofErr w:type="gramStart"/>
            <w:r w:rsidRPr="00781ACB">
              <w:rPr>
                <w:rFonts w:ascii="Times New Roman" w:eastAsia="Times New Roman" w:hAnsi="Times New Roman" w:cs="Times New Roman"/>
                <w:kern w:val="0"/>
                <w:lang w:val="en-US"/>
                <w14:ligatures w14:val="none"/>
              </w:rPr>
              <w:t>climate</w:t>
            </w:r>
            <w:proofErr w:type="gramEnd"/>
            <w:r w:rsidRPr="00781ACB">
              <w:rPr>
                <w:rFonts w:ascii="Times New Roman" w:eastAsia="Times New Roman" w:hAnsi="Times New Roman" w:cs="Times New Roman"/>
                <w:kern w:val="0"/>
                <w:lang w:val="en-US"/>
                <w14:ligatures w14:val="none"/>
              </w:rPr>
              <w:t xml:space="preserve"> change studies – overview of climate change at global and regional levels.</w:t>
            </w:r>
          </w:p>
        </w:tc>
      </w:tr>
      <w:tr w:rsidR="00781ACB" w:rsidRPr="00781ACB" w14:paraId="1C357D75" w14:textId="77777777" w:rsidTr="00BE2DAA">
        <w:trPr>
          <w:trHeight w:val="164"/>
        </w:trPr>
        <w:tc>
          <w:tcPr>
            <w:tcW w:w="10064" w:type="dxa"/>
            <w:gridSpan w:val="24"/>
            <w:tcBorders>
              <w:top w:val="single" w:sz="4" w:space="0" w:color="000000"/>
              <w:left w:val="single" w:sz="4" w:space="0" w:color="000000"/>
              <w:bottom w:val="single" w:sz="4" w:space="0" w:color="000000"/>
              <w:right w:val="single" w:sz="4" w:space="0" w:color="000000"/>
            </w:tcBorders>
          </w:tcPr>
          <w:p w14:paraId="74207500" w14:textId="77777777" w:rsidR="00781ACB" w:rsidRPr="00781ACB" w:rsidRDefault="00781ACB" w:rsidP="00BE2DAA">
            <w:pPr>
              <w:spacing w:after="0" w:line="240" w:lineRule="auto"/>
              <w:ind w:left="231"/>
              <w:jc w:val="both"/>
              <w:rPr>
                <w:rFonts w:ascii="Times New Roman" w:eastAsia="Times New Roman" w:hAnsi="Times New Roman" w:cs="Times New Roman"/>
                <w:kern w:val="0"/>
                <w:lang w:val="en-US"/>
                <w14:ligatures w14:val="none"/>
              </w:rPr>
            </w:pPr>
          </w:p>
        </w:tc>
      </w:tr>
      <w:tr w:rsidR="00781ACB" w:rsidRPr="00781ACB" w14:paraId="0760F5E8" w14:textId="77777777" w:rsidTr="00BE2DAA">
        <w:trPr>
          <w:trHeight w:val="477"/>
        </w:trPr>
        <w:tc>
          <w:tcPr>
            <w:tcW w:w="1702" w:type="dxa"/>
            <w:gridSpan w:val="5"/>
            <w:tcBorders>
              <w:top w:val="single" w:sz="4" w:space="0" w:color="000000"/>
              <w:left w:val="single" w:sz="4" w:space="0" w:color="000000"/>
              <w:bottom w:val="single" w:sz="4" w:space="0" w:color="000000"/>
              <w:right w:val="single" w:sz="4" w:space="0" w:color="000000"/>
            </w:tcBorders>
            <w:hideMark/>
          </w:tcPr>
          <w:p w14:paraId="4B1AC01A" w14:textId="77777777" w:rsidR="00781ACB" w:rsidRPr="00781ACB" w:rsidRDefault="00781ACB" w:rsidP="00BE2DAA">
            <w:pPr>
              <w:widowControl w:val="0"/>
              <w:autoSpaceDE w:val="0"/>
              <w:autoSpaceDN w:val="0"/>
              <w:spacing w:after="0" w:line="258" w:lineRule="exact"/>
              <w:ind w:left="225"/>
              <w:jc w:val="both"/>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Unit:2</w:t>
            </w:r>
          </w:p>
        </w:tc>
        <w:tc>
          <w:tcPr>
            <w:tcW w:w="6443" w:type="dxa"/>
            <w:gridSpan w:val="12"/>
            <w:tcBorders>
              <w:top w:val="single" w:sz="4" w:space="0" w:color="000000"/>
              <w:left w:val="single" w:sz="4" w:space="0" w:color="000000"/>
              <w:bottom w:val="single" w:sz="4" w:space="0" w:color="000000"/>
              <w:right w:val="single" w:sz="4" w:space="0" w:color="000000"/>
            </w:tcBorders>
            <w:hideMark/>
          </w:tcPr>
          <w:p w14:paraId="5C48940A" w14:textId="77777777" w:rsidR="00781ACB" w:rsidRPr="00781ACB" w:rsidRDefault="00781ACB" w:rsidP="00BE2DAA">
            <w:pPr>
              <w:widowControl w:val="0"/>
              <w:autoSpaceDE w:val="0"/>
              <w:autoSpaceDN w:val="0"/>
              <w:spacing w:after="0" w:line="275" w:lineRule="exact"/>
              <w:ind w:left="4"/>
              <w:jc w:val="both"/>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       Environmental Impacts of Climate Change</w:t>
            </w:r>
          </w:p>
        </w:tc>
        <w:tc>
          <w:tcPr>
            <w:tcW w:w="1919" w:type="dxa"/>
            <w:gridSpan w:val="7"/>
            <w:tcBorders>
              <w:top w:val="single" w:sz="4" w:space="0" w:color="000000"/>
              <w:left w:val="single" w:sz="4" w:space="0" w:color="000000"/>
              <w:bottom w:val="single" w:sz="4" w:space="0" w:color="000000"/>
              <w:right w:val="single" w:sz="4" w:space="0" w:color="000000"/>
            </w:tcBorders>
            <w:hideMark/>
          </w:tcPr>
          <w:p w14:paraId="6764215E" w14:textId="77777777" w:rsidR="00781ACB" w:rsidRPr="00781ACB" w:rsidRDefault="00781ACB" w:rsidP="00781ACB">
            <w:pPr>
              <w:widowControl w:val="0"/>
              <w:autoSpaceDE w:val="0"/>
              <w:autoSpaceDN w:val="0"/>
              <w:spacing w:after="0" w:line="258" w:lineRule="exact"/>
              <w:ind w:left="589"/>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14-hours</w:t>
            </w:r>
          </w:p>
        </w:tc>
      </w:tr>
      <w:tr w:rsidR="00781ACB" w:rsidRPr="00781ACB" w14:paraId="225BE6CB" w14:textId="77777777" w:rsidTr="00BE2DAA">
        <w:trPr>
          <w:trHeight w:val="1487"/>
        </w:trPr>
        <w:tc>
          <w:tcPr>
            <w:tcW w:w="10064" w:type="dxa"/>
            <w:gridSpan w:val="24"/>
            <w:tcBorders>
              <w:top w:val="single" w:sz="4" w:space="0" w:color="000000"/>
              <w:left w:val="single" w:sz="4" w:space="0" w:color="000000"/>
              <w:bottom w:val="single" w:sz="4" w:space="0" w:color="000000"/>
              <w:right w:val="single" w:sz="4" w:space="0" w:color="000000"/>
            </w:tcBorders>
          </w:tcPr>
          <w:p w14:paraId="2DC68832" w14:textId="77777777" w:rsidR="00781ACB" w:rsidRPr="00781ACB" w:rsidRDefault="00781ACB" w:rsidP="00BE2DAA">
            <w:pPr>
              <w:spacing w:after="0" w:line="240" w:lineRule="auto"/>
              <w:ind w:firstLine="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Global temperature rise – melting of glaciers and polar ice caps – sea-level rise – changes in</w:t>
            </w:r>
          </w:p>
          <w:p w14:paraId="3463A182" w14:textId="77777777" w:rsidR="00781ACB" w:rsidRPr="00781ACB" w:rsidRDefault="00781ACB" w:rsidP="00BE2DAA">
            <w:pPr>
              <w:spacing w:after="0" w:line="240" w:lineRule="auto"/>
              <w:ind w:firstLine="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precipitation patterns – desertification and land degradation – impacts on terrestrial and aquatic</w:t>
            </w:r>
          </w:p>
          <w:p w14:paraId="6D37CCAB" w14:textId="77777777" w:rsidR="00781ACB" w:rsidRPr="00781ACB" w:rsidRDefault="00781ACB" w:rsidP="00BE2DAA">
            <w:pPr>
              <w:spacing w:after="0" w:line="240" w:lineRule="auto"/>
              <w:ind w:firstLine="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ecosystems – biodiversity loss and species migration – impacts on agriculture and food security –</w:t>
            </w:r>
          </w:p>
          <w:p w14:paraId="10B3B12A" w14:textId="77777777" w:rsidR="00781ACB" w:rsidRPr="00781ACB" w:rsidRDefault="00781ACB" w:rsidP="00BE2DAA">
            <w:pPr>
              <w:spacing w:after="0" w:line="240" w:lineRule="auto"/>
              <w:ind w:firstLine="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impacts on water resources– ocean acidification and coral bleaching – extreme weather events: heat</w:t>
            </w:r>
          </w:p>
          <w:p w14:paraId="16F3CF14" w14:textId="27B9A87C" w:rsidR="00781ACB" w:rsidRPr="00781ACB" w:rsidRDefault="00781ACB" w:rsidP="00BE2DAA">
            <w:pPr>
              <w:spacing w:after="0" w:line="240" w:lineRule="auto"/>
              <w:ind w:firstLine="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t>
            </w:r>
            <w:proofErr w:type="gramStart"/>
            <w:r w:rsidRPr="00781ACB">
              <w:rPr>
                <w:rFonts w:ascii="Times New Roman" w:eastAsia="Times New Roman" w:hAnsi="Times New Roman" w:cs="Times New Roman"/>
                <w:kern w:val="0"/>
                <w:lang w:val="en-US"/>
                <w14:ligatures w14:val="none"/>
              </w:rPr>
              <w:t>waves</w:t>
            </w:r>
            <w:proofErr w:type="gramEnd"/>
            <w:r w:rsidRPr="00781ACB">
              <w:rPr>
                <w:rFonts w:ascii="Times New Roman" w:eastAsia="Times New Roman" w:hAnsi="Times New Roman" w:cs="Times New Roman"/>
                <w:kern w:val="0"/>
                <w:lang w:val="en-US"/>
                <w14:ligatures w14:val="none"/>
              </w:rPr>
              <w:t>, droughts, floods, cyclones and wildfires – regional climate change scenario in India.</w:t>
            </w:r>
          </w:p>
        </w:tc>
      </w:tr>
      <w:tr w:rsidR="00781ACB" w:rsidRPr="00781ACB" w14:paraId="4F34FF86" w14:textId="77777777" w:rsidTr="00BE2DAA">
        <w:trPr>
          <w:trHeight w:val="283"/>
        </w:trPr>
        <w:tc>
          <w:tcPr>
            <w:tcW w:w="10064" w:type="dxa"/>
            <w:gridSpan w:val="24"/>
            <w:tcBorders>
              <w:top w:val="single" w:sz="4" w:space="0" w:color="000000"/>
              <w:left w:val="single" w:sz="4" w:space="0" w:color="000000"/>
              <w:bottom w:val="single" w:sz="4" w:space="0" w:color="000000"/>
              <w:right w:val="single" w:sz="4" w:space="0" w:color="000000"/>
            </w:tcBorders>
          </w:tcPr>
          <w:p w14:paraId="3AB1B9E3" w14:textId="77777777" w:rsidR="00781ACB" w:rsidRPr="00781ACB" w:rsidRDefault="00781ACB" w:rsidP="00BE2DAA">
            <w:pPr>
              <w:spacing w:after="0" w:line="240" w:lineRule="auto"/>
              <w:ind w:firstLine="135"/>
              <w:jc w:val="both"/>
              <w:rPr>
                <w:rFonts w:ascii="Times New Roman" w:eastAsia="Times New Roman" w:hAnsi="Times New Roman" w:cs="Times New Roman"/>
                <w:kern w:val="0"/>
                <w:lang w:val="en-US"/>
                <w14:ligatures w14:val="none"/>
              </w:rPr>
            </w:pPr>
          </w:p>
        </w:tc>
      </w:tr>
      <w:tr w:rsidR="00781ACB" w:rsidRPr="00781ACB" w14:paraId="304F59F7" w14:textId="77777777" w:rsidTr="00BE2DAA">
        <w:trPr>
          <w:trHeight w:val="275"/>
        </w:trPr>
        <w:tc>
          <w:tcPr>
            <w:tcW w:w="1702" w:type="dxa"/>
            <w:gridSpan w:val="5"/>
            <w:tcBorders>
              <w:top w:val="single" w:sz="4" w:space="0" w:color="000000"/>
              <w:left w:val="single" w:sz="4" w:space="0" w:color="000000"/>
              <w:bottom w:val="single" w:sz="4" w:space="0" w:color="000000"/>
              <w:right w:val="single" w:sz="4" w:space="0" w:color="000000"/>
            </w:tcBorders>
            <w:hideMark/>
          </w:tcPr>
          <w:p w14:paraId="3F3B8B26" w14:textId="77777777" w:rsidR="00781ACB" w:rsidRPr="00781ACB" w:rsidRDefault="00781ACB" w:rsidP="00BE2DAA">
            <w:pPr>
              <w:widowControl w:val="0"/>
              <w:autoSpaceDE w:val="0"/>
              <w:autoSpaceDN w:val="0"/>
              <w:spacing w:after="0" w:line="256" w:lineRule="exact"/>
              <w:ind w:firstLine="135"/>
              <w:jc w:val="both"/>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Unit:3</w:t>
            </w:r>
          </w:p>
        </w:tc>
        <w:tc>
          <w:tcPr>
            <w:tcW w:w="6219" w:type="dxa"/>
            <w:gridSpan w:val="9"/>
            <w:tcBorders>
              <w:top w:val="single" w:sz="4" w:space="0" w:color="000000"/>
              <w:left w:val="single" w:sz="4" w:space="0" w:color="000000"/>
              <w:bottom w:val="single" w:sz="4" w:space="0" w:color="000000"/>
              <w:right w:val="single" w:sz="4" w:space="0" w:color="000000"/>
            </w:tcBorders>
            <w:hideMark/>
          </w:tcPr>
          <w:p w14:paraId="6A5617FB" w14:textId="77777777" w:rsidR="00781ACB" w:rsidRPr="00781ACB" w:rsidRDefault="00781ACB" w:rsidP="00BE2DAA">
            <w:pPr>
              <w:widowControl w:val="0"/>
              <w:autoSpaceDE w:val="0"/>
              <w:autoSpaceDN w:val="0"/>
              <w:spacing w:after="0" w:line="256" w:lineRule="exact"/>
              <w:ind w:firstLine="135"/>
              <w:jc w:val="both"/>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       Socioeconomic Impacts of Climate Change</w:t>
            </w:r>
          </w:p>
        </w:tc>
        <w:tc>
          <w:tcPr>
            <w:tcW w:w="2143" w:type="dxa"/>
            <w:gridSpan w:val="10"/>
            <w:tcBorders>
              <w:top w:val="single" w:sz="4" w:space="0" w:color="000000"/>
              <w:left w:val="single" w:sz="4" w:space="0" w:color="000000"/>
              <w:bottom w:val="single" w:sz="4" w:space="0" w:color="000000"/>
              <w:right w:val="single" w:sz="4" w:space="0" w:color="000000"/>
            </w:tcBorders>
            <w:hideMark/>
          </w:tcPr>
          <w:p w14:paraId="03E2D699" w14:textId="77777777" w:rsidR="00781ACB" w:rsidRPr="00781ACB" w:rsidRDefault="00781ACB" w:rsidP="00BE2DAA">
            <w:pPr>
              <w:widowControl w:val="0"/>
              <w:autoSpaceDE w:val="0"/>
              <w:autoSpaceDN w:val="0"/>
              <w:spacing w:after="0" w:line="256" w:lineRule="exact"/>
              <w:ind w:firstLine="135"/>
              <w:jc w:val="both"/>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14-hours</w:t>
            </w:r>
          </w:p>
        </w:tc>
      </w:tr>
      <w:tr w:rsidR="00781ACB" w:rsidRPr="00781ACB" w14:paraId="0963C66A" w14:textId="77777777" w:rsidTr="00BE2DAA">
        <w:trPr>
          <w:trHeight w:val="1363"/>
        </w:trPr>
        <w:tc>
          <w:tcPr>
            <w:tcW w:w="10064" w:type="dxa"/>
            <w:gridSpan w:val="24"/>
            <w:tcBorders>
              <w:top w:val="single" w:sz="4" w:space="0" w:color="000000"/>
              <w:left w:val="single" w:sz="4" w:space="0" w:color="000000"/>
              <w:bottom w:val="single" w:sz="4" w:space="0" w:color="000000"/>
              <w:right w:val="single" w:sz="4" w:space="0" w:color="000000"/>
            </w:tcBorders>
          </w:tcPr>
          <w:p w14:paraId="6F3B1CEA" w14:textId="77777777" w:rsidR="00781ACB" w:rsidRPr="00781ACB" w:rsidRDefault="00781ACB" w:rsidP="00BE2DAA">
            <w:pPr>
              <w:spacing w:after="0" w:line="240" w:lineRule="auto"/>
              <w:ind w:firstLine="135"/>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Human health impacts – vector-borne diseases and heat stress – socioeconomic impacts of climate  </w:t>
            </w:r>
          </w:p>
          <w:p w14:paraId="49D12216" w14:textId="77777777" w:rsidR="00781ACB" w:rsidRPr="00781ACB" w:rsidRDefault="00781ACB" w:rsidP="00BE2DAA">
            <w:pPr>
              <w:spacing w:after="0" w:line="240" w:lineRule="auto"/>
              <w:ind w:firstLine="135"/>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change –  impacts on fisheries, livestock and livelihoods – urban environmental problems – climate-</w:t>
            </w:r>
          </w:p>
          <w:p w14:paraId="7715812D" w14:textId="77777777" w:rsidR="00781ACB" w:rsidRPr="00781ACB" w:rsidRDefault="00781ACB" w:rsidP="00BE2DAA">
            <w:pPr>
              <w:spacing w:after="0" w:line="240" w:lineRule="auto"/>
              <w:ind w:firstLine="135"/>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induced migration and displacement – environmental awareness and sustainable living – public  </w:t>
            </w:r>
          </w:p>
          <w:p w14:paraId="7EF49E24" w14:textId="1881711F" w:rsidR="00781ACB" w:rsidRPr="00781ACB" w:rsidRDefault="00781ACB" w:rsidP="00BE2DAA">
            <w:pPr>
              <w:spacing w:after="0" w:line="240" w:lineRule="auto"/>
              <w:ind w:firstLine="135"/>
              <w:jc w:val="both"/>
              <w:rPr>
                <w:rFonts w:ascii="Calibri" w:eastAsia="Times New Roman" w:hAnsi="Calibri" w:cs="Times New Roman"/>
                <w:b/>
                <w:kern w:val="0"/>
                <w:lang w:val="en-US"/>
                <w14:ligatures w14:val="none"/>
              </w:rPr>
            </w:pPr>
            <w:r w:rsidRPr="00781ACB">
              <w:rPr>
                <w:rFonts w:ascii="Times New Roman" w:eastAsia="Times New Roman" w:hAnsi="Times New Roman" w:cs="Times New Roman"/>
                <w:kern w:val="0"/>
                <w:lang w:val="en-US"/>
                <w14:ligatures w14:val="none"/>
              </w:rPr>
              <w:t xml:space="preserve"> </w:t>
            </w:r>
            <w:proofErr w:type="gramStart"/>
            <w:r w:rsidRPr="00781ACB">
              <w:rPr>
                <w:rFonts w:ascii="Times New Roman" w:eastAsia="Times New Roman" w:hAnsi="Times New Roman" w:cs="Times New Roman"/>
                <w:kern w:val="0"/>
                <w:lang w:val="en-US"/>
                <w14:ligatures w14:val="none"/>
              </w:rPr>
              <w:t>awareness</w:t>
            </w:r>
            <w:proofErr w:type="gramEnd"/>
            <w:r w:rsidRPr="00781ACB">
              <w:rPr>
                <w:rFonts w:ascii="Times New Roman" w:eastAsia="Times New Roman" w:hAnsi="Times New Roman" w:cs="Times New Roman"/>
                <w:kern w:val="0"/>
                <w:lang w:val="en-US"/>
                <w14:ligatures w14:val="none"/>
              </w:rPr>
              <w:t xml:space="preserve"> and climate education - community participation in climate action.</w:t>
            </w:r>
          </w:p>
        </w:tc>
      </w:tr>
      <w:tr w:rsidR="00781ACB" w:rsidRPr="00781ACB" w14:paraId="6E74EA9B" w14:textId="77777777" w:rsidTr="00BE2DAA">
        <w:trPr>
          <w:trHeight w:val="275"/>
        </w:trPr>
        <w:tc>
          <w:tcPr>
            <w:tcW w:w="7921" w:type="dxa"/>
            <w:gridSpan w:val="14"/>
            <w:tcBorders>
              <w:top w:val="single" w:sz="4" w:space="0" w:color="000000"/>
              <w:left w:val="single" w:sz="4" w:space="0" w:color="000000"/>
              <w:bottom w:val="single" w:sz="4" w:space="0" w:color="000000"/>
              <w:right w:val="single" w:sz="4" w:space="0" w:color="000000"/>
            </w:tcBorders>
          </w:tcPr>
          <w:p w14:paraId="53BF8362" w14:textId="77777777" w:rsidR="00781ACB" w:rsidRPr="00781ACB" w:rsidRDefault="00781ACB" w:rsidP="00BE2DAA">
            <w:pPr>
              <w:widowControl w:val="0"/>
              <w:autoSpaceDE w:val="0"/>
              <w:autoSpaceDN w:val="0"/>
              <w:spacing w:after="0" w:line="256" w:lineRule="exact"/>
              <w:jc w:val="both"/>
              <w:rPr>
                <w:rFonts w:ascii="Times New Roman" w:eastAsia="Times New Roman" w:hAnsi="Times New Roman" w:cs="Times New Roman"/>
                <w:b/>
                <w:kern w:val="0"/>
                <w:lang w:val="en-US"/>
                <w14:ligatures w14:val="none"/>
              </w:rPr>
            </w:pPr>
          </w:p>
        </w:tc>
        <w:tc>
          <w:tcPr>
            <w:tcW w:w="2143" w:type="dxa"/>
            <w:gridSpan w:val="10"/>
            <w:tcBorders>
              <w:top w:val="single" w:sz="4" w:space="0" w:color="000000"/>
              <w:left w:val="single" w:sz="4" w:space="0" w:color="000000"/>
              <w:bottom w:val="single" w:sz="4" w:space="0" w:color="000000"/>
              <w:right w:val="single" w:sz="4" w:space="0" w:color="000000"/>
            </w:tcBorders>
          </w:tcPr>
          <w:p w14:paraId="75202D40" w14:textId="77777777" w:rsidR="00781ACB" w:rsidRPr="00781ACB" w:rsidRDefault="00781ACB" w:rsidP="00BE2DAA">
            <w:pPr>
              <w:widowControl w:val="0"/>
              <w:autoSpaceDE w:val="0"/>
              <w:autoSpaceDN w:val="0"/>
              <w:spacing w:after="0" w:line="256" w:lineRule="exact"/>
              <w:ind w:left="816"/>
              <w:jc w:val="both"/>
              <w:rPr>
                <w:rFonts w:ascii="Times New Roman" w:eastAsia="Times New Roman" w:hAnsi="Times New Roman" w:cs="Times New Roman"/>
                <w:b/>
                <w:kern w:val="0"/>
                <w:lang w:val="en-US"/>
                <w14:ligatures w14:val="none"/>
              </w:rPr>
            </w:pPr>
          </w:p>
        </w:tc>
      </w:tr>
      <w:tr w:rsidR="00781ACB" w:rsidRPr="00781ACB" w14:paraId="6F9C64B6" w14:textId="77777777" w:rsidTr="00BE2DAA">
        <w:trPr>
          <w:trHeight w:val="256"/>
        </w:trPr>
        <w:tc>
          <w:tcPr>
            <w:tcW w:w="1614" w:type="dxa"/>
            <w:gridSpan w:val="4"/>
            <w:tcBorders>
              <w:top w:val="single" w:sz="4" w:space="0" w:color="000000"/>
              <w:left w:val="thickThinMediumGap" w:sz="4" w:space="0" w:color="000000"/>
              <w:bottom w:val="single" w:sz="4" w:space="0" w:color="000000"/>
              <w:right w:val="single" w:sz="4" w:space="0" w:color="000000"/>
            </w:tcBorders>
            <w:hideMark/>
          </w:tcPr>
          <w:p w14:paraId="16592DFA" w14:textId="77777777" w:rsidR="00781ACB" w:rsidRPr="00781ACB" w:rsidRDefault="00781ACB" w:rsidP="00BE2DAA">
            <w:pPr>
              <w:widowControl w:val="0"/>
              <w:autoSpaceDE w:val="0"/>
              <w:autoSpaceDN w:val="0"/>
              <w:spacing w:after="0" w:line="236" w:lineRule="exact"/>
              <w:ind w:left="235"/>
              <w:jc w:val="both"/>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noProof/>
                <w:kern w:val="0"/>
                <w:sz w:val="22"/>
                <w:szCs w:val="22"/>
                <w:lang w:eastAsia="en-IN"/>
                <w14:ligatures w14:val="none"/>
              </w:rPr>
              <w:drawing>
                <wp:anchor distT="0" distB="0" distL="0" distR="0" simplePos="0" relativeHeight="251695104" behindDoc="1" locked="0" layoutInCell="1" allowOverlap="1" wp14:anchorId="0DA2FA6F" wp14:editId="406E27A7">
                  <wp:simplePos x="0" y="0"/>
                  <wp:positionH relativeFrom="page">
                    <wp:posOffset>2743200</wp:posOffset>
                  </wp:positionH>
                  <wp:positionV relativeFrom="page">
                    <wp:posOffset>4572000</wp:posOffset>
                  </wp:positionV>
                  <wp:extent cx="1847850" cy="1538605"/>
                  <wp:effectExtent l="0" t="0" r="0" b="4445"/>
                  <wp:wrapNone/>
                  <wp:docPr id="21084829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781ACB">
              <w:rPr>
                <w:rFonts w:ascii="Times New Roman" w:eastAsia="Times New Roman" w:hAnsi="Times New Roman" w:cs="Times New Roman"/>
                <w:b/>
                <w:kern w:val="0"/>
                <w:lang w:val="en-US"/>
                <w14:ligatures w14:val="none"/>
              </w:rPr>
              <w:t>Unit:4</w:t>
            </w:r>
          </w:p>
        </w:tc>
        <w:tc>
          <w:tcPr>
            <w:tcW w:w="6330" w:type="dxa"/>
            <w:gridSpan w:val="11"/>
            <w:tcBorders>
              <w:top w:val="single" w:sz="4" w:space="0" w:color="000000"/>
              <w:left w:val="single" w:sz="4" w:space="0" w:color="000000"/>
              <w:bottom w:val="single" w:sz="4" w:space="0" w:color="000000"/>
              <w:right w:val="single" w:sz="4" w:space="0" w:color="000000"/>
            </w:tcBorders>
            <w:hideMark/>
          </w:tcPr>
          <w:p w14:paraId="7645986C" w14:textId="77777777" w:rsidR="00781ACB" w:rsidRPr="00781ACB" w:rsidRDefault="00781ACB" w:rsidP="00BE2DAA">
            <w:pPr>
              <w:widowControl w:val="0"/>
              <w:autoSpaceDE w:val="0"/>
              <w:autoSpaceDN w:val="0"/>
              <w:spacing w:after="0" w:line="236" w:lineRule="exact"/>
              <w:jc w:val="both"/>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      Climate Change Mitigation and Adaptation</w:t>
            </w:r>
          </w:p>
        </w:tc>
        <w:tc>
          <w:tcPr>
            <w:tcW w:w="2120" w:type="dxa"/>
            <w:gridSpan w:val="9"/>
            <w:tcBorders>
              <w:top w:val="single" w:sz="4" w:space="0" w:color="000000"/>
              <w:left w:val="single" w:sz="4" w:space="0" w:color="000000"/>
              <w:bottom w:val="single" w:sz="4" w:space="0" w:color="000000"/>
              <w:right w:val="thickThinMediumGap" w:sz="4" w:space="0" w:color="000000"/>
            </w:tcBorders>
            <w:hideMark/>
          </w:tcPr>
          <w:p w14:paraId="66F567CF" w14:textId="77777777" w:rsidR="00781ACB" w:rsidRPr="00781ACB" w:rsidRDefault="00781ACB" w:rsidP="00781ACB">
            <w:pPr>
              <w:widowControl w:val="0"/>
              <w:autoSpaceDE w:val="0"/>
              <w:autoSpaceDN w:val="0"/>
              <w:spacing w:after="0" w:line="236" w:lineRule="exact"/>
              <w:ind w:left="859"/>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14-hours</w:t>
            </w:r>
          </w:p>
        </w:tc>
      </w:tr>
      <w:tr w:rsidR="00781ACB" w:rsidRPr="00781ACB" w14:paraId="4E3454AA" w14:textId="77777777" w:rsidTr="00BE2DAA">
        <w:trPr>
          <w:trHeight w:val="272"/>
        </w:trPr>
        <w:tc>
          <w:tcPr>
            <w:tcW w:w="10064" w:type="dxa"/>
            <w:gridSpan w:val="24"/>
            <w:tcBorders>
              <w:top w:val="single" w:sz="4" w:space="0" w:color="000000"/>
              <w:left w:val="thickThinMediumGap" w:sz="4" w:space="0" w:color="000000"/>
              <w:bottom w:val="single" w:sz="8" w:space="0" w:color="000000"/>
              <w:right w:val="thickThinMediumGap" w:sz="4" w:space="0" w:color="000000"/>
            </w:tcBorders>
          </w:tcPr>
          <w:p w14:paraId="5DD08543"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Climate change mitigation – reduction of greenhouse gas emissions – carbon sequestration –  </w:t>
            </w:r>
          </w:p>
          <w:p w14:paraId="239551F4"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afforestation and reforestation – renewable energy sources: solar, wind, biomass and hydropower – </w:t>
            </w:r>
          </w:p>
          <w:p w14:paraId="3275C5B9"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sustainable agriculture and climate-smart practices – climate-resilient water management – </w:t>
            </w:r>
          </w:p>
          <w:p w14:paraId="6B2F1A01"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waste management and recycling – green technology and sustainable development – climate adaptation </w:t>
            </w:r>
          </w:p>
          <w:p w14:paraId="0905835D"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lastRenderedPageBreak/>
              <w:t xml:space="preserve"> </w:t>
            </w:r>
            <w:proofErr w:type="gramStart"/>
            <w:r w:rsidRPr="00781ACB">
              <w:rPr>
                <w:rFonts w:ascii="Times New Roman" w:eastAsia="Times New Roman" w:hAnsi="Times New Roman" w:cs="Times New Roman"/>
                <w:kern w:val="0"/>
                <w:lang w:val="en-US"/>
                <w14:ligatures w14:val="none"/>
              </w:rPr>
              <w:t>strategies</w:t>
            </w:r>
            <w:proofErr w:type="gramEnd"/>
            <w:r w:rsidRPr="00781ACB">
              <w:rPr>
                <w:rFonts w:ascii="Times New Roman" w:eastAsia="Times New Roman" w:hAnsi="Times New Roman" w:cs="Times New Roman"/>
                <w:kern w:val="0"/>
                <w:lang w:val="en-US"/>
                <w14:ligatures w14:val="none"/>
              </w:rPr>
              <w:t xml:space="preserve"> – climate resilience and community participation.  </w:t>
            </w:r>
          </w:p>
          <w:p w14:paraId="338D48F3" w14:textId="77777777" w:rsidR="00781ACB" w:rsidRPr="00781ACB" w:rsidRDefault="00781ACB" w:rsidP="00BE2DAA">
            <w:pPr>
              <w:spacing w:after="0" w:line="240" w:lineRule="auto"/>
              <w:jc w:val="both"/>
              <w:rPr>
                <w:rFonts w:ascii="Times New Roman" w:eastAsia="Times New Roman" w:hAnsi="Times New Roman" w:cs="Times New Roman"/>
                <w:kern w:val="0"/>
                <w:lang w:val="en-US"/>
                <w14:ligatures w14:val="none"/>
              </w:rPr>
            </w:pPr>
          </w:p>
        </w:tc>
      </w:tr>
      <w:tr w:rsidR="00781ACB" w:rsidRPr="00781ACB" w14:paraId="5D1A1EA6" w14:textId="77777777" w:rsidTr="00BE2DAA">
        <w:trPr>
          <w:trHeight w:val="272"/>
        </w:trPr>
        <w:tc>
          <w:tcPr>
            <w:tcW w:w="10064" w:type="dxa"/>
            <w:gridSpan w:val="24"/>
            <w:tcBorders>
              <w:top w:val="single" w:sz="4" w:space="0" w:color="000000"/>
              <w:left w:val="thickThinMediumGap" w:sz="4" w:space="0" w:color="000000"/>
              <w:bottom w:val="single" w:sz="8" w:space="0" w:color="000000"/>
              <w:right w:val="thickThinMediumGap" w:sz="4" w:space="0" w:color="000000"/>
            </w:tcBorders>
          </w:tcPr>
          <w:p w14:paraId="48A0D50D"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p>
        </w:tc>
      </w:tr>
      <w:tr w:rsidR="00781ACB" w:rsidRPr="00781ACB" w14:paraId="7E0106D4" w14:textId="77777777" w:rsidTr="00BE2DAA">
        <w:trPr>
          <w:trHeight w:val="273"/>
        </w:trPr>
        <w:tc>
          <w:tcPr>
            <w:tcW w:w="1702" w:type="dxa"/>
            <w:gridSpan w:val="5"/>
            <w:tcBorders>
              <w:top w:val="single" w:sz="4" w:space="0" w:color="000000"/>
              <w:left w:val="single" w:sz="6" w:space="0" w:color="000000"/>
              <w:bottom w:val="single" w:sz="4" w:space="0" w:color="000000"/>
              <w:right w:val="single" w:sz="4" w:space="0" w:color="000000"/>
            </w:tcBorders>
            <w:hideMark/>
          </w:tcPr>
          <w:p w14:paraId="4E16B8B8" w14:textId="77777777" w:rsidR="00781ACB" w:rsidRPr="00781ACB" w:rsidRDefault="00781ACB" w:rsidP="00781ACB">
            <w:pPr>
              <w:widowControl w:val="0"/>
              <w:autoSpaceDE w:val="0"/>
              <w:autoSpaceDN w:val="0"/>
              <w:spacing w:after="0" w:line="253" w:lineRule="exact"/>
              <w:ind w:left="230"/>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Unit:5</w:t>
            </w:r>
          </w:p>
        </w:tc>
        <w:tc>
          <w:tcPr>
            <w:tcW w:w="6141" w:type="dxa"/>
            <w:gridSpan w:val="8"/>
            <w:tcBorders>
              <w:top w:val="single" w:sz="4" w:space="0" w:color="000000"/>
              <w:left w:val="single" w:sz="4" w:space="0" w:color="000000"/>
              <w:bottom w:val="single" w:sz="4" w:space="0" w:color="000000"/>
              <w:right w:val="single" w:sz="4" w:space="0" w:color="000000"/>
            </w:tcBorders>
            <w:hideMark/>
          </w:tcPr>
          <w:p w14:paraId="58B952B1" w14:textId="77777777" w:rsidR="00781ACB" w:rsidRPr="00781ACB" w:rsidRDefault="00781ACB" w:rsidP="00781ACB">
            <w:pPr>
              <w:widowControl w:val="0"/>
              <w:autoSpaceDE w:val="0"/>
              <w:autoSpaceDN w:val="0"/>
              <w:spacing w:after="0" w:line="253" w:lineRule="exact"/>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   Climate Policy and Sustainable Development</w:t>
            </w:r>
          </w:p>
        </w:tc>
        <w:tc>
          <w:tcPr>
            <w:tcW w:w="2221" w:type="dxa"/>
            <w:gridSpan w:val="11"/>
            <w:tcBorders>
              <w:top w:val="single" w:sz="4" w:space="0" w:color="000000"/>
              <w:left w:val="single" w:sz="4" w:space="0" w:color="000000"/>
              <w:bottom w:val="single" w:sz="4" w:space="0" w:color="000000"/>
              <w:right w:val="single" w:sz="6" w:space="0" w:color="000000"/>
            </w:tcBorders>
            <w:hideMark/>
          </w:tcPr>
          <w:p w14:paraId="58A64710" w14:textId="77777777" w:rsidR="00781ACB" w:rsidRPr="00781ACB" w:rsidRDefault="00781ACB" w:rsidP="00781ACB">
            <w:pPr>
              <w:widowControl w:val="0"/>
              <w:autoSpaceDE w:val="0"/>
              <w:autoSpaceDN w:val="0"/>
              <w:spacing w:after="0" w:line="253" w:lineRule="exact"/>
              <w:ind w:right="192"/>
              <w:jc w:val="right"/>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14-hours</w:t>
            </w:r>
          </w:p>
        </w:tc>
      </w:tr>
      <w:tr w:rsidR="00781ACB" w:rsidRPr="00781ACB" w14:paraId="70D6520B" w14:textId="77777777" w:rsidTr="00BE2DAA">
        <w:trPr>
          <w:trHeight w:val="1128"/>
        </w:trPr>
        <w:tc>
          <w:tcPr>
            <w:tcW w:w="10064" w:type="dxa"/>
            <w:gridSpan w:val="24"/>
            <w:tcBorders>
              <w:top w:val="single" w:sz="4" w:space="0" w:color="000000"/>
              <w:left w:val="single" w:sz="6" w:space="0" w:color="000000"/>
              <w:bottom w:val="single" w:sz="4" w:space="0" w:color="000000"/>
              <w:right w:val="single" w:sz="6" w:space="0" w:color="000000"/>
            </w:tcBorders>
          </w:tcPr>
          <w:p w14:paraId="086FE0F0" w14:textId="77777777" w:rsidR="00781ACB" w:rsidRPr="00781ACB" w:rsidRDefault="00781ACB" w:rsidP="00BE2DAA">
            <w:pPr>
              <w:spacing w:after="0" w:line="240" w:lineRule="auto"/>
              <w:ind w:left="135" w:hanging="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International climate agreements – UNFCCC – Kyoto Protocol – Paris Agreement – IPCC reports –  </w:t>
            </w:r>
          </w:p>
          <w:p w14:paraId="47151CA5" w14:textId="77777777" w:rsidR="00781ACB" w:rsidRPr="00781ACB" w:rsidRDefault="00781ACB" w:rsidP="00BE2DAA">
            <w:pPr>
              <w:spacing w:after="0" w:line="240" w:lineRule="auto"/>
              <w:ind w:left="135" w:hanging="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carbon trading and carbon markets-- climate justice and environmental ethics – Sustainable  </w:t>
            </w:r>
          </w:p>
          <w:p w14:paraId="5712B41C" w14:textId="47EC7B88" w:rsidR="00781ACB" w:rsidRPr="00781ACB" w:rsidRDefault="00781ACB" w:rsidP="00BE2DAA">
            <w:pPr>
              <w:spacing w:after="0" w:line="240" w:lineRule="auto"/>
              <w:ind w:left="135" w:hanging="135"/>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Development Goals (SDGs) – National Action Plan on Climate Change (NAPCC) – environmental laws and policies in India – role of NGOs, industries, and communities in climate action.</w:t>
            </w:r>
          </w:p>
          <w:p w14:paraId="03947197"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p>
        </w:tc>
      </w:tr>
      <w:tr w:rsidR="00781ACB" w:rsidRPr="00781ACB" w14:paraId="1B515812" w14:textId="77777777" w:rsidTr="00BE2DAA">
        <w:trPr>
          <w:trHeight w:val="359"/>
        </w:trPr>
        <w:tc>
          <w:tcPr>
            <w:tcW w:w="10064" w:type="dxa"/>
            <w:gridSpan w:val="24"/>
            <w:tcBorders>
              <w:top w:val="single" w:sz="4" w:space="0" w:color="000000"/>
              <w:left w:val="single" w:sz="6" w:space="0" w:color="000000"/>
              <w:bottom w:val="single" w:sz="4" w:space="0" w:color="000000"/>
              <w:right w:val="single" w:sz="6" w:space="0" w:color="000000"/>
            </w:tcBorders>
          </w:tcPr>
          <w:p w14:paraId="691665EE"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p>
        </w:tc>
      </w:tr>
      <w:tr w:rsidR="00781ACB" w:rsidRPr="00781ACB" w14:paraId="25B928C7" w14:textId="77777777" w:rsidTr="00BE2DAA">
        <w:trPr>
          <w:trHeight w:val="275"/>
        </w:trPr>
        <w:tc>
          <w:tcPr>
            <w:tcW w:w="1702" w:type="dxa"/>
            <w:gridSpan w:val="5"/>
            <w:tcBorders>
              <w:top w:val="single" w:sz="4" w:space="0" w:color="000000"/>
              <w:left w:val="single" w:sz="6" w:space="0" w:color="000000"/>
              <w:bottom w:val="single" w:sz="4" w:space="0" w:color="000000"/>
              <w:right w:val="single" w:sz="4" w:space="0" w:color="000000"/>
            </w:tcBorders>
            <w:hideMark/>
          </w:tcPr>
          <w:p w14:paraId="1AAC60A4" w14:textId="77777777" w:rsidR="00781ACB" w:rsidRPr="00781ACB" w:rsidRDefault="00781ACB" w:rsidP="00781ACB">
            <w:pPr>
              <w:widowControl w:val="0"/>
              <w:autoSpaceDE w:val="0"/>
              <w:autoSpaceDN w:val="0"/>
              <w:spacing w:after="0" w:line="256" w:lineRule="exact"/>
              <w:ind w:left="230"/>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Unit:6</w:t>
            </w:r>
          </w:p>
        </w:tc>
        <w:tc>
          <w:tcPr>
            <w:tcW w:w="6141" w:type="dxa"/>
            <w:gridSpan w:val="8"/>
            <w:tcBorders>
              <w:top w:val="single" w:sz="4" w:space="0" w:color="000000"/>
              <w:left w:val="single" w:sz="4" w:space="0" w:color="000000"/>
              <w:bottom w:val="single" w:sz="4" w:space="0" w:color="000000"/>
              <w:right w:val="single" w:sz="4" w:space="0" w:color="000000"/>
            </w:tcBorders>
            <w:hideMark/>
          </w:tcPr>
          <w:p w14:paraId="62042C99" w14:textId="77777777" w:rsidR="00781ACB" w:rsidRPr="00781ACB" w:rsidRDefault="00781ACB" w:rsidP="00781ACB">
            <w:pPr>
              <w:widowControl w:val="0"/>
              <w:autoSpaceDE w:val="0"/>
              <w:autoSpaceDN w:val="0"/>
              <w:spacing w:after="0" w:line="256" w:lineRule="exact"/>
              <w:ind w:left="1917"/>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Contemporary Issues</w:t>
            </w:r>
          </w:p>
        </w:tc>
        <w:tc>
          <w:tcPr>
            <w:tcW w:w="2221" w:type="dxa"/>
            <w:gridSpan w:val="11"/>
            <w:tcBorders>
              <w:top w:val="single" w:sz="4" w:space="0" w:color="000000"/>
              <w:left w:val="single" w:sz="4" w:space="0" w:color="000000"/>
              <w:bottom w:val="single" w:sz="4" w:space="0" w:color="000000"/>
              <w:right w:val="single" w:sz="6" w:space="0" w:color="000000"/>
            </w:tcBorders>
            <w:hideMark/>
          </w:tcPr>
          <w:p w14:paraId="552FCC30" w14:textId="77777777" w:rsidR="00781ACB" w:rsidRPr="00781ACB" w:rsidRDefault="00781ACB" w:rsidP="00781ACB">
            <w:pPr>
              <w:widowControl w:val="0"/>
              <w:autoSpaceDE w:val="0"/>
              <w:autoSpaceDN w:val="0"/>
              <w:spacing w:after="0" w:line="256" w:lineRule="exact"/>
              <w:ind w:right="192"/>
              <w:jc w:val="right"/>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2-hours</w:t>
            </w:r>
          </w:p>
        </w:tc>
      </w:tr>
      <w:tr w:rsidR="00781ACB" w:rsidRPr="00781ACB" w14:paraId="74AD146E" w14:textId="77777777" w:rsidTr="00BE2DAA">
        <w:trPr>
          <w:trHeight w:val="278"/>
        </w:trPr>
        <w:tc>
          <w:tcPr>
            <w:tcW w:w="10064" w:type="dxa"/>
            <w:gridSpan w:val="24"/>
            <w:tcBorders>
              <w:top w:val="single" w:sz="4" w:space="0" w:color="000000"/>
              <w:left w:val="single" w:sz="6" w:space="0" w:color="000000"/>
              <w:bottom w:val="single" w:sz="4" w:space="0" w:color="000000"/>
              <w:right w:val="single" w:sz="6" w:space="0" w:color="000000"/>
            </w:tcBorders>
            <w:hideMark/>
          </w:tcPr>
          <w:p w14:paraId="4B5E1DE1" w14:textId="77777777" w:rsidR="00781ACB" w:rsidRPr="00781ACB" w:rsidRDefault="00781ACB" w:rsidP="00781ACB">
            <w:pPr>
              <w:widowControl w:val="0"/>
              <w:autoSpaceDE w:val="0"/>
              <w:autoSpaceDN w:val="0"/>
              <w:spacing w:after="0" w:line="25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Expert lectures, online seminars, case studies – webinars, Recent development and advances</w:t>
            </w:r>
          </w:p>
        </w:tc>
      </w:tr>
      <w:tr w:rsidR="00781ACB" w:rsidRPr="00781ACB" w14:paraId="243BC40B" w14:textId="77777777" w:rsidTr="00BE2DAA">
        <w:trPr>
          <w:trHeight w:val="278"/>
        </w:trPr>
        <w:tc>
          <w:tcPr>
            <w:tcW w:w="10064" w:type="dxa"/>
            <w:gridSpan w:val="24"/>
            <w:tcBorders>
              <w:top w:val="single" w:sz="4" w:space="0" w:color="000000"/>
              <w:left w:val="single" w:sz="6" w:space="0" w:color="000000"/>
              <w:bottom w:val="single" w:sz="4" w:space="0" w:color="000000"/>
              <w:right w:val="single" w:sz="6" w:space="0" w:color="000000"/>
            </w:tcBorders>
          </w:tcPr>
          <w:p w14:paraId="2EF5BC0B" w14:textId="77777777" w:rsidR="00781ACB" w:rsidRPr="00781ACB" w:rsidRDefault="00781ACB" w:rsidP="00781ACB">
            <w:pPr>
              <w:widowControl w:val="0"/>
              <w:autoSpaceDE w:val="0"/>
              <w:autoSpaceDN w:val="0"/>
              <w:spacing w:after="0" w:line="258" w:lineRule="exact"/>
              <w:ind w:left="230"/>
              <w:rPr>
                <w:rFonts w:ascii="Times New Roman" w:eastAsia="Times New Roman" w:hAnsi="Times New Roman" w:cs="Times New Roman"/>
                <w:kern w:val="0"/>
                <w:lang w:val="en-US"/>
                <w14:ligatures w14:val="none"/>
              </w:rPr>
            </w:pPr>
          </w:p>
        </w:tc>
      </w:tr>
      <w:tr w:rsidR="00781ACB" w:rsidRPr="00781ACB" w14:paraId="08915409" w14:textId="77777777" w:rsidTr="00BE2DAA">
        <w:trPr>
          <w:trHeight w:val="350"/>
        </w:trPr>
        <w:tc>
          <w:tcPr>
            <w:tcW w:w="1702" w:type="dxa"/>
            <w:gridSpan w:val="5"/>
            <w:tcBorders>
              <w:top w:val="single" w:sz="4" w:space="0" w:color="000000"/>
              <w:left w:val="single" w:sz="6" w:space="0" w:color="000000"/>
              <w:bottom w:val="single" w:sz="4" w:space="0" w:color="000000"/>
              <w:right w:val="single" w:sz="4" w:space="0" w:color="000000"/>
            </w:tcBorders>
          </w:tcPr>
          <w:p w14:paraId="23DCAFDE" w14:textId="77777777" w:rsidR="00781ACB" w:rsidRPr="00781ACB" w:rsidRDefault="00781ACB" w:rsidP="00781ACB">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6141" w:type="dxa"/>
            <w:gridSpan w:val="8"/>
            <w:tcBorders>
              <w:top w:val="single" w:sz="4" w:space="0" w:color="000000"/>
              <w:left w:val="single" w:sz="4" w:space="0" w:color="000000"/>
              <w:bottom w:val="single" w:sz="4" w:space="0" w:color="000000"/>
              <w:right w:val="single" w:sz="4" w:space="0" w:color="000000"/>
            </w:tcBorders>
            <w:hideMark/>
          </w:tcPr>
          <w:p w14:paraId="64539144" w14:textId="77777777" w:rsidR="00781ACB" w:rsidRPr="00781ACB" w:rsidRDefault="00781ACB" w:rsidP="00781ACB">
            <w:pPr>
              <w:widowControl w:val="0"/>
              <w:autoSpaceDE w:val="0"/>
              <w:autoSpaceDN w:val="0"/>
              <w:spacing w:after="0" w:line="270" w:lineRule="exact"/>
              <w:ind w:left="3876"/>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Total Lecture hours</w:t>
            </w:r>
          </w:p>
        </w:tc>
        <w:tc>
          <w:tcPr>
            <w:tcW w:w="2221" w:type="dxa"/>
            <w:gridSpan w:val="11"/>
            <w:tcBorders>
              <w:top w:val="single" w:sz="4" w:space="0" w:color="000000"/>
              <w:left w:val="single" w:sz="4" w:space="0" w:color="000000"/>
              <w:bottom w:val="single" w:sz="4" w:space="0" w:color="000000"/>
              <w:right w:val="single" w:sz="6" w:space="0" w:color="000000"/>
            </w:tcBorders>
            <w:hideMark/>
          </w:tcPr>
          <w:p w14:paraId="74F8D1B0" w14:textId="77777777" w:rsidR="00781ACB" w:rsidRPr="00781ACB" w:rsidRDefault="00781ACB" w:rsidP="00781ACB">
            <w:pPr>
              <w:widowControl w:val="0"/>
              <w:autoSpaceDE w:val="0"/>
              <w:autoSpaceDN w:val="0"/>
              <w:spacing w:after="0" w:line="270" w:lineRule="exact"/>
              <w:ind w:right="192"/>
              <w:jc w:val="right"/>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72-hours</w:t>
            </w:r>
          </w:p>
        </w:tc>
      </w:tr>
      <w:tr w:rsidR="00781ACB" w:rsidRPr="00781ACB" w14:paraId="10977B3E" w14:textId="77777777" w:rsidTr="00BE2DAA">
        <w:trPr>
          <w:trHeight w:val="350"/>
        </w:trPr>
        <w:tc>
          <w:tcPr>
            <w:tcW w:w="1702" w:type="dxa"/>
            <w:gridSpan w:val="5"/>
            <w:tcBorders>
              <w:top w:val="single" w:sz="4" w:space="0" w:color="000000"/>
              <w:left w:val="single" w:sz="6" w:space="0" w:color="000000"/>
              <w:bottom w:val="single" w:sz="4" w:space="0" w:color="000000"/>
              <w:right w:val="single" w:sz="4" w:space="0" w:color="000000"/>
            </w:tcBorders>
          </w:tcPr>
          <w:p w14:paraId="4A51A3ED" w14:textId="77777777" w:rsidR="00781ACB" w:rsidRPr="00781ACB" w:rsidRDefault="00781ACB" w:rsidP="00781ACB">
            <w:pPr>
              <w:widowControl w:val="0"/>
              <w:autoSpaceDE w:val="0"/>
              <w:autoSpaceDN w:val="0"/>
              <w:spacing w:after="0" w:line="240" w:lineRule="auto"/>
              <w:rPr>
                <w:rFonts w:ascii="Times New Roman" w:eastAsia="Times New Roman" w:hAnsi="Times New Roman" w:cs="Times New Roman"/>
                <w:kern w:val="0"/>
                <w:lang w:val="en-US"/>
                <w14:ligatures w14:val="none"/>
              </w:rPr>
            </w:pPr>
          </w:p>
        </w:tc>
        <w:tc>
          <w:tcPr>
            <w:tcW w:w="6141" w:type="dxa"/>
            <w:gridSpan w:val="8"/>
            <w:tcBorders>
              <w:top w:val="single" w:sz="4" w:space="0" w:color="000000"/>
              <w:left w:val="single" w:sz="4" w:space="0" w:color="000000"/>
              <w:bottom w:val="single" w:sz="4" w:space="0" w:color="000000"/>
              <w:right w:val="single" w:sz="4" w:space="0" w:color="000000"/>
            </w:tcBorders>
          </w:tcPr>
          <w:p w14:paraId="390A9FF4" w14:textId="77777777" w:rsidR="00781ACB" w:rsidRPr="00781ACB" w:rsidRDefault="00781ACB" w:rsidP="00781ACB">
            <w:pPr>
              <w:widowControl w:val="0"/>
              <w:autoSpaceDE w:val="0"/>
              <w:autoSpaceDN w:val="0"/>
              <w:spacing w:after="0" w:line="270" w:lineRule="exact"/>
              <w:ind w:left="3876"/>
              <w:rPr>
                <w:rFonts w:ascii="Times New Roman" w:eastAsia="Times New Roman" w:hAnsi="Times New Roman" w:cs="Times New Roman"/>
                <w:b/>
                <w:kern w:val="0"/>
                <w:lang w:val="en-US"/>
                <w14:ligatures w14:val="none"/>
              </w:rPr>
            </w:pPr>
          </w:p>
        </w:tc>
        <w:tc>
          <w:tcPr>
            <w:tcW w:w="2221" w:type="dxa"/>
            <w:gridSpan w:val="11"/>
            <w:tcBorders>
              <w:top w:val="single" w:sz="4" w:space="0" w:color="000000"/>
              <w:left w:val="single" w:sz="4" w:space="0" w:color="000000"/>
              <w:bottom w:val="single" w:sz="4" w:space="0" w:color="000000"/>
              <w:right w:val="single" w:sz="6" w:space="0" w:color="000000"/>
            </w:tcBorders>
          </w:tcPr>
          <w:p w14:paraId="67A719D9" w14:textId="77777777" w:rsidR="00781ACB" w:rsidRPr="00781ACB" w:rsidRDefault="00781ACB" w:rsidP="00781ACB">
            <w:pPr>
              <w:widowControl w:val="0"/>
              <w:autoSpaceDE w:val="0"/>
              <w:autoSpaceDN w:val="0"/>
              <w:spacing w:after="0" w:line="270" w:lineRule="exact"/>
              <w:ind w:right="192"/>
              <w:jc w:val="right"/>
              <w:rPr>
                <w:rFonts w:ascii="Times New Roman" w:eastAsia="Times New Roman" w:hAnsi="Times New Roman" w:cs="Times New Roman"/>
                <w:b/>
                <w:kern w:val="0"/>
                <w:lang w:val="en-US"/>
                <w14:ligatures w14:val="none"/>
              </w:rPr>
            </w:pPr>
          </w:p>
        </w:tc>
      </w:tr>
      <w:tr w:rsidR="00781ACB" w:rsidRPr="00781ACB" w14:paraId="584021E0" w14:textId="77777777" w:rsidTr="00BE2DAA">
        <w:trPr>
          <w:trHeight w:val="275"/>
        </w:trPr>
        <w:tc>
          <w:tcPr>
            <w:tcW w:w="10064" w:type="dxa"/>
            <w:gridSpan w:val="24"/>
            <w:tcBorders>
              <w:top w:val="single" w:sz="4" w:space="0" w:color="000000"/>
              <w:left w:val="single" w:sz="6" w:space="0" w:color="000000"/>
              <w:bottom w:val="single" w:sz="4" w:space="0" w:color="000000"/>
              <w:right w:val="single" w:sz="6" w:space="0" w:color="000000"/>
            </w:tcBorders>
            <w:hideMark/>
          </w:tcPr>
          <w:p w14:paraId="1E5FB219" w14:textId="77777777" w:rsidR="00781ACB" w:rsidRPr="00781ACB" w:rsidRDefault="00781ACB" w:rsidP="00781ACB">
            <w:pPr>
              <w:widowControl w:val="0"/>
              <w:autoSpaceDE w:val="0"/>
              <w:autoSpaceDN w:val="0"/>
              <w:spacing w:after="0" w:line="256" w:lineRule="exact"/>
              <w:ind w:left="230"/>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Text Book (s)</w:t>
            </w:r>
          </w:p>
        </w:tc>
      </w:tr>
      <w:tr w:rsidR="00781ACB" w:rsidRPr="00781ACB" w14:paraId="4DC4C0CA" w14:textId="77777777" w:rsidTr="00BE2DAA">
        <w:trPr>
          <w:trHeight w:val="192"/>
        </w:trPr>
        <w:tc>
          <w:tcPr>
            <w:tcW w:w="698" w:type="dxa"/>
            <w:gridSpan w:val="2"/>
            <w:tcBorders>
              <w:top w:val="single" w:sz="4" w:space="0" w:color="000000"/>
              <w:left w:val="single" w:sz="6" w:space="0" w:color="000000"/>
              <w:bottom w:val="single" w:sz="4" w:space="0" w:color="000000"/>
              <w:right w:val="single" w:sz="4" w:space="0" w:color="000000"/>
            </w:tcBorders>
            <w:hideMark/>
          </w:tcPr>
          <w:p w14:paraId="2F608271"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1</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2478EA64" w14:textId="77777777" w:rsidR="00781ACB" w:rsidRPr="00781ACB" w:rsidRDefault="00781ACB" w:rsidP="00781ACB">
            <w:pPr>
              <w:spacing w:after="0" w:line="276"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IPCC (2021). Climate Change 2021: The Physical Science Basis. Cambridge University Press.</w:t>
            </w:r>
          </w:p>
        </w:tc>
      </w:tr>
      <w:tr w:rsidR="00781ACB" w:rsidRPr="00781ACB" w14:paraId="4E564D2D" w14:textId="77777777" w:rsidTr="00BE2DAA">
        <w:trPr>
          <w:trHeight w:val="369"/>
        </w:trPr>
        <w:tc>
          <w:tcPr>
            <w:tcW w:w="698" w:type="dxa"/>
            <w:gridSpan w:val="2"/>
            <w:tcBorders>
              <w:top w:val="single" w:sz="4" w:space="0" w:color="000000"/>
              <w:left w:val="single" w:sz="6" w:space="0" w:color="000000"/>
              <w:bottom w:val="single" w:sz="4" w:space="0" w:color="000000"/>
              <w:right w:val="single" w:sz="4" w:space="0" w:color="000000"/>
            </w:tcBorders>
            <w:hideMark/>
          </w:tcPr>
          <w:p w14:paraId="1024E3A5" w14:textId="77777777" w:rsidR="00781ACB" w:rsidRPr="00781ACB" w:rsidRDefault="00781ACB" w:rsidP="00781ACB">
            <w:pPr>
              <w:widowControl w:val="0"/>
              <w:autoSpaceDE w:val="0"/>
              <w:autoSpaceDN w:val="0"/>
              <w:spacing w:after="0" w:line="25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2</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723DF7BF" w14:textId="77777777" w:rsidR="00781ACB" w:rsidRPr="00781ACB" w:rsidRDefault="00781ACB" w:rsidP="00781ACB">
            <w:pPr>
              <w:spacing w:after="0" w:line="276" w:lineRule="auto"/>
              <w:ind w:left="360" w:hanging="360"/>
              <w:contextualSpacing/>
              <w:rPr>
                <w:rFonts w:ascii="Times New Roman" w:eastAsia="Times New Roman" w:hAnsi="Times New Roman" w:cs="Times New Roman"/>
                <w:kern w:val="0"/>
                <w:lang w:val="en-US"/>
                <w14:ligatures w14:val="none"/>
              </w:rPr>
            </w:pPr>
            <w:proofErr w:type="spellStart"/>
            <w:r w:rsidRPr="00781ACB">
              <w:rPr>
                <w:rFonts w:ascii="Times New Roman" w:eastAsia="Times New Roman" w:hAnsi="Times New Roman" w:cs="Times New Roman"/>
                <w:kern w:val="0"/>
                <w:lang w:val="en-US"/>
                <w14:ligatures w14:val="none"/>
              </w:rPr>
              <w:t>Asthana</w:t>
            </w:r>
            <w:proofErr w:type="spellEnd"/>
            <w:r w:rsidRPr="00781ACB">
              <w:rPr>
                <w:rFonts w:ascii="Times New Roman" w:eastAsia="Times New Roman" w:hAnsi="Times New Roman" w:cs="Times New Roman"/>
                <w:kern w:val="0"/>
                <w:lang w:val="en-US"/>
                <w14:ligatures w14:val="none"/>
              </w:rPr>
              <w:t xml:space="preserve">, D.K. and </w:t>
            </w:r>
            <w:proofErr w:type="spellStart"/>
            <w:r w:rsidRPr="00781ACB">
              <w:rPr>
                <w:rFonts w:ascii="Times New Roman" w:eastAsia="Times New Roman" w:hAnsi="Times New Roman" w:cs="Times New Roman"/>
                <w:kern w:val="0"/>
                <w:lang w:val="en-US"/>
                <w14:ligatures w14:val="none"/>
              </w:rPr>
              <w:t>Asthana</w:t>
            </w:r>
            <w:proofErr w:type="spellEnd"/>
            <w:r w:rsidRPr="00781ACB">
              <w:rPr>
                <w:rFonts w:ascii="Times New Roman" w:eastAsia="Times New Roman" w:hAnsi="Times New Roman" w:cs="Times New Roman"/>
                <w:kern w:val="0"/>
                <w:lang w:val="en-US"/>
                <w14:ligatures w14:val="none"/>
              </w:rPr>
              <w:t>, M. (2015). Introduction to Climate Change. S. Chand Publishing.</w:t>
            </w:r>
          </w:p>
        </w:tc>
      </w:tr>
      <w:tr w:rsidR="00781ACB" w:rsidRPr="00781ACB" w14:paraId="44BBE441" w14:textId="77777777" w:rsidTr="00BE2DAA">
        <w:trPr>
          <w:trHeight w:val="391"/>
        </w:trPr>
        <w:tc>
          <w:tcPr>
            <w:tcW w:w="698" w:type="dxa"/>
            <w:gridSpan w:val="2"/>
            <w:tcBorders>
              <w:top w:val="single" w:sz="4" w:space="0" w:color="000000"/>
              <w:left w:val="single" w:sz="6" w:space="0" w:color="000000"/>
              <w:bottom w:val="single" w:sz="4" w:space="0" w:color="000000"/>
              <w:right w:val="single" w:sz="4" w:space="0" w:color="000000"/>
            </w:tcBorders>
            <w:hideMark/>
          </w:tcPr>
          <w:p w14:paraId="5FDB9BAD"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3</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06F01E02" w14:textId="77777777" w:rsidR="00781ACB" w:rsidRPr="00781ACB" w:rsidRDefault="00781ACB" w:rsidP="00781ACB">
            <w:pPr>
              <w:widowControl w:val="0"/>
              <w:autoSpaceDE w:val="0"/>
              <w:autoSpaceDN w:val="0"/>
              <w:spacing w:after="0" w:line="240" w:lineRule="auto"/>
              <w:ind w:right="998"/>
              <w:jc w:val="both"/>
              <w:rPr>
                <w:rFonts w:ascii="Times New Roman" w:eastAsia="Times New Roman" w:hAnsi="Times New Roman" w:cs="Times New Roman"/>
                <w:kern w:val="0"/>
                <w:lang w:val="en-US"/>
                <w14:ligatures w14:val="none"/>
              </w:rPr>
            </w:pPr>
            <w:proofErr w:type="spellStart"/>
            <w:r w:rsidRPr="00781ACB">
              <w:rPr>
                <w:rFonts w:ascii="Times New Roman" w:eastAsia="Times New Roman" w:hAnsi="Times New Roman" w:cs="Times New Roman"/>
                <w:kern w:val="0"/>
                <w:lang w:val="en-US"/>
                <w14:ligatures w14:val="none"/>
              </w:rPr>
              <w:t>Dhameja</w:t>
            </w:r>
            <w:proofErr w:type="spellEnd"/>
            <w:r w:rsidRPr="00781ACB">
              <w:rPr>
                <w:rFonts w:ascii="Times New Roman" w:eastAsia="Times New Roman" w:hAnsi="Times New Roman" w:cs="Times New Roman"/>
                <w:kern w:val="0"/>
                <w:lang w:val="en-US"/>
                <w14:ligatures w14:val="none"/>
              </w:rPr>
              <w:t xml:space="preserve">, S.K. (2012). Global Warming and Climate Change. S.K. </w:t>
            </w:r>
            <w:proofErr w:type="spellStart"/>
            <w:r w:rsidRPr="00781ACB">
              <w:rPr>
                <w:rFonts w:ascii="Times New Roman" w:eastAsia="Times New Roman" w:hAnsi="Times New Roman" w:cs="Times New Roman"/>
                <w:kern w:val="0"/>
                <w:lang w:val="en-US"/>
                <w14:ligatures w14:val="none"/>
              </w:rPr>
              <w:t>Kataria</w:t>
            </w:r>
            <w:proofErr w:type="spellEnd"/>
            <w:r w:rsidRPr="00781ACB">
              <w:rPr>
                <w:rFonts w:ascii="Times New Roman" w:eastAsia="Times New Roman" w:hAnsi="Times New Roman" w:cs="Times New Roman"/>
                <w:kern w:val="0"/>
                <w:lang w:val="en-US"/>
                <w14:ligatures w14:val="none"/>
              </w:rPr>
              <w:t xml:space="preserve"> &amp; Sons.</w:t>
            </w:r>
          </w:p>
        </w:tc>
      </w:tr>
      <w:tr w:rsidR="00781ACB" w:rsidRPr="00781ACB" w14:paraId="50CD356B" w14:textId="77777777" w:rsidTr="00BE2DAA">
        <w:trPr>
          <w:trHeight w:val="579"/>
        </w:trPr>
        <w:tc>
          <w:tcPr>
            <w:tcW w:w="698" w:type="dxa"/>
            <w:gridSpan w:val="2"/>
            <w:tcBorders>
              <w:top w:val="single" w:sz="4" w:space="0" w:color="000000"/>
              <w:left w:val="single" w:sz="6" w:space="0" w:color="000000"/>
              <w:bottom w:val="single" w:sz="4" w:space="0" w:color="000000"/>
              <w:right w:val="single" w:sz="4" w:space="0" w:color="000000"/>
            </w:tcBorders>
            <w:hideMark/>
          </w:tcPr>
          <w:p w14:paraId="77306DEC"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4</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17F5EE8C" w14:textId="77777777" w:rsidR="00781ACB" w:rsidRPr="00781ACB" w:rsidRDefault="00781ACB" w:rsidP="00781ACB">
            <w:pPr>
              <w:spacing w:after="0" w:line="276" w:lineRule="auto"/>
              <w:ind w:left="20" w:hanging="20"/>
              <w:contextualSpacing/>
              <w:rPr>
                <w:rFonts w:ascii="Times New Roman" w:eastAsia="Times New Roman" w:hAnsi="Times New Roman" w:cs="Times New Roman"/>
                <w:kern w:val="0"/>
                <w:lang w:val="en-US"/>
                <w14:ligatures w14:val="none"/>
              </w:rPr>
            </w:pPr>
            <w:proofErr w:type="spellStart"/>
            <w:r w:rsidRPr="00781ACB">
              <w:rPr>
                <w:rFonts w:ascii="Times New Roman" w:eastAsia="Times New Roman" w:hAnsi="Times New Roman" w:cs="Times New Roman"/>
                <w:kern w:val="0"/>
                <w:lang w:val="en-US"/>
                <w14:ligatures w14:val="none"/>
              </w:rPr>
              <w:t>Bharucha</w:t>
            </w:r>
            <w:proofErr w:type="spellEnd"/>
            <w:r w:rsidRPr="00781ACB">
              <w:rPr>
                <w:rFonts w:ascii="Times New Roman" w:eastAsia="Times New Roman" w:hAnsi="Times New Roman" w:cs="Times New Roman"/>
                <w:kern w:val="0"/>
                <w:lang w:val="en-US"/>
                <w14:ligatures w14:val="none"/>
              </w:rPr>
              <w:t>, E. (2019). Textbook of Environmental Studies for Undergraduate Courses. Universities Press.</w:t>
            </w:r>
          </w:p>
        </w:tc>
      </w:tr>
      <w:tr w:rsidR="00781ACB" w:rsidRPr="00781ACB" w14:paraId="196B8F97" w14:textId="77777777" w:rsidTr="00BE2DAA">
        <w:trPr>
          <w:trHeight w:val="203"/>
        </w:trPr>
        <w:tc>
          <w:tcPr>
            <w:tcW w:w="698" w:type="dxa"/>
            <w:gridSpan w:val="2"/>
            <w:tcBorders>
              <w:top w:val="single" w:sz="4" w:space="0" w:color="000000"/>
              <w:left w:val="single" w:sz="6" w:space="0" w:color="000000"/>
              <w:bottom w:val="single" w:sz="4" w:space="0" w:color="000000"/>
              <w:right w:val="single" w:sz="4" w:space="0" w:color="000000"/>
            </w:tcBorders>
          </w:tcPr>
          <w:p w14:paraId="6B872B6D"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p>
        </w:tc>
        <w:tc>
          <w:tcPr>
            <w:tcW w:w="9366" w:type="dxa"/>
            <w:gridSpan w:val="22"/>
            <w:tcBorders>
              <w:top w:val="single" w:sz="4" w:space="0" w:color="000000"/>
              <w:left w:val="single" w:sz="4" w:space="0" w:color="000000"/>
              <w:bottom w:val="single" w:sz="4" w:space="0" w:color="000000"/>
              <w:right w:val="single" w:sz="6" w:space="0" w:color="000000"/>
            </w:tcBorders>
          </w:tcPr>
          <w:p w14:paraId="3B99E178" w14:textId="77777777" w:rsidR="00781ACB" w:rsidRPr="00781ACB" w:rsidRDefault="00781ACB" w:rsidP="00781ACB">
            <w:pPr>
              <w:spacing w:after="0" w:line="276" w:lineRule="auto"/>
              <w:ind w:left="20" w:hanging="20"/>
              <w:contextualSpacing/>
              <w:rPr>
                <w:rFonts w:ascii="Times New Roman" w:eastAsia="Times New Roman" w:hAnsi="Times New Roman" w:cs="Times New Roman"/>
                <w:kern w:val="0"/>
                <w:lang w:val="en-US"/>
                <w14:ligatures w14:val="none"/>
              </w:rPr>
            </w:pPr>
          </w:p>
        </w:tc>
      </w:tr>
      <w:tr w:rsidR="00781ACB" w:rsidRPr="00781ACB" w14:paraId="43C3C12E" w14:textId="77777777" w:rsidTr="00BE2DAA">
        <w:trPr>
          <w:trHeight w:val="364"/>
        </w:trPr>
        <w:tc>
          <w:tcPr>
            <w:tcW w:w="10064" w:type="dxa"/>
            <w:gridSpan w:val="24"/>
            <w:tcBorders>
              <w:top w:val="single" w:sz="4" w:space="0" w:color="000000"/>
              <w:left w:val="single" w:sz="6" w:space="0" w:color="000000"/>
              <w:bottom w:val="single" w:sz="4" w:space="0" w:color="000000"/>
              <w:right w:val="single" w:sz="6" w:space="0" w:color="000000"/>
            </w:tcBorders>
            <w:hideMark/>
          </w:tcPr>
          <w:p w14:paraId="4E7042E9" w14:textId="77777777" w:rsidR="00781ACB" w:rsidRPr="00781ACB" w:rsidRDefault="00781ACB" w:rsidP="00781ACB">
            <w:pPr>
              <w:widowControl w:val="0"/>
              <w:autoSpaceDE w:val="0"/>
              <w:autoSpaceDN w:val="0"/>
              <w:spacing w:after="0" w:line="270" w:lineRule="exact"/>
              <w:ind w:left="230"/>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Reference Books</w:t>
            </w:r>
          </w:p>
        </w:tc>
      </w:tr>
      <w:tr w:rsidR="00781ACB" w:rsidRPr="00781ACB" w14:paraId="5CC01B52" w14:textId="77777777" w:rsidTr="00BE2DAA">
        <w:trPr>
          <w:trHeight w:val="505"/>
        </w:trPr>
        <w:tc>
          <w:tcPr>
            <w:tcW w:w="698" w:type="dxa"/>
            <w:gridSpan w:val="2"/>
            <w:tcBorders>
              <w:top w:val="single" w:sz="4" w:space="0" w:color="000000"/>
              <w:left w:val="single" w:sz="6" w:space="0" w:color="000000"/>
              <w:bottom w:val="single" w:sz="4" w:space="0" w:color="000000"/>
              <w:right w:val="single" w:sz="4" w:space="0" w:color="000000"/>
            </w:tcBorders>
            <w:hideMark/>
          </w:tcPr>
          <w:p w14:paraId="47D6E810" w14:textId="77777777" w:rsidR="00781ACB" w:rsidRPr="00781ACB" w:rsidRDefault="00781ACB" w:rsidP="00781ACB">
            <w:pPr>
              <w:widowControl w:val="0"/>
              <w:autoSpaceDE w:val="0"/>
              <w:autoSpaceDN w:val="0"/>
              <w:spacing w:after="0" w:line="25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1</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1A918C4D" w14:textId="77777777" w:rsidR="00781ACB" w:rsidRPr="00781ACB" w:rsidRDefault="00781ACB" w:rsidP="00781ACB">
            <w:pPr>
              <w:spacing w:after="0" w:line="240" w:lineRule="auto"/>
              <w:ind w:left="162" w:hanging="162"/>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Cunningham, W.P. and Cunningham, M.A. (2018). Principles of Environmental Science. McGraw Hill Education.</w:t>
            </w:r>
          </w:p>
        </w:tc>
      </w:tr>
      <w:tr w:rsidR="00781ACB" w:rsidRPr="00781ACB" w14:paraId="6A0C67EA" w14:textId="77777777" w:rsidTr="00BE2DAA">
        <w:trPr>
          <w:trHeight w:val="337"/>
        </w:trPr>
        <w:tc>
          <w:tcPr>
            <w:tcW w:w="698" w:type="dxa"/>
            <w:gridSpan w:val="2"/>
            <w:tcBorders>
              <w:top w:val="single" w:sz="4" w:space="0" w:color="000000"/>
              <w:left w:val="single" w:sz="6" w:space="0" w:color="000000"/>
              <w:bottom w:val="single" w:sz="4" w:space="0" w:color="000000"/>
              <w:right w:val="single" w:sz="4" w:space="0" w:color="000000"/>
            </w:tcBorders>
            <w:hideMark/>
          </w:tcPr>
          <w:p w14:paraId="50E4FF37"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2</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7C1FC66E"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t>
            </w:r>
            <w:proofErr w:type="spellStart"/>
            <w:r w:rsidRPr="00781ACB">
              <w:rPr>
                <w:rFonts w:ascii="Times New Roman" w:eastAsia="Times New Roman" w:hAnsi="Times New Roman" w:cs="Times New Roman"/>
                <w:kern w:val="0"/>
                <w:lang w:val="en-US"/>
                <w14:ligatures w14:val="none"/>
              </w:rPr>
              <w:t>Urry</w:t>
            </w:r>
            <w:proofErr w:type="spellEnd"/>
            <w:r w:rsidRPr="00781ACB">
              <w:rPr>
                <w:rFonts w:ascii="Times New Roman" w:eastAsia="Times New Roman" w:hAnsi="Times New Roman" w:cs="Times New Roman"/>
                <w:kern w:val="0"/>
                <w:lang w:val="en-US"/>
                <w14:ligatures w14:val="none"/>
              </w:rPr>
              <w:t>, J. (2015). Climate Change and Society. Polity Press.</w:t>
            </w:r>
          </w:p>
        </w:tc>
      </w:tr>
      <w:tr w:rsidR="00781ACB" w:rsidRPr="00781ACB" w14:paraId="1F4F223B" w14:textId="77777777" w:rsidTr="00BE2DAA">
        <w:trPr>
          <w:trHeight w:val="309"/>
        </w:trPr>
        <w:tc>
          <w:tcPr>
            <w:tcW w:w="698" w:type="dxa"/>
            <w:gridSpan w:val="2"/>
            <w:tcBorders>
              <w:top w:val="single" w:sz="4" w:space="0" w:color="000000"/>
              <w:left w:val="single" w:sz="6" w:space="0" w:color="000000"/>
              <w:bottom w:val="single" w:sz="4" w:space="0" w:color="000000"/>
              <w:right w:val="single" w:sz="4" w:space="0" w:color="000000"/>
            </w:tcBorders>
            <w:hideMark/>
          </w:tcPr>
          <w:p w14:paraId="78FB62E2" w14:textId="77777777" w:rsidR="00781ACB" w:rsidRPr="00781ACB" w:rsidRDefault="00781ACB" w:rsidP="00781ACB">
            <w:pPr>
              <w:widowControl w:val="0"/>
              <w:autoSpaceDE w:val="0"/>
              <w:autoSpaceDN w:val="0"/>
              <w:spacing w:after="0" w:line="25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3</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5F0D6100" w14:textId="77777777" w:rsidR="00781ACB" w:rsidRPr="00781ACB" w:rsidRDefault="00781ACB" w:rsidP="00781ACB">
            <w:pPr>
              <w:spacing w:after="0" w:line="276"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Miller, G.T. and </w:t>
            </w:r>
            <w:proofErr w:type="spellStart"/>
            <w:r w:rsidRPr="00781ACB">
              <w:rPr>
                <w:rFonts w:ascii="Times New Roman" w:eastAsia="Times New Roman" w:hAnsi="Times New Roman" w:cs="Times New Roman"/>
                <w:kern w:val="0"/>
                <w:lang w:val="en-US"/>
                <w14:ligatures w14:val="none"/>
              </w:rPr>
              <w:t>Spoolman</w:t>
            </w:r>
            <w:proofErr w:type="spellEnd"/>
            <w:r w:rsidRPr="00781ACB">
              <w:rPr>
                <w:rFonts w:ascii="Times New Roman" w:eastAsia="Times New Roman" w:hAnsi="Times New Roman" w:cs="Times New Roman"/>
                <w:kern w:val="0"/>
                <w:lang w:val="en-US"/>
                <w14:ligatures w14:val="none"/>
              </w:rPr>
              <w:t>, S. (2016). Environmental Science. Cengage Learning.</w:t>
            </w:r>
          </w:p>
        </w:tc>
      </w:tr>
      <w:tr w:rsidR="00781ACB" w:rsidRPr="00781ACB" w14:paraId="0833B7D5" w14:textId="77777777" w:rsidTr="00BE2DAA">
        <w:trPr>
          <w:trHeight w:val="551"/>
        </w:trPr>
        <w:tc>
          <w:tcPr>
            <w:tcW w:w="698" w:type="dxa"/>
            <w:gridSpan w:val="2"/>
            <w:tcBorders>
              <w:top w:val="single" w:sz="4" w:space="0" w:color="000000"/>
              <w:left w:val="single" w:sz="6" w:space="0" w:color="000000"/>
              <w:bottom w:val="single" w:sz="4" w:space="0" w:color="000000"/>
              <w:right w:val="single" w:sz="4" w:space="0" w:color="000000"/>
            </w:tcBorders>
            <w:hideMark/>
          </w:tcPr>
          <w:p w14:paraId="39E0F41F"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4</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06021611"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iCs/>
                <w:kern w:val="0"/>
                <w:lang w:val="en-US"/>
                <w14:ligatures w14:val="none"/>
              </w:rPr>
            </w:pPr>
            <w:r w:rsidRPr="00781ACB">
              <w:rPr>
                <w:rFonts w:ascii="Times New Roman" w:eastAsia="Times New Roman" w:hAnsi="Times New Roman" w:cs="Times New Roman"/>
                <w:kern w:val="0"/>
                <w:lang w:val="en-US"/>
                <w14:ligatures w14:val="none"/>
              </w:rPr>
              <w:t xml:space="preserve"> United Nations Environment </w:t>
            </w:r>
            <w:proofErr w:type="spellStart"/>
            <w:r w:rsidRPr="00781ACB">
              <w:rPr>
                <w:rFonts w:ascii="Times New Roman" w:eastAsia="Times New Roman" w:hAnsi="Times New Roman" w:cs="Times New Roman"/>
                <w:kern w:val="0"/>
                <w:lang w:val="en-US"/>
                <w14:ligatures w14:val="none"/>
              </w:rPr>
              <w:t>Programme</w:t>
            </w:r>
            <w:proofErr w:type="spellEnd"/>
            <w:r w:rsidRPr="00781ACB">
              <w:rPr>
                <w:rFonts w:ascii="Times New Roman" w:eastAsia="Times New Roman" w:hAnsi="Times New Roman" w:cs="Times New Roman"/>
                <w:kern w:val="0"/>
                <w:lang w:val="en-US"/>
                <w14:ligatures w14:val="none"/>
              </w:rPr>
              <w:t xml:space="preserve"> (UNEP) (2023). </w:t>
            </w:r>
            <w:r w:rsidRPr="00781ACB">
              <w:rPr>
                <w:rFonts w:ascii="Times New Roman" w:eastAsia="Times New Roman" w:hAnsi="Times New Roman" w:cs="Times New Roman"/>
                <w:iCs/>
                <w:kern w:val="0"/>
                <w:lang w:val="en-US"/>
                <w14:ligatures w14:val="none"/>
              </w:rPr>
              <w:t xml:space="preserve">Emissions Gap Report 2023:  </w:t>
            </w:r>
          </w:p>
          <w:p w14:paraId="1915449F"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iCs/>
                <w:kern w:val="0"/>
                <w:lang w:val="en-US"/>
                <w14:ligatures w14:val="none"/>
              </w:rPr>
              <w:t xml:space="preserve"> Broken Record – Temperatures hit new highs, yet world fails to cut emissions</w:t>
            </w:r>
            <w:r w:rsidRPr="00781ACB">
              <w:rPr>
                <w:rFonts w:ascii="Times New Roman" w:eastAsia="Times New Roman" w:hAnsi="Times New Roman" w:cs="Times New Roman"/>
                <w:kern w:val="0"/>
                <w:lang w:val="en-US"/>
                <w14:ligatures w14:val="none"/>
              </w:rPr>
              <w:t xml:space="preserve">. Nairobi:  </w:t>
            </w:r>
          </w:p>
          <w:p w14:paraId="5FF65550"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UNEP.</w:t>
            </w:r>
          </w:p>
        </w:tc>
      </w:tr>
      <w:tr w:rsidR="00781ACB" w:rsidRPr="00781ACB" w14:paraId="334A8BEB" w14:textId="77777777" w:rsidTr="00BE2DAA">
        <w:trPr>
          <w:trHeight w:val="554"/>
        </w:trPr>
        <w:tc>
          <w:tcPr>
            <w:tcW w:w="698" w:type="dxa"/>
            <w:gridSpan w:val="2"/>
            <w:tcBorders>
              <w:top w:val="single" w:sz="4" w:space="0" w:color="000000"/>
              <w:left w:val="single" w:sz="6" w:space="0" w:color="000000"/>
              <w:bottom w:val="single" w:sz="4" w:space="0" w:color="000000"/>
              <w:right w:val="single" w:sz="4" w:space="0" w:color="000000"/>
            </w:tcBorders>
            <w:hideMark/>
          </w:tcPr>
          <w:p w14:paraId="43200AB8"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5</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3F48125B"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World Meteorological Organization (WMO) (2023). </w:t>
            </w:r>
            <w:r w:rsidRPr="00781ACB">
              <w:rPr>
                <w:rFonts w:ascii="Times New Roman" w:eastAsia="Times New Roman" w:hAnsi="Times New Roman" w:cs="Times New Roman"/>
                <w:iCs/>
                <w:kern w:val="0"/>
                <w:lang w:val="en-US"/>
                <w14:ligatures w14:val="none"/>
              </w:rPr>
              <w:t>State of the Global Climate</w:t>
            </w:r>
            <w:r w:rsidRPr="00781ACB">
              <w:rPr>
                <w:rFonts w:ascii="Times New Roman" w:eastAsia="Times New Roman" w:hAnsi="Times New Roman" w:cs="Times New Roman"/>
                <w:i/>
                <w:iCs/>
                <w:kern w:val="0"/>
                <w:lang w:val="en-US"/>
                <w14:ligatures w14:val="none"/>
              </w:rPr>
              <w:t xml:space="preserve"> 2023</w:t>
            </w:r>
            <w:r w:rsidRPr="00781ACB">
              <w:rPr>
                <w:rFonts w:ascii="Times New Roman" w:eastAsia="Times New Roman" w:hAnsi="Times New Roman" w:cs="Times New Roman"/>
                <w:kern w:val="0"/>
                <w:lang w:val="en-US"/>
                <w14:ligatures w14:val="none"/>
              </w:rPr>
              <w:t xml:space="preserve">. Geneva:  </w:t>
            </w:r>
          </w:p>
          <w:p w14:paraId="4AF4FAE9"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World Meteorological Organization. </w:t>
            </w:r>
          </w:p>
        </w:tc>
      </w:tr>
      <w:tr w:rsidR="00781ACB" w:rsidRPr="00781ACB" w14:paraId="09AE6EE8" w14:textId="77777777" w:rsidTr="00BE2DAA">
        <w:trPr>
          <w:trHeight w:val="551"/>
        </w:trPr>
        <w:tc>
          <w:tcPr>
            <w:tcW w:w="698" w:type="dxa"/>
            <w:gridSpan w:val="2"/>
            <w:tcBorders>
              <w:top w:val="single" w:sz="4" w:space="0" w:color="000000"/>
              <w:left w:val="single" w:sz="6" w:space="0" w:color="000000"/>
              <w:bottom w:val="single" w:sz="4" w:space="0" w:color="000000"/>
              <w:right w:val="single" w:sz="4" w:space="0" w:color="000000"/>
            </w:tcBorders>
            <w:hideMark/>
          </w:tcPr>
          <w:p w14:paraId="4DE696F4"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6</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2239EDA7"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iCs/>
                <w:kern w:val="0"/>
                <w:lang w:val="en-US"/>
                <w14:ligatures w14:val="none"/>
              </w:rPr>
            </w:pPr>
            <w:r w:rsidRPr="00781ACB">
              <w:rPr>
                <w:rFonts w:ascii="Times New Roman" w:eastAsia="Times New Roman" w:hAnsi="Times New Roman" w:cs="Times New Roman"/>
                <w:kern w:val="0"/>
                <w:lang w:val="en-US"/>
                <w14:ligatures w14:val="none"/>
              </w:rPr>
              <w:t xml:space="preserve"> Intergovernmental Panel on Climate Change (IPCC) (2023). </w:t>
            </w:r>
            <w:r w:rsidRPr="00781ACB">
              <w:rPr>
                <w:rFonts w:ascii="Times New Roman" w:eastAsia="Times New Roman" w:hAnsi="Times New Roman" w:cs="Times New Roman"/>
                <w:iCs/>
                <w:kern w:val="0"/>
                <w:lang w:val="en-US"/>
                <w14:ligatures w14:val="none"/>
              </w:rPr>
              <w:t xml:space="preserve">Climate Change 2023:  </w:t>
            </w:r>
          </w:p>
          <w:p w14:paraId="235EDF6F"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iCs/>
                <w:kern w:val="0"/>
                <w:lang w:val="en-US"/>
                <w14:ligatures w14:val="none"/>
              </w:rPr>
              <w:t xml:space="preserve"> Synthesis Report</w:t>
            </w:r>
            <w:r w:rsidRPr="00781ACB">
              <w:rPr>
                <w:rFonts w:ascii="Times New Roman" w:eastAsia="Times New Roman" w:hAnsi="Times New Roman" w:cs="Times New Roman"/>
                <w:kern w:val="0"/>
                <w:lang w:val="en-US"/>
                <w14:ligatures w14:val="none"/>
              </w:rPr>
              <w:t>. Geneva: IPCC</w:t>
            </w:r>
          </w:p>
        </w:tc>
      </w:tr>
      <w:tr w:rsidR="00781ACB" w:rsidRPr="00781ACB" w14:paraId="332AB010" w14:textId="77777777" w:rsidTr="00BE2DAA">
        <w:trPr>
          <w:trHeight w:val="551"/>
        </w:trPr>
        <w:tc>
          <w:tcPr>
            <w:tcW w:w="698" w:type="dxa"/>
            <w:gridSpan w:val="2"/>
            <w:tcBorders>
              <w:top w:val="single" w:sz="4" w:space="0" w:color="000000"/>
              <w:left w:val="single" w:sz="6" w:space="0" w:color="000000"/>
              <w:bottom w:val="single" w:sz="4" w:space="0" w:color="000000"/>
              <w:right w:val="single" w:sz="4" w:space="0" w:color="000000"/>
            </w:tcBorders>
            <w:hideMark/>
          </w:tcPr>
          <w:p w14:paraId="03E17BFF"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7</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7C5EA493"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Ministry of Environment, Forest and Climate Change (</w:t>
            </w:r>
            <w:proofErr w:type="spellStart"/>
            <w:r w:rsidRPr="00781ACB">
              <w:rPr>
                <w:rFonts w:ascii="Times New Roman" w:eastAsia="Times New Roman" w:hAnsi="Times New Roman" w:cs="Times New Roman"/>
                <w:kern w:val="0"/>
                <w:lang w:val="en-US"/>
                <w14:ligatures w14:val="none"/>
              </w:rPr>
              <w:t>MoEFCC</w:t>
            </w:r>
            <w:proofErr w:type="spellEnd"/>
            <w:r w:rsidRPr="00781ACB">
              <w:rPr>
                <w:rFonts w:ascii="Times New Roman" w:eastAsia="Times New Roman" w:hAnsi="Times New Roman" w:cs="Times New Roman"/>
                <w:kern w:val="0"/>
                <w:lang w:val="en-US"/>
                <w14:ligatures w14:val="none"/>
              </w:rPr>
              <w:t xml:space="preserve">), Government of India  </w:t>
            </w:r>
          </w:p>
          <w:p w14:paraId="55DC8B6B"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iCs/>
                <w:kern w:val="0"/>
                <w:lang w:val="en-US"/>
                <w14:ligatures w14:val="none"/>
              </w:rPr>
            </w:pPr>
            <w:r w:rsidRPr="00781ACB">
              <w:rPr>
                <w:rFonts w:ascii="Times New Roman" w:eastAsia="Times New Roman" w:hAnsi="Times New Roman" w:cs="Times New Roman"/>
                <w:kern w:val="0"/>
                <w:lang w:val="en-US"/>
                <w14:ligatures w14:val="none"/>
              </w:rPr>
              <w:t xml:space="preserve"> (2021). </w:t>
            </w:r>
            <w:r w:rsidRPr="00781ACB">
              <w:rPr>
                <w:rFonts w:ascii="Times New Roman" w:eastAsia="Times New Roman" w:hAnsi="Times New Roman" w:cs="Times New Roman"/>
                <w:iCs/>
                <w:kern w:val="0"/>
                <w:lang w:val="en-US"/>
                <w14:ligatures w14:val="none"/>
              </w:rPr>
              <w:t xml:space="preserve">India’s Updated Nationally Determined Contribution (NDC) under the Paris  </w:t>
            </w:r>
          </w:p>
          <w:p w14:paraId="08DD76FE"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iCs/>
                <w:kern w:val="0"/>
                <w:lang w:val="en-US"/>
                <w14:ligatures w14:val="none"/>
              </w:rPr>
              <w:t xml:space="preserve"> Agreement</w:t>
            </w:r>
            <w:r w:rsidRPr="00781ACB">
              <w:rPr>
                <w:rFonts w:ascii="Times New Roman" w:eastAsia="Times New Roman" w:hAnsi="Times New Roman" w:cs="Times New Roman"/>
                <w:kern w:val="0"/>
                <w:lang w:val="en-US"/>
                <w14:ligatures w14:val="none"/>
              </w:rPr>
              <w:t xml:space="preserve">. New Delhi: </w:t>
            </w:r>
            <w:proofErr w:type="spellStart"/>
            <w:r w:rsidRPr="00781ACB">
              <w:rPr>
                <w:rFonts w:ascii="Times New Roman" w:eastAsia="Times New Roman" w:hAnsi="Times New Roman" w:cs="Times New Roman"/>
                <w:kern w:val="0"/>
                <w:lang w:val="en-US"/>
                <w14:ligatures w14:val="none"/>
              </w:rPr>
              <w:t>MoEFCC</w:t>
            </w:r>
            <w:proofErr w:type="spellEnd"/>
          </w:p>
        </w:tc>
      </w:tr>
      <w:tr w:rsidR="00781ACB" w:rsidRPr="00781ACB" w14:paraId="6B903B14" w14:textId="77777777" w:rsidTr="00BE2DAA">
        <w:trPr>
          <w:trHeight w:val="171"/>
        </w:trPr>
        <w:tc>
          <w:tcPr>
            <w:tcW w:w="698" w:type="dxa"/>
            <w:gridSpan w:val="2"/>
            <w:tcBorders>
              <w:top w:val="single" w:sz="4" w:space="0" w:color="000000"/>
              <w:left w:val="single" w:sz="6" w:space="0" w:color="000000"/>
              <w:bottom w:val="single" w:sz="4" w:space="0" w:color="000000"/>
              <w:right w:val="single" w:sz="4" w:space="0" w:color="000000"/>
            </w:tcBorders>
          </w:tcPr>
          <w:p w14:paraId="07B11BB9" w14:textId="77777777" w:rsidR="00781ACB" w:rsidRPr="00781ACB" w:rsidRDefault="00781ACB" w:rsidP="00781ACB">
            <w:pPr>
              <w:widowControl w:val="0"/>
              <w:autoSpaceDE w:val="0"/>
              <w:autoSpaceDN w:val="0"/>
              <w:spacing w:after="0" w:line="268" w:lineRule="exact"/>
              <w:ind w:left="230"/>
              <w:rPr>
                <w:rFonts w:ascii="Times New Roman" w:eastAsia="Times New Roman" w:hAnsi="Times New Roman" w:cs="Times New Roman"/>
                <w:kern w:val="0"/>
                <w:lang w:val="en-US"/>
                <w14:ligatures w14:val="none"/>
              </w:rPr>
            </w:pPr>
          </w:p>
        </w:tc>
        <w:tc>
          <w:tcPr>
            <w:tcW w:w="9366" w:type="dxa"/>
            <w:gridSpan w:val="22"/>
            <w:tcBorders>
              <w:top w:val="single" w:sz="4" w:space="0" w:color="000000"/>
              <w:left w:val="single" w:sz="4" w:space="0" w:color="000000"/>
              <w:bottom w:val="single" w:sz="4" w:space="0" w:color="000000"/>
              <w:right w:val="single" w:sz="6" w:space="0" w:color="000000"/>
            </w:tcBorders>
          </w:tcPr>
          <w:p w14:paraId="30814DBE" w14:textId="77777777" w:rsidR="00781ACB" w:rsidRPr="00781ACB" w:rsidRDefault="00781ACB" w:rsidP="00781ACB">
            <w:pPr>
              <w:widowControl w:val="0"/>
              <w:autoSpaceDE w:val="0"/>
              <w:autoSpaceDN w:val="0"/>
              <w:spacing w:after="0" w:line="228" w:lineRule="auto"/>
              <w:ind w:right="531"/>
              <w:jc w:val="both"/>
              <w:rPr>
                <w:rFonts w:ascii="Times New Roman" w:eastAsia="Times New Roman" w:hAnsi="Times New Roman" w:cs="Times New Roman"/>
                <w:kern w:val="0"/>
                <w:lang w:val="en-US"/>
                <w14:ligatures w14:val="none"/>
              </w:rPr>
            </w:pPr>
          </w:p>
        </w:tc>
      </w:tr>
      <w:tr w:rsidR="00781ACB" w:rsidRPr="00781ACB" w14:paraId="3F689F09" w14:textId="77777777" w:rsidTr="00BE2DAA">
        <w:trPr>
          <w:trHeight w:val="273"/>
        </w:trPr>
        <w:tc>
          <w:tcPr>
            <w:tcW w:w="10064" w:type="dxa"/>
            <w:gridSpan w:val="24"/>
            <w:tcBorders>
              <w:top w:val="single" w:sz="4" w:space="0" w:color="000000"/>
              <w:left w:val="single" w:sz="6" w:space="0" w:color="000000"/>
              <w:bottom w:val="single" w:sz="4" w:space="0" w:color="000000"/>
              <w:right w:val="single" w:sz="6" w:space="0" w:color="000000"/>
            </w:tcBorders>
            <w:hideMark/>
          </w:tcPr>
          <w:p w14:paraId="17374BEE" w14:textId="77777777" w:rsidR="00781ACB" w:rsidRPr="00781ACB" w:rsidRDefault="00781ACB" w:rsidP="00781ACB">
            <w:pPr>
              <w:widowControl w:val="0"/>
              <w:autoSpaceDE w:val="0"/>
              <w:autoSpaceDN w:val="0"/>
              <w:spacing w:after="0" w:line="253" w:lineRule="exact"/>
              <w:ind w:left="230"/>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Related Online Contents [MOOC, SWAYAM, NPTEL, Websites etc.]</w:t>
            </w:r>
          </w:p>
        </w:tc>
      </w:tr>
      <w:tr w:rsidR="00781ACB" w:rsidRPr="00781ACB" w14:paraId="43FC91F7" w14:textId="77777777" w:rsidTr="00BE2DAA">
        <w:trPr>
          <w:trHeight w:val="230"/>
        </w:trPr>
        <w:tc>
          <w:tcPr>
            <w:tcW w:w="698" w:type="dxa"/>
            <w:gridSpan w:val="2"/>
            <w:tcBorders>
              <w:top w:val="single" w:sz="4" w:space="0" w:color="000000"/>
              <w:left w:val="single" w:sz="6" w:space="0" w:color="000000"/>
              <w:bottom w:val="single" w:sz="4" w:space="0" w:color="000000"/>
              <w:right w:val="single" w:sz="4" w:space="0" w:color="000000"/>
            </w:tcBorders>
            <w:hideMark/>
          </w:tcPr>
          <w:p w14:paraId="2BA9F13D"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1</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31988A40"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https://www.ipcc.ch</w:t>
            </w:r>
          </w:p>
        </w:tc>
      </w:tr>
      <w:tr w:rsidR="00781ACB" w:rsidRPr="00781ACB" w14:paraId="1B826003" w14:textId="77777777" w:rsidTr="00BE2DAA">
        <w:trPr>
          <w:trHeight w:val="276"/>
        </w:trPr>
        <w:tc>
          <w:tcPr>
            <w:tcW w:w="698" w:type="dxa"/>
            <w:gridSpan w:val="2"/>
            <w:tcBorders>
              <w:top w:val="single" w:sz="4" w:space="0" w:color="000000"/>
              <w:left w:val="single" w:sz="6" w:space="0" w:color="000000"/>
              <w:bottom w:val="single" w:sz="4" w:space="0" w:color="000000"/>
              <w:right w:val="single" w:sz="4" w:space="0" w:color="000000"/>
            </w:tcBorders>
            <w:hideMark/>
          </w:tcPr>
          <w:p w14:paraId="4B788CF8"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2</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6AC4D092"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https://unfccc.int</w:t>
            </w:r>
          </w:p>
        </w:tc>
      </w:tr>
      <w:tr w:rsidR="00781ACB" w:rsidRPr="00781ACB" w14:paraId="7E023D10" w14:textId="77777777" w:rsidTr="00BE2DAA">
        <w:trPr>
          <w:trHeight w:val="278"/>
        </w:trPr>
        <w:tc>
          <w:tcPr>
            <w:tcW w:w="698" w:type="dxa"/>
            <w:gridSpan w:val="2"/>
            <w:tcBorders>
              <w:top w:val="single" w:sz="4" w:space="0" w:color="000000"/>
              <w:left w:val="single" w:sz="6" w:space="0" w:color="000000"/>
              <w:bottom w:val="single" w:sz="4" w:space="0" w:color="000000"/>
              <w:right w:val="single" w:sz="4" w:space="0" w:color="000000"/>
            </w:tcBorders>
            <w:hideMark/>
          </w:tcPr>
          <w:p w14:paraId="73AA0703"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3</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5CDBF992"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https://sdgs.un.org/goals</w:t>
            </w:r>
          </w:p>
        </w:tc>
      </w:tr>
      <w:tr w:rsidR="00781ACB" w:rsidRPr="00781ACB" w14:paraId="488FD66C" w14:textId="77777777" w:rsidTr="00BE2DAA">
        <w:trPr>
          <w:trHeight w:val="295"/>
        </w:trPr>
        <w:tc>
          <w:tcPr>
            <w:tcW w:w="698" w:type="dxa"/>
            <w:gridSpan w:val="2"/>
            <w:tcBorders>
              <w:top w:val="single" w:sz="4" w:space="0" w:color="000000"/>
              <w:left w:val="single" w:sz="6" w:space="0" w:color="000000"/>
              <w:bottom w:val="single" w:sz="4" w:space="0" w:color="000000"/>
              <w:right w:val="single" w:sz="4" w:space="0" w:color="000000"/>
            </w:tcBorders>
            <w:hideMark/>
          </w:tcPr>
          <w:p w14:paraId="36ED85A6"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4</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512D0E71"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https://nptel.ac.in</w:t>
            </w:r>
          </w:p>
        </w:tc>
      </w:tr>
      <w:tr w:rsidR="00781ACB" w:rsidRPr="00781ACB" w14:paraId="185B4F25" w14:textId="77777777" w:rsidTr="00BE2DAA">
        <w:trPr>
          <w:trHeight w:val="272"/>
        </w:trPr>
        <w:tc>
          <w:tcPr>
            <w:tcW w:w="698" w:type="dxa"/>
            <w:gridSpan w:val="2"/>
            <w:tcBorders>
              <w:top w:val="single" w:sz="4" w:space="0" w:color="000000"/>
              <w:left w:val="single" w:sz="6" w:space="0" w:color="000000"/>
              <w:bottom w:val="single" w:sz="4" w:space="0" w:color="000000"/>
              <w:right w:val="single" w:sz="4" w:space="0" w:color="000000"/>
            </w:tcBorders>
            <w:hideMark/>
          </w:tcPr>
          <w:p w14:paraId="5121D11D"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5</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1960243F"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https://onlinecourses.swayam2.ac.in</w:t>
            </w:r>
          </w:p>
        </w:tc>
      </w:tr>
      <w:tr w:rsidR="00781ACB" w:rsidRPr="00781ACB" w14:paraId="4F443B0F" w14:textId="77777777" w:rsidTr="00BE2DAA">
        <w:trPr>
          <w:trHeight w:val="275"/>
        </w:trPr>
        <w:tc>
          <w:tcPr>
            <w:tcW w:w="698" w:type="dxa"/>
            <w:gridSpan w:val="2"/>
            <w:tcBorders>
              <w:top w:val="single" w:sz="4" w:space="0" w:color="000000"/>
              <w:left w:val="single" w:sz="6" w:space="0" w:color="000000"/>
              <w:bottom w:val="single" w:sz="4" w:space="0" w:color="000000"/>
              <w:right w:val="single" w:sz="4" w:space="0" w:color="000000"/>
            </w:tcBorders>
            <w:hideMark/>
          </w:tcPr>
          <w:p w14:paraId="01F7F225"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6</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201135A8"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https://www.wmo.int</w:t>
            </w:r>
          </w:p>
        </w:tc>
      </w:tr>
      <w:tr w:rsidR="00781ACB" w:rsidRPr="00781ACB" w14:paraId="75ED44B7" w14:textId="77777777" w:rsidTr="00BE2DAA">
        <w:trPr>
          <w:trHeight w:val="277"/>
        </w:trPr>
        <w:tc>
          <w:tcPr>
            <w:tcW w:w="698" w:type="dxa"/>
            <w:gridSpan w:val="2"/>
            <w:tcBorders>
              <w:top w:val="single" w:sz="4" w:space="0" w:color="000000"/>
              <w:left w:val="single" w:sz="6" w:space="0" w:color="000000"/>
              <w:bottom w:val="single" w:sz="4" w:space="0" w:color="000000"/>
              <w:right w:val="single" w:sz="4" w:space="0" w:color="000000"/>
            </w:tcBorders>
            <w:hideMark/>
          </w:tcPr>
          <w:p w14:paraId="079A94CE"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7</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504B5AF5"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https://climate.nasa.gov</w:t>
            </w:r>
          </w:p>
        </w:tc>
      </w:tr>
      <w:tr w:rsidR="00781ACB" w:rsidRPr="00781ACB" w14:paraId="0A86FEC3" w14:textId="77777777" w:rsidTr="00BE2DAA">
        <w:trPr>
          <w:trHeight w:val="277"/>
        </w:trPr>
        <w:tc>
          <w:tcPr>
            <w:tcW w:w="698" w:type="dxa"/>
            <w:gridSpan w:val="2"/>
            <w:tcBorders>
              <w:top w:val="single" w:sz="4" w:space="0" w:color="000000"/>
              <w:left w:val="single" w:sz="6" w:space="0" w:color="000000"/>
              <w:bottom w:val="single" w:sz="4" w:space="0" w:color="000000"/>
              <w:right w:val="single" w:sz="4" w:space="0" w:color="000000"/>
            </w:tcBorders>
            <w:hideMark/>
          </w:tcPr>
          <w:p w14:paraId="2A7206E9"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8</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737FD7CE"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https://www.noaa.gov</w:t>
            </w:r>
          </w:p>
        </w:tc>
      </w:tr>
      <w:tr w:rsidR="00781ACB" w:rsidRPr="00781ACB" w14:paraId="38BA7E80" w14:textId="77777777" w:rsidTr="00BE2DAA">
        <w:trPr>
          <w:trHeight w:val="329"/>
        </w:trPr>
        <w:tc>
          <w:tcPr>
            <w:tcW w:w="698" w:type="dxa"/>
            <w:gridSpan w:val="2"/>
            <w:tcBorders>
              <w:top w:val="single" w:sz="4" w:space="0" w:color="000000"/>
              <w:left w:val="single" w:sz="6" w:space="0" w:color="000000"/>
              <w:bottom w:val="single" w:sz="4" w:space="0" w:color="000000"/>
              <w:right w:val="single" w:sz="4" w:space="0" w:color="000000"/>
            </w:tcBorders>
            <w:hideMark/>
          </w:tcPr>
          <w:p w14:paraId="77E83B4E"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9</w:t>
            </w:r>
          </w:p>
        </w:tc>
        <w:tc>
          <w:tcPr>
            <w:tcW w:w="9366" w:type="dxa"/>
            <w:gridSpan w:val="22"/>
            <w:tcBorders>
              <w:top w:val="single" w:sz="4" w:space="0" w:color="000000"/>
              <w:left w:val="single" w:sz="4" w:space="0" w:color="000000"/>
              <w:bottom w:val="single" w:sz="4" w:space="0" w:color="000000"/>
              <w:right w:val="single" w:sz="6" w:space="0" w:color="000000"/>
            </w:tcBorders>
            <w:hideMark/>
          </w:tcPr>
          <w:p w14:paraId="23380F95"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https://moef.gov.in</w:t>
            </w:r>
          </w:p>
        </w:tc>
      </w:tr>
      <w:tr w:rsidR="00781ACB" w:rsidRPr="00781ACB" w14:paraId="1EDC032C" w14:textId="77777777" w:rsidTr="00BE2DAA">
        <w:trPr>
          <w:trHeight w:val="277"/>
        </w:trPr>
        <w:tc>
          <w:tcPr>
            <w:tcW w:w="698" w:type="dxa"/>
            <w:gridSpan w:val="2"/>
            <w:tcBorders>
              <w:top w:val="single" w:sz="4" w:space="0" w:color="000000"/>
              <w:left w:val="single" w:sz="6" w:space="0" w:color="000000"/>
              <w:bottom w:val="single" w:sz="8" w:space="0" w:color="000000"/>
              <w:right w:val="single" w:sz="4" w:space="0" w:color="000000"/>
            </w:tcBorders>
            <w:hideMark/>
          </w:tcPr>
          <w:p w14:paraId="6593D741" w14:textId="77777777" w:rsidR="00781ACB" w:rsidRPr="00781ACB" w:rsidRDefault="00781ACB" w:rsidP="00781ACB">
            <w:pPr>
              <w:widowControl w:val="0"/>
              <w:autoSpaceDE w:val="0"/>
              <w:autoSpaceDN w:val="0"/>
              <w:spacing w:after="0" w:line="240" w:lineRule="auto"/>
              <w:ind w:left="230"/>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10</w:t>
            </w:r>
          </w:p>
        </w:tc>
        <w:tc>
          <w:tcPr>
            <w:tcW w:w="9366" w:type="dxa"/>
            <w:gridSpan w:val="22"/>
            <w:tcBorders>
              <w:top w:val="single" w:sz="4" w:space="0" w:color="000000"/>
              <w:left w:val="single" w:sz="4" w:space="0" w:color="000000"/>
              <w:bottom w:val="single" w:sz="8" w:space="0" w:color="000000"/>
              <w:right w:val="single" w:sz="6" w:space="0" w:color="000000"/>
            </w:tcBorders>
            <w:hideMark/>
          </w:tcPr>
          <w:p w14:paraId="73B5C1E2"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https://www.unep.org</w:t>
            </w:r>
          </w:p>
        </w:tc>
      </w:tr>
      <w:tr w:rsidR="00781ACB" w:rsidRPr="00781ACB" w14:paraId="3928E1A3" w14:textId="77777777" w:rsidTr="00BE2DAA">
        <w:trPr>
          <w:trHeight w:val="277"/>
        </w:trPr>
        <w:tc>
          <w:tcPr>
            <w:tcW w:w="10064" w:type="dxa"/>
            <w:gridSpan w:val="24"/>
            <w:tcBorders>
              <w:top w:val="single" w:sz="4" w:space="0" w:color="000000"/>
              <w:left w:val="single" w:sz="6" w:space="0" w:color="000000"/>
              <w:bottom w:val="single" w:sz="8" w:space="0" w:color="000000"/>
              <w:right w:val="single" w:sz="6" w:space="0" w:color="000000"/>
            </w:tcBorders>
          </w:tcPr>
          <w:p w14:paraId="7972836D" w14:textId="77777777" w:rsidR="00781ACB" w:rsidRPr="00781ACB" w:rsidRDefault="00781ACB" w:rsidP="00781ACB">
            <w:pPr>
              <w:spacing w:after="0" w:line="240" w:lineRule="auto"/>
              <w:ind w:left="360" w:hanging="360"/>
              <w:contextualSpacing/>
              <w:rPr>
                <w:rFonts w:ascii="Times New Roman" w:eastAsia="Times New Roman" w:hAnsi="Times New Roman" w:cs="Times New Roman"/>
                <w:kern w:val="0"/>
                <w:lang w:val="en-US"/>
                <w14:ligatures w14:val="none"/>
              </w:rPr>
            </w:pPr>
          </w:p>
        </w:tc>
      </w:tr>
      <w:tr w:rsidR="00781ACB" w:rsidRPr="00781ACB" w14:paraId="6CC6F0DC" w14:textId="77777777" w:rsidTr="00BE2DAA">
        <w:trPr>
          <w:trHeight w:val="275"/>
        </w:trPr>
        <w:tc>
          <w:tcPr>
            <w:tcW w:w="10064" w:type="dxa"/>
            <w:gridSpan w:val="24"/>
            <w:tcBorders>
              <w:top w:val="single" w:sz="4" w:space="0" w:color="000000"/>
              <w:left w:val="single" w:sz="6" w:space="0" w:color="000000"/>
              <w:bottom w:val="single" w:sz="4" w:space="0" w:color="000000"/>
              <w:right w:val="single" w:sz="6" w:space="0" w:color="000000"/>
            </w:tcBorders>
            <w:hideMark/>
          </w:tcPr>
          <w:p w14:paraId="7064F990" w14:textId="66866AE3" w:rsidR="00781ACB" w:rsidRPr="00781ACB" w:rsidRDefault="00781ACB" w:rsidP="00781ACB">
            <w:pPr>
              <w:widowControl w:val="0"/>
              <w:autoSpaceDE w:val="0"/>
              <w:autoSpaceDN w:val="0"/>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w:t>
            </w:r>
          </w:p>
        </w:tc>
      </w:tr>
      <w:tr w:rsidR="00781ACB" w:rsidRPr="00781ACB" w14:paraId="2525234E" w14:textId="77777777" w:rsidTr="00BE2DAA">
        <w:trPr>
          <w:trHeight w:val="275"/>
        </w:trPr>
        <w:tc>
          <w:tcPr>
            <w:tcW w:w="10064" w:type="dxa"/>
            <w:gridSpan w:val="24"/>
            <w:tcBorders>
              <w:top w:val="single" w:sz="4" w:space="0" w:color="000000"/>
              <w:left w:val="single" w:sz="6" w:space="0" w:color="000000"/>
              <w:bottom w:val="single" w:sz="4" w:space="0" w:color="000000"/>
              <w:right w:val="single" w:sz="6" w:space="0" w:color="000000"/>
            </w:tcBorders>
          </w:tcPr>
          <w:p w14:paraId="27132953" w14:textId="77777777" w:rsidR="00781ACB" w:rsidRPr="00781ACB" w:rsidRDefault="00781ACB" w:rsidP="00781ACB">
            <w:pPr>
              <w:widowControl w:val="0"/>
              <w:autoSpaceDE w:val="0"/>
              <w:autoSpaceDN w:val="0"/>
              <w:spacing w:after="0" w:line="240" w:lineRule="auto"/>
              <w:rPr>
                <w:rFonts w:ascii="Times New Roman" w:eastAsia="Times New Roman" w:hAnsi="Times New Roman" w:cs="Times New Roman"/>
                <w:kern w:val="0"/>
                <w:lang w:val="en-US"/>
                <w14:ligatures w14:val="none"/>
              </w:rPr>
            </w:pPr>
          </w:p>
        </w:tc>
      </w:tr>
      <w:tr w:rsidR="00781ACB" w:rsidRPr="00781ACB" w14:paraId="4651715C" w14:textId="77777777" w:rsidTr="00BE2DAA">
        <w:trPr>
          <w:trHeight w:val="366"/>
        </w:trPr>
        <w:tc>
          <w:tcPr>
            <w:tcW w:w="10064" w:type="dxa"/>
            <w:gridSpan w:val="24"/>
            <w:tcBorders>
              <w:top w:val="single" w:sz="4" w:space="0" w:color="000000"/>
              <w:left w:val="single" w:sz="6" w:space="0" w:color="000000"/>
              <w:bottom w:val="single" w:sz="4" w:space="0" w:color="000000"/>
              <w:right w:val="single" w:sz="6" w:space="0" w:color="000000"/>
            </w:tcBorders>
            <w:hideMark/>
          </w:tcPr>
          <w:p w14:paraId="1CC82C1F" w14:textId="77777777" w:rsidR="00781ACB" w:rsidRPr="00781ACB" w:rsidRDefault="00781ACB" w:rsidP="00BE2DAA">
            <w:pPr>
              <w:widowControl w:val="0"/>
              <w:autoSpaceDE w:val="0"/>
              <w:autoSpaceDN w:val="0"/>
              <w:spacing w:after="0" w:line="240" w:lineRule="auto"/>
              <w:ind w:left="129"/>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Mapping with </w:t>
            </w:r>
            <w:proofErr w:type="spellStart"/>
            <w:r w:rsidRPr="00781ACB">
              <w:rPr>
                <w:rFonts w:ascii="Times New Roman" w:eastAsia="Times New Roman" w:hAnsi="Times New Roman" w:cs="Times New Roman"/>
                <w:b/>
                <w:kern w:val="0"/>
                <w:lang w:val="en-US"/>
                <w14:ligatures w14:val="none"/>
              </w:rPr>
              <w:t>Programme</w:t>
            </w:r>
            <w:proofErr w:type="spellEnd"/>
            <w:r w:rsidRPr="00781ACB">
              <w:rPr>
                <w:rFonts w:ascii="Times New Roman" w:eastAsia="Times New Roman" w:hAnsi="Times New Roman" w:cs="Times New Roman"/>
                <w:b/>
                <w:kern w:val="0"/>
                <w:lang w:val="en-US"/>
                <w14:ligatures w14:val="none"/>
              </w:rPr>
              <w:t xml:space="preserve"> Outcomes</w:t>
            </w:r>
          </w:p>
        </w:tc>
      </w:tr>
      <w:tr w:rsidR="00781ACB" w:rsidRPr="00781ACB" w14:paraId="62618FDD" w14:textId="77777777" w:rsidTr="00BE2DAA">
        <w:trPr>
          <w:trHeight w:val="304"/>
        </w:trPr>
        <w:tc>
          <w:tcPr>
            <w:tcW w:w="1187" w:type="dxa"/>
            <w:gridSpan w:val="3"/>
            <w:tcBorders>
              <w:top w:val="single" w:sz="4" w:space="0" w:color="000000"/>
              <w:left w:val="single" w:sz="6" w:space="0" w:color="000000"/>
              <w:bottom w:val="single" w:sz="4" w:space="0" w:color="000000"/>
              <w:right w:val="single" w:sz="4" w:space="0" w:color="000000"/>
            </w:tcBorders>
            <w:hideMark/>
          </w:tcPr>
          <w:p w14:paraId="3D76B6EE" w14:textId="77777777" w:rsidR="00781ACB" w:rsidRPr="00781ACB" w:rsidRDefault="00781ACB" w:rsidP="00BE2DAA">
            <w:pPr>
              <w:widowControl w:val="0"/>
              <w:autoSpaceDE w:val="0"/>
              <w:autoSpaceDN w:val="0"/>
              <w:spacing w:after="0" w:line="240" w:lineRule="auto"/>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 xml:space="preserve">  COs/POs</w:t>
            </w:r>
          </w:p>
        </w:tc>
        <w:tc>
          <w:tcPr>
            <w:tcW w:w="964" w:type="dxa"/>
            <w:gridSpan w:val="3"/>
            <w:tcBorders>
              <w:top w:val="single" w:sz="4" w:space="0" w:color="000000"/>
              <w:left w:val="single" w:sz="4" w:space="0" w:color="000000"/>
              <w:bottom w:val="single" w:sz="4" w:space="0" w:color="000000"/>
              <w:right w:val="single" w:sz="4" w:space="0" w:color="000000"/>
            </w:tcBorders>
            <w:hideMark/>
          </w:tcPr>
          <w:p w14:paraId="0E54A081" w14:textId="77777777" w:rsidR="00781ACB" w:rsidRPr="00781ACB" w:rsidRDefault="00781ACB" w:rsidP="00BE2DAA">
            <w:pPr>
              <w:widowControl w:val="0"/>
              <w:autoSpaceDE w:val="0"/>
              <w:autoSpaceDN w:val="0"/>
              <w:spacing w:after="0" w:line="240" w:lineRule="auto"/>
              <w:ind w:left="185" w:right="274"/>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PO1</w:t>
            </w:r>
          </w:p>
        </w:tc>
        <w:tc>
          <w:tcPr>
            <w:tcW w:w="811" w:type="dxa"/>
            <w:tcBorders>
              <w:top w:val="single" w:sz="4" w:space="0" w:color="000000"/>
              <w:left w:val="single" w:sz="4" w:space="0" w:color="000000"/>
              <w:bottom w:val="single" w:sz="4" w:space="0" w:color="000000"/>
              <w:right w:val="single" w:sz="4" w:space="0" w:color="000000"/>
            </w:tcBorders>
            <w:hideMark/>
          </w:tcPr>
          <w:p w14:paraId="5F9E38BF" w14:textId="77777777" w:rsidR="00781ACB" w:rsidRPr="00781ACB" w:rsidRDefault="00781ACB" w:rsidP="00BE2DAA">
            <w:pPr>
              <w:widowControl w:val="0"/>
              <w:autoSpaceDE w:val="0"/>
              <w:autoSpaceDN w:val="0"/>
              <w:spacing w:after="0" w:line="240" w:lineRule="auto"/>
              <w:ind w:left="103" w:right="191"/>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PO2</w:t>
            </w:r>
          </w:p>
        </w:tc>
        <w:tc>
          <w:tcPr>
            <w:tcW w:w="810" w:type="dxa"/>
            <w:tcBorders>
              <w:top w:val="single" w:sz="4" w:space="0" w:color="000000"/>
              <w:left w:val="single" w:sz="4" w:space="0" w:color="000000"/>
              <w:bottom w:val="single" w:sz="4" w:space="0" w:color="000000"/>
              <w:right w:val="single" w:sz="4" w:space="0" w:color="000000"/>
            </w:tcBorders>
            <w:hideMark/>
          </w:tcPr>
          <w:p w14:paraId="53F3E6F4" w14:textId="77777777" w:rsidR="00781ACB" w:rsidRPr="00781ACB" w:rsidRDefault="00781ACB" w:rsidP="00BE2DAA">
            <w:pPr>
              <w:widowControl w:val="0"/>
              <w:autoSpaceDE w:val="0"/>
              <w:autoSpaceDN w:val="0"/>
              <w:spacing w:after="0" w:line="240" w:lineRule="auto"/>
              <w:ind w:left="102" w:right="195"/>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PO3</w:t>
            </w:r>
          </w:p>
        </w:tc>
        <w:tc>
          <w:tcPr>
            <w:tcW w:w="810" w:type="dxa"/>
            <w:tcBorders>
              <w:top w:val="single" w:sz="4" w:space="0" w:color="000000"/>
              <w:left w:val="single" w:sz="4" w:space="0" w:color="000000"/>
              <w:bottom w:val="single" w:sz="4" w:space="0" w:color="000000"/>
              <w:right w:val="single" w:sz="4" w:space="0" w:color="000000"/>
            </w:tcBorders>
            <w:hideMark/>
          </w:tcPr>
          <w:p w14:paraId="4EF00A3D" w14:textId="77777777" w:rsidR="00781ACB" w:rsidRPr="00781ACB" w:rsidRDefault="00781ACB" w:rsidP="00BE2DAA">
            <w:pPr>
              <w:widowControl w:val="0"/>
              <w:autoSpaceDE w:val="0"/>
              <w:autoSpaceDN w:val="0"/>
              <w:spacing w:after="0" w:line="240" w:lineRule="auto"/>
              <w:ind w:left="93" w:right="182"/>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PO4</w:t>
            </w:r>
          </w:p>
        </w:tc>
        <w:tc>
          <w:tcPr>
            <w:tcW w:w="899" w:type="dxa"/>
            <w:tcBorders>
              <w:top w:val="single" w:sz="4" w:space="0" w:color="000000"/>
              <w:left w:val="single" w:sz="4" w:space="0" w:color="000000"/>
              <w:bottom w:val="single" w:sz="4" w:space="0" w:color="000000"/>
              <w:right w:val="single" w:sz="4" w:space="0" w:color="000000"/>
            </w:tcBorders>
            <w:hideMark/>
          </w:tcPr>
          <w:p w14:paraId="69C599B4" w14:textId="77777777" w:rsidR="00781ACB" w:rsidRPr="00781ACB" w:rsidRDefault="00781ACB" w:rsidP="00BE2DAA">
            <w:pPr>
              <w:widowControl w:val="0"/>
              <w:autoSpaceDE w:val="0"/>
              <w:autoSpaceDN w:val="0"/>
              <w:spacing w:after="0" w:line="240" w:lineRule="auto"/>
              <w:ind w:left="153" w:right="241"/>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PO5</w:t>
            </w:r>
          </w:p>
        </w:tc>
        <w:tc>
          <w:tcPr>
            <w:tcW w:w="807" w:type="dxa"/>
            <w:tcBorders>
              <w:top w:val="single" w:sz="4" w:space="0" w:color="000000"/>
              <w:left w:val="single" w:sz="4" w:space="0" w:color="000000"/>
              <w:bottom w:val="single" w:sz="4" w:space="0" w:color="000000"/>
              <w:right w:val="single" w:sz="4" w:space="0" w:color="000000"/>
            </w:tcBorders>
            <w:hideMark/>
          </w:tcPr>
          <w:p w14:paraId="5CA67C89" w14:textId="77777777" w:rsidR="00781ACB" w:rsidRPr="00781ACB" w:rsidRDefault="00781ACB" w:rsidP="00BE2DAA">
            <w:pPr>
              <w:widowControl w:val="0"/>
              <w:autoSpaceDE w:val="0"/>
              <w:autoSpaceDN w:val="0"/>
              <w:spacing w:after="0" w:line="240" w:lineRule="auto"/>
              <w:ind w:left="100" w:right="180"/>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PO6</w:t>
            </w:r>
          </w:p>
        </w:tc>
        <w:tc>
          <w:tcPr>
            <w:tcW w:w="896" w:type="dxa"/>
            <w:tcBorders>
              <w:top w:val="single" w:sz="4" w:space="0" w:color="000000"/>
              <w:left w:val="single" w:sz="4" w:space="0" w:color="000000"/>
              <w:bottom w:val="single" w:sz="4" w:space="0" w:color="000000"/>
              <w:right w:val="single" w:sz="4" w:space="0" w:color="000000"/>
            </w:tcBorders>
            <w:hideMark/>
          </w:tcPr>
          <w:p w14:paraId="7A046E0E" w14:textId="77777777" w:rsidR="00781ACB" w:rsidRPr="00781ACB" w:rsidRDefault="00781ACB" w:rsidP="00BE2DAA">
            <w:pPr>
              <w:widowControl w:val="0"/>
              <w:autoSpaceDE w:val="0"/>
              <w:autoSpaceDN w:val="0"/>
              <w:spacing w:after="0" w:line="240" w:lineRule="auto"/>
              <w:ind w:left="161" w:right="231"/>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PO7</w:t>
            </w:r>
          </w:p>
        </w:tc>
        <w:tc>
          <w:tcPr>
            <w:tcW w:w="895" w:type="dxa"/>
            <w:gridSpan w:val="4"/>
            <w:tcBorders>
              <w:top w:val="single" w:sz="4" w:space="0" w:color="000000"/>
              <w:left w:val="single" w:sz="4" w:space="0" w:color="000000"/>
              <w:bottom w:val="single" w:sz="4" w:space="0" w:color="000000"/>
              <w:right w:val="single" w:sz="4" w:space="0" w:color="000000"/>
            </w:tcBorders>
            <w:hideMark/>
          </w:tcPr>
          <w:p w14:paraId="16FF0A92" w14:textId="77777777" w:rsidR="00781ACB" w:rsidRPr="00781ACB" w:rsidRDefault="00781ACB" w:rsidP="00BE2DAA">
            <w:pPr>
              <w:widowControl w:val="0"/>
              <w:autoSpaceDE w:val="0"/>
              <w:autoSpaceDN w:val="0"/>
              <w:spacing w:after="0" w:line="240" w:lineRule="auto"/>
              <w:ind w:left="165" w:right="225"/>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PO8</w:t>
            </w:r>
          </w:p>
        </w:tc>
        <w:tc>
          <w:tcPr>
            <w:tcW w:w="897" w:type="dxa"/>
            <w:gridSpan w:val="4"/>
            <w:tcBorders>
              <w:top w:val="single" w:sz="4" w:space="0" w:color="000000"/>
              <w:left w:val="single" w:sz="4" w:space="0" w:color="000000"/>
              <w:bottom w:val="single" w:sz="4" w:space="0" w:color="000000"/>
              <w:right w:val="single" w:sz="4" w:space="0" w:color="000000"/>
            </w:tcBorders>
            <w:hideMark/>
          </w:tcPr>
          <w:p w14:paraId="514543B4" w14:textId="77777777" w:rsidR="00781ACB" w:rsidRPr="00781ACB" w:rsidRDefault="00781ACB" w:rsidP="00BE2DAA">
            <w:pPr>
              <w:widowControl w:val="0"/>
              <w:autoSpaceDE w:val="0"/>
              <w:autoSpaceDN w:val="0"/>
              <w:spacing w:after="0" w:line="240" w:lineRule="auto"/>
              <w:ind w:left="173" w:right="220"/>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PO9</w:t>
            </w:r>
          </w:p>
        </w:tc>
        <w:tc>
          <w:tcPr>
            <w:tcW w:w="1088" w:type="dxa"/>
            <w:gridSpan w:val="4"/>
            <w:tcBorders>
              <w:top w:val="single" w:sz="4" w:space="0" w:color="000000"/>
              <w:left w:val="single" w:sz="4" w:space="0" w:color="000000"/>
              <w:bottom w:val="single" w:sz="4" w:space="0" w:color="000000"/>
              <w:right w:val="single" w:sz="6" w:space="0" w:color="000000"/>
            </w:tcBorders>
          </w:tcPr>
          <w:p w14:paraId="694320DD" w14:textId="77777777" w:rsidR="00781ACB" w:rsidRPr="00781ACB" w:rsidRDefault="00781ACB" w:rsidP="00BE2DAA">
            <w:pPr>
              <w:widowControl w:val="0"/>
              <w:autoSpaceDE w:val="0"/>
              <w:autoSpaceDN w:val="0"/>
              <w:spacing w:after="0" w:line="240" w:lineRule="auto"/>
              <w:ind w:left="159" w:right="205"/>
              <w:jc w:val="center"/>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PO10</w:t>
            </w:r>
          </w:p>
          <w:p w14:paraId="4F509B45" w14:textId="77777777" w:rsidR="00781ACB" w:rsidRPr="00781ACB" w:rsidRDefault="00781ACB" w:rsidP="00BE2DAA">
            <w:pPr>
              <w:widowControl w:val="0"/>
              <w:autoSpaceDE w:val="0"/>
              <w:autoSpaceDN w:val="0"/>
              <w:spacing w:after="0" w:line="240" w:lineRule="auto"/>
              <w:ind w:left="159" w:right="205"/>
              <w:jc w:val="center"/>
              <w:rPr>
                <w:rFonts w:ascii="Times New Roman" w:eastAsia="Times New Roman" w:hAnsi="Times New Roman" w:cs="Times New Roman"/>
                <w:b/>
                <w:kern w:val="0"/>
                <w:lang w:val="en-US"/>
                <w14:ligatures w14:val="none"/>
              </w:rPr>
            </w:pPr>
          </w:p>
        </w:tc>
      </w:tr>
      <w:tr w:rsidR="00781ACB" w:rsidRPr="00781ACB" w14:paraId="6804B063" w14:textId="77777777" w:rsidTr="00BE2DAA">
        <w:trPr>
          <w:trHeight w:val="242"/>
        </w:trPr>
        <w:tc>
          <w:tcPr>
            <w:tcW w:w="1187" w:type="dxa"/>
            <w:gridSpan w:val="3"/>
            <w:tcBorders>
              <w:top w:val="single" w:sz="4" w:space="0" w:color="000000"/>
              <w:left w:val="single" w:sz="6" w:space="0" w:color="000000"/>
              <w:bottom w:val="single" w:sz="4" w:space="0" w:color="000000"/>
              <w:right w:val="single" w:sz="4" w:space="0" w:color="000000"/>
            </w:tcBorders>
            <w:hideMark/>
          </w:tcPr>
          <w:p w14:paraId="53D8FD68" w14:textId="77777777" w:rsidR="00781ACB" w:rsidRPr="00781ACB" w:rsidRDefault="00781ACB" w:rsidP="00BE2DAA">
            <w:pPr>
              <w:widowControl w:val="0"/>
              <w:autoSpaceDE w:val="0"/>
              <w:autoSpaceDN w:val="0"/>
              <w:spacing w:after="0" w:line="240" w:lineRule="auto"/>
              <w:ind w:left="117"/>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CO1</w:t>
            </w:r>
          </w:p>
        </w:tc>
        <w:tc>
          <w:tcPr>
            <w:tcW w:w="964" w:type="dxa"/>
            <w:gridSpan w:val="3"/>
            <w:tcBorders>
              <w:top w:val="single" w:sz="4" w:space="0" w:color="000000"/>
              <w:left w:val="single" w:sz="4" w:space="0" w:color="000000"/>
              <w:bottom w:val="single" w:sz="4" w:space="0" w:color="000000"/>
              <w:right w:val="single" w:sz="4" w:space="0" w:color="000000"/>
            </w:tcBorders>
            <w:hideMark/>
          </w:tcPr>
          <w:p w14:paraId="467E5CBE"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1" w:type="dxa"/>
            <w:tcBorders>
              <w:top w:val="single" w:sz="4" w:space="0" w:color="000000"/>
              <w:left w:val="single" w:sz="4" w:space="0" w:color="000000"/>
              <w:bottom w:val="single" w:sz="4" w:space="0" w:color="000000"/>
              <w:right w:val="single" w:sz="4" w:space="0" w:color="000000"/>
            </w:tcBorders>
            <w:hideMark/>
          </w:tcPr>
          <w:p w14:paraId="78B8B651"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613744B3"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205369DC"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9" w:type="dxa"/>
            <w:tcBorders>
              <w:top w:val="single" w:sz="4" w:space="0" w:color="000000"/>
              <w:left w:val="single" w:sz="4" w:space="0" w:color="000000"/>
              <w:bottom w:val="single" w:sz="4" w:space="0" w:color="000000"/>
              <w:right w:val="single" w:sz="4" w:space="0" w:color="000000"/>
            </w:tcBorders>
            <w:hideMark/>
          </w:tcPr>
          <w:p w14:paraId="3B10E6CD"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07" w:type="dxa"/>
            <w:tcBorders>
              <w:top w:val="single" w:sz="4" w:space="0" w:color="000000"/>
              <w:left w:val="single" w:sz="4" w:space="0" w:color="000000"/>
              <w:bottom w:val="single" w:sz="4" w:space="0" w:color="000000"/>
              <w:right w:val="single" w:sz="4" w:space="0" w:color="000000"/>
            </w:tcBorders>
            <w:hideMark/>
          </w:tcPr>
          <w:p w14:paraId="12732410"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6" w:type="dxa"/>
            <w:tcBorders>
              <w:top w:val="single" w:sz="4" w:space="0" w:color="000000"/>
              <w:left w:val="single" w:sz="4" w:space="0" w:color="000000"/>
              <w:bottom w:val="single" w:sz="4" w:space="0" w:color="000000"/>
              <w:right w:val="single" w:sz="4" w:space="0" w:color="000000"/>
            </w:tcBorders>
            <w:hideMark/>
          </w:tcPr>
          <w:p w14:paraId="663B2844"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L</w:t>
            </w:r>
          </w:p>
        </w:tc>
        <w:tc>
          <w:tcPr>
            <w:tcW w:w="895" w:type="dxa"/>
            <w:gridSpan w:val="4"/>
            <w:tcBorders>
              <w:top w:val="single" w:sz="4" w:space="0" w:color="000000"/>
              <w:left w:val="single" w:sz="4" w:space="0" w:color="000000"/>
              <w:bottom w:val="single" w:sz="4" w:space="0" w:color="000000"/>
              <w:right w:val="single" w:sz="4" w:space="0" w:color="000000"/>
            </w:tcBorders>
            <w:hideMark/>
          </w:tcPr>
          <w:p w14:paraId="0684AA39"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7" w:type="dxa"/>
            <w:gridSpan w:val="4"/>
            <w:tcBorders>
              <w:top w:val="single" w:sz="4" w:space="0" w:color="000000"/>
              <w:left w:val="single" w:sz="4" w:space="0" w:color="000000"/>
              <w:bottom w:val="single" w:sz="4" w:space="0" w:color="000000"/>
              <w:right w:val="single" w:sz="4" w:space="0" w:color="000000"/>
            </w:tcBorders>
            <w:hideMark/>
          </w:tcPr>
          <w:p w14:paraId="2A83074D"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L</w:t>
            </w:r>
          </w:p>
        </w:tc>
        <w:tc>
          <w:tcPr>
            <w:tcW w:w="1088" w:type="dxa"/>
            <w:gridSpan w:val="4"/>
            <w:tcBorders>
              <w:top w:val="single" w:sz="4" w:space="0" w:color="000000"/>
              <w:left w:val="single" w:sz="4" w:space="0" w:color="000000"/>
              <w:bottom w:val="single" w:sz="4" w:space="0" w:color="000000"/>
              <w:right w:val="single" w:sz="6" w:space="0" w:color="000000"/>
            </w:tcBorders>
            <w:hideMark/>
          </w:tcPr>
          <w:p w14:paraId="7FBBF075"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r>
      <w:tr w:rsidR="00781ACB" w:rsidRPr="00781ACB" w14:paraId="6D847614" w14:textId="77777777" w:rsidTr="00BE2DAA">
        <w:trPr>
          <w:trHeight w:val="278"/>
        </w:trPr>
        <w:tc>
          <w:tcPr>
            <w:tcW w:w="1187" w:type="dxa"/>
            <w:gridSpan w:val="3"/>
            <w:tcBorders>
              <w:top w:val="single" w:sz="4" w:space="0" w:color="000000"/>
              <w:left w:val="single" w:sz="6" w:space="0" w:color="000000"/>
              <w:bottom w:val="single" w:sz="4" w:space="0" w:color="000000"/>
              <w:right w:val="single" w:sz="4" w:space="0" w:color="000000"/>
            </w:tcBorders>
            <w:hideMark/>
          </w:tcPr>
          <w:p w14:paraId="16EFB7C9" w14:textId="77777777" w:rsidR="00781ACB" w:rsidRPr="00781ACB" w:rsidRDefault="00781ACB" w:rsidP="00BE2DAA">
            <w:pPr>
              <w:widowControl w:val="0"/>
              <w:autoSpaceDE w:val="0"/>
              <w:autoSpaceDN w:val="0"/>
              <w:spacing w:after="0" w:line="240" w:lineRule="auto"/>
              <w:ind w:left="117"/>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CO2</w:t>
            </w:r>
          </w:p>
        </w:tc>
        <w:tc>
          <w:tcPr>
            <w:tcW w:w="964" w:type="dxa"/>
            <w:gridSpan w:val="3"/>
            <w:tcBorders>
              <w:top w:val="single" w:sz="4" w:space="0" w:color="000000"/>
              <w:left w:val="single" w:sz="4" w:space="0" w:color="000000"/>
              <w:bottom w:val="single" w:sz="4" w:space="0" w:color="000000"/>
              <w:right w:val="single" w:sz="4" w:space="0" w:color="000000"/>
            </w:tcBorders>
            <w:hideMark/>
          </w:tcPr>
          <w:p w14:paraId="056A4A21"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1" w:type="dxa"/>
            <w:tcBorders>
              <w:top w:val="single" w:sz="4" w:space="0" w:color="000000"/>
              <w:left w:val="single" w:sz="4" w:space="0" w:color="000000"/>
              <w:bottom w:val="single" w:sz="4" w:space="0" w:color="000000"/>
              <w:right w:val="single" w:sz="4" w:space="0" w:color="000000"/>
            </w:tcBorders>
            <w:hideMark/>
          </w:tcPr>
          <w:p w14:paraId="59AA78A1"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7BE28B81"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3D0EDDF5"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9" w:type="dxa"/>
            <w:tcBorders>
              <w:top w:val="single" w:sz="4" w:space="0" w:color="000000"/>
              <w:left w:val="single" w:sz="4" w:space="0" w:color="000000"/>
              <w:bottom w:val="single" w:sz="4" w:space="0" w:color="000000"/>
              <w:right w:val="single" w:sz="4" w:space="0" w:color="000000"/>
            </w:tcBorders>
            <w:hideMark/>
          </w:tcPr>
          <w:p w14:paraId="7E65D0D9"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07" w:type="dxa"/>
            <w:tcBorders>
              <w:top w:val="single" w:sz="4" w:space="0" w:color="000000"/>
              <w:left w:val="single" w:sz="4" w:space="0" w:color="000000"/>
              <w:bottom w:val="single" w:sz="4" w:space="0" w:color="000000"/>
              <w:right w:val="single" w:sz="4" w:space="0" w:color="000000"/>
            </w:tcBorders>
            <w:hideMark/>
          </w:tcPr>
          <w:p w14:paraId="230A14A9"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6" w:type="dxa"/>
            <w:tcBorders>
              <w:top w:val="single" w:sz="4" w:space="0" w:color="000000"/>
              <w:left w:val="single" w:sz="4" w:space="0" w:color="000000"/>
              <w:bottom w:val="single" w:sz="4" w:space="0" w:color="000000"/>
              <w:right w:val="single" w:sz="4" w:space="0" w:color="000000"/>
            </w:tcBorders>
            <w:hideMark/>
          </w:tcPr>
          <w:p w14:paraId="54C76CBD"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5" w:type="dxa"/>
            <w:gridSpan w:val="4"/>
            <w:tcBorders>
              <w:top w:val="single" w:sz="4" w:space="0" w:color="000000"/>
              <w:left w:val="single" w:sz="4" w:space="0" w:color="000000"/>
              <w:bottom w:val="single" w:sz="4" w:space="0" w:color="000000"/>
              <w:right w:val="single" w:sz="4" w:space="0" w:color="000000"/>
            </w:tcBorders>
            <w:hideMark/>
          </w:tcPr>
          <w:p w14:paraId="01A3643B"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7" w:type="dxa"/>
            <w:gridSpan w:val="4"/>
            <w:tcBorders>
              <w:top w:val="single" w:sz="4" w:space="0" w:color="000000"/>
              <w:left w:val="single" w:sz="4" w:space="0" w:color="000000"/>
              <w:bottom w:val="single" w:sz="4" w:space="0" w:color="000000"/>
              <w:right w:val="single" w:sz="4" w:space="0" w:color="000000"/>
            </w:tcBorders>
            <w:hideMark/>
          </w:tcPr>
          <w:p w14:paraId="7448EF8A"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1088" w:type="dxa"/>
            <w:gridSpan w:val="4"/>
            <w:tcBorders>
              <w:top w:val="single" w:sz="4" w:space="0" w:color="000000"/>
              <w:left w:val="single" w:sz="4" w:space="0" w:color="000000"/>
              <w:bottom w:val="single" w:sz="4" w:space="0" w:color="000000"/>
              <w:right w:val="single" w:sz="6" w:space="0" w:color="000000"/>
            </w:tcBorders>
            <w:hideMark/>
          </w:tcPr>
          <w:p w14:paraId="2D1A859C"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r>
      <w:tr w:rsidR="00781ACB" w:rsidRPr="00781ACB" w14:paraId="0AAB8D71" w14:textId="77777777" w:rsidTr="00BE2DAA">
        <w:trPr>
          <w:trHeight w:val="275"/>
        </w:trPr>
        <w:tc>
          <w:tcPr>
            <w:tcW w:w="1187" w:type="dxa"/>
            <w:gridSpan w:val="3"/>
            <w:tcBorders>
              <w:top w:val="single" w:sz="4" w:space="0" w:color="000000"/>
              <w:left w:val="single" w:sz="6" w:space="0" w:color="000000"/>
              <w:bottom w:val="single" w:sz="4" w:space="0" w:color="000000"/>
              <w:right w:val="single" w:sz="4" w:space="0" w:color="000000"/>
            </w:tcBorders>
            <w:hideMark/>
          </w:tcPr>
          <w:p w14:paraId="0DB2D741" w14:textId="77777777" w:rsidR="00781ACB" w:rsidRPr="00781ACB" w:rsidRDefault="00781ACB" w:rsidP="00BE2DAA">
            <w:pPr>
              <w:widowControl w:val="0"/>
              <w:autoSpaceDE w:val="0"/>
              <w:autoSpaceDN w:val="0"/>
              <w:spacing w:after="0" w:line="240" w:lineRule="auto"/>
              <w:ind w:left="117"/>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CO3</w:t>
            </w:r>
          </w:p>
        </w:tc>
        <w:tc>
          <w:tcPr>
            <w:tcW w:w="964" w:type="dxa"/>
            <w:gridSpan w:val="3"/>
            <w:tcBorders>
              <w:top w:val="single" w:sz="4" w:space="0" w:color="000000"/>
              <w:left w:val="single" w:sz="4" w:space="0" w:color="000000"/>
              <w:bottom w:val="single" w:sz="4" w:space="0" w:color="000000"/>
              <w:right w:val="single" w:sz="4" w:space="0" w:color="000000"/>
            </w:tcBorders>
            <w:hideMark/>
          </w:tcPr>
          <w:p w14:paraId="20F88100"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1" w:type="dxa"/>
            <w:tcBorders>
              <w:top w:val="single" w:sz="4" w:space="0" w:color="000000"/>
              <w:left w:val="single" w:sz="4" w:space="0" w:color="000000"/>
              <w:bottom w:val="single" w:sz="4" w:space="0" w:color="000000"/>
              <w:right w:val="single" w:sz="4" w:space="0" w:color="000000"/>
            </w:tcBorders>
            <w:hideMark/>
          </w:tcPr>
          <w:p w14:paraId="7879B32A"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6FDB4E1D"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4B50921D"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9" w:type="dxa"/>
            <w:tcBorders>
              <w:top w:val="single" w:sz="4" w:space="0" w:color="000000"/>
              <w:left w:val="single" w:sz="4" w:space="0" w:color="000000"/>
              <w:bottom w:val="single" w:sz="4" w:space="0" w:color="000000"/>
              <w:right w:val="single" w:sz="4" w:space="0" w:color="000000"/>
            </w:tcBorders>
            <w:hideMark/>
          </w:tcPr>
          <w:p w14:paraId="6D024BCF"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07" w:type="dxa"/>
            <w:tcBorders>
              <w:top w:val="single" w:sz="4" w:space="0" w:color="000000"/>
              <w:left w:val="single" w:sz="4" w:space="0" w:color="000000"/>
              <w:bottom w:val="single" w:sz="4" w:space="0" w:color="000000"/>
              <w:right w:val="single" w:sz="4" w:space="0" w:color="000000"/>
            </w:tcBorders>
            <w:hideMark/>
          </w:tcPr>
          <w:p w14:paraId="0C2325E9"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6" w:type="dxa"/>
            <w:tcBorders>
              <w:top w:val="single" w:sz="4" w:space="0" w:color="000000"/>
              <w:left w:val="single" w:sz="4" w:space="0" w:color="000000"/>
              <w:bottom w:val="single" w:sz="4" w:space="0" w:color="000000"/>
              <w:right w:val="single" w:sz="4" w:space="0" w:color="000000"/>
            </w:tcBorders>
            <w:hideMark/>
          </w:tcPr>
          <w:p w14:paraId="3B7209BA"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5" w:type="dxa"/>
            <w:gridSpan w:val="4"/>
            <w:tcBorders>
              <w:top w:val="single" w:sz="4" w:space="0" w:color="000000"/>
              <w:left w:val="single" w:sz="4" w:space="0" w:color="000000"/>
              <w:bottom w:val="single" w:sz="4" w:space="0" w:color="000000"/>
              <w:right w:val="single" w:sz="4" w:space="0" w:color="000000"/>
            </w:tcBorders>
            <w:hideMark/>
          </w:tcPr>
          <w:p w14:paraId="20EBF33F"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7" w:type="dxa"/>
            <w:gridSpan w:val="4"/>
            <w:tcBorders>
              <w:top w:val="single" w:sz="4" w:space="0" w:color="000000"/>
              <w:left w:val="single" w:sz="4" w:space="0" w:color="000000"/>
              <w:bottom w:val="single" w:sz="4" w:space="0" w:color="000000"/>
              <w:right w:val="single" w:sz="4" w:space="0" w:color="000000"/>
            </w:tcBorders>
            <w:hideMark/>
          </w:tcPr>
          <w:p w14:paraId="16DF8717"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L</w:t>
            </w:r>
          </w:p>
        </w:tc>
        <w:tc>
          <w:tcPr>
            <w:tcW w:w="1088" w:type="dxa"/>
            <w:gridSpan w:val="4"/>
            <w:tcBorders>
              <w:top w:val="single" w:sz="4" w:space="0" w:color="000000"/>
              <w:left w:val="single" w:sz="4" w:space="0" w:color="000000"/>
              <w:bottom w:val="single" w:sz="4" w:space="0" w:color="000000"/>
              <w:right w:val="single" w:sz="6" w:space="0" w:color="000000"/>
            </w:tcBorders>
            <w:hideMark/>
          </w:tcPr>
          <w:p w14:paraId="184E309C"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r>
      <w:tr w:rsidR="00781ACB" w:rsidRPr="00781ACB" w14:paraId="4E3B9AD3" w14:textId="77777777" w:rsidTr="00BE2DAA">
        <w:trPr>
          <w:trHeight w:val="275"/>
        </w:trPr>
        <w:tc>
          <w:tcPr>
            <w:tcW w:w="1187" w:type="dxa"/>
            <w:gridSpan w:val="3"/>
            <w:tcBorders>
              <w:top w:val="single" w:sz="4" w:space="0" w:color="000000"/>
              <w:left w:val="single" w:sz="6" w:space="0" w:color="000000"/>
              <w:bottom w:val="single" w:sz="4" w:space="0" w:color="000000"/>
              <w:right w:val="single" w:sz="4" w:space="0" w:color="000000"/>
            </w:tcBorders>
            <w:hideMark/>
          </w:tcPr>
          <w:p w14:paraId="725DE770" w14:textId="77777777" w:rsidR="00781ACB" w:rsidRPr="00781ACB" w:rsidRDefault="00781ACB" w:rsidP="00BE2DAA">
            <w:pPr>
              <w:widowControl w:val="0"/>
              <w:autoSpaceDE w:val="0"/>
              <w:autoSpaceDN w:val="0"/>
              <w:spacing w:after="0" w:line="240" w:lineRule="auto"/>
              <w:ind w:left="117"/>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CO4</w:t>
            </w:r>
          </w:p>
        </w:tc>
        <w:tc>
          <w:tcPr>
            <w:tcW w:w="964" w:type="dxa"/>
            <w:gridSpan w:val="3"/>
            <w:tcBorders>
              <w:top w:val="single" w:sz="4" w:space="0" w:color="000000"/>
              <w:left w:val="single" w:sz="4" w:space="0" w:color="000000"/>
              <w:bottom w:val="single" w:sz="4" w:space="0" w:color="000000"/>
              <w:right w:val="single" w:sz="4" w:space="0" w:color="000000"/>
            </w:tcBorders>
            <w:hideMark/>
          </w:tcPr>
          <w:p w14:paraId="1784A728"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L</w:t>
            </w:r>
          </w:p>
        </w:tc>
        <w:tc>
          <w:tcPr>
            <w:tcW w:w="811" w:type="dxa"/>
            <w:tcBorders>
              <w:top w:val="single" w:sz="4" w:space="0" w:color="000000"/>
              <w:left w:val="single" w:sz="4" w:space="0" w:color="000000"/>
              <w:bottom w:val="single" w:sz="4" w:space="0" w:color="000000"/>
              <w:right w:val="single" w:sz="4" w:space="0" w:color="000000"/>
            </w:tcBorders>
            <w:hideMark/>
          </w:tcPr>
          <w:p w14:paraId="570D598F"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3631AD59"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2AD4067A"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9" w:type="dxa"/>
            <w:tcBorders>
              <w:top w:val="single" w:sz="4" w:space="0" w:color="000000"/>
              <w:left w:val="single" w:sz="4" w:space="0" w:color="000000"/>
              <w:bottom w:val="single" w:sz="4" w:space="0" w:color="000000"/>
              <w:right w:val="single" w:sz="4" w:space="0" w:color="000000"/>
            </w:tcBorders>
            <w:hideMark/>
          </w:tcPr>
          <w:p w14:paraId="23093350"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07" w:type="dxa"/>
            <w:tcBorders>
              <w:top w:val="single" w:sz="4" w:space="0" w:color="000000"/>
              <w:left w:val="single" w:sz="4" w:space="0" w:color="000000"/>
              <w:bottom w:val="single" w:sz="4" w:space="0" w:color="000000"/>
              <w:right w:val="single" w:sz="4" w:space="0" w:color="000000"/>
            </w:tcBorders>
            <w:hideMark/>
          </w:tcPr>
          <w:p w14:paraId="3302585C"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6" w:type="dxa"/>
            <w:tcBorders>
              <w:top w:val="single" w:sz="4" w:space="0" w:color="000000"/>
              <w:left w:val="single" w:sz="4" w:space="0" w:color="000000"/>
              <w:bottom w:val="single" w:sz="4" w:space="0" w:color="000000"/>
              <w:right w:val="single" w:sz="4" w:space="0" w:color="000000"/>
            </w:tcBorders>
            <w:hideMark/>
          </w:tcPr>
          <w:p w14:paraId="7C048228"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5" w:type="dxa"/>
            <w:gridSpan w:val="4"/>
            <w:tcBorders>
              <w:top w:val="single" w:sz="4" w:space="0" w:color="000000"/>
              <w:left w:val="single" w:sz="4" w:space="0" w:color="000000"/>
              <w:bottom w:val="single" w:sz="4" w:space="0" w:color="000000"/>
              <w:right w:val="single" w:sz="4" w:space="0" w:color="000000"/>
            </w:tcBorders>
            <w:hideMark/>
          </w:tcPr>
          <w:p w14:paraId="54023656"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7" w:type="dxa"/>
            <w:gridSpan w:val="4"/>
            <w:tcBorders>
              <w:top w:val="single" w:sz="4" w:space="0" w:color="000000"/>
              <w:left w:val="single" w:sz="4" w:space="0" w:color="000000"/>
              <w:bottom w:val="single" w:sz="4" w:space="0" w:color="000000"/>
              <w:right w:val="single" w:sz="4" w:space="0" w:color="000000"/>
            </w:tcBorders>
            <w:hideMark/>
          </w:tcPr>
          <w:p w14:paraId="73EB5A2E"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L</w:t>
            </w:r>
          </w:p>
        </w:tc>
        <w:tc>
          <w:tcPr>
            <w:tcW w:w="1088" w:type="dxa"/>
            <w:gridSpan w:val="4"/>
            <w:tcBorders>
              <w:top w:val="single" w:sz="4" w:space="0" w:color="000000"/>
              <w:left w:val="single" w:sz="4" w:space="0" w:color="000000"/>
              <w:bottom w:val="single" w:sz="4" w:space="0" w:color="000000"/>
              <w:right w:val="single" w:sz="6" w:space="0" w:color="000000"/>
            </w:tcBorders>
            <w:hideMark/>
          </w:tcPr>
          <w:p w14:paraId="26EF87DB"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r>
      <w:tr w:rsidR="00781ACB" w:rsidRPr="00781ACB" w14:paraId="6B9E55C9" w14:textId="77777777" w:rsidTr="00BE2DAA">
        <w:trPr>
          <w:trHeight w:val="271"/>
        </w:trPr>
        <w:tc>
          <w:tcPr>
            <w:tcW w:w="1187" w:type="dxa"/>
            <w:gridSpan w:val="3"/>
            <w:tcBorders>
              <w:top w:val="single" w:sz="4" w:space="0" w:color="000000"/>
              <w:left w:val="single" w:sz="6" w:space="0" w:color="000000"/>
              <w:bottom w:val="single" w:sz="8" w:space="0" w:color="000000"/>
              <w:right w:val="single" w:sz="4" w:space="0" w:color="000000"/>
            </w:tcBorders>
            <w:hideMark/>
          </w:tcPr>
          <w:p w14:paraId="5FAF6851" w14:textId="77777777" w:rsidR="00781ACB" w:rsidRPr="00781ACB" w:rsidRDefault="00781ACB" w:rsidP="00BE2DAA">
            <w:pPr>
              <w:widowControl w:val="0"/>
              <w:autoSpaceDE w:val="0"/>
              <w:autoSpaceDN w:val="0"/>
              <w:spacing w:after="0" w:line="240" w:lineRule="auto"/>
              <w:ind w:left="117"/>
              <w:rPr>
                <w:rFonts w:ascii="Times New Roman" w:eastAsia="Times New Roman" w:hAnsi="Times New Roman" w:cs="Times New Roman"/>
                <w:b/>
                <w:kern w:val="0"/>
                <w:lang w:val="en-US"/>
                <w14:ligatures w14:val="none"/>
              </w:rPr>
            </w:pPr>
            <w:r w:rsidRPr="00781ACB">
              <w:rPr>
                <w:rFonts w:ascii="Times New Roman" w:eastAsia="Times New Roman" w:hAnsi="Times New Roman" w:cs="Times New Roman"/>
                <w:b/>
                <w:kern w:val="0"/>
                <w:lang w:val="en-US"/>
                <w14:ligatures w14:val="none"/>
              </w:rPr>
              <w:t>CO5</w:t>
            </w:r>
          </w:p>
        </w:tc>
        <w:tc>
          <w:tcPr>
            <w:tcW w:w="964" w:type="dxa"/>
            <w:gridSpan w:val="3"/>
            <w:tcBorders>
              <w:top w:val="single" w:sz="4" w:space="0" w:color="000000"/>
              <w:left w:val="single" w:sz="4" w:space="0" w:color="000000"/>
              <w:bottom w:val="single" w:sz="8" w:space="0" w:color="000000"/>
              <w:right w:val="single" w:sz="4" w:space="0" w:color="000000"/>
            </w:tcBorders>
            <w:hideMark/>
          </w:tcPr>
          <w:p w14:paraId="6741D932"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1" w:type="dxa"/>
            <w:tcBorders>
              <w:top w:val="single" w:sz="4" w:space="0" w:color="000000"/>
              <w:left w:val="single" w:sz="4" w:space="0" w:color="000000"/>
              <w:bottom w:val="single" w:sz="8" w:space="0" w:color="000000"/>
              <w:right w:val="single" w:sz="4" w:space="0" w:color="000000"/>
            </w:tcBorders>
            <w:hideMark/>
          </w:tcPr>
          <w:p w14:paraId="643630F9"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10" w:type="dxa"/>
            <w:tcBorders>
              <w:top w:val="single" w:sz="4" w:space="0" w:color="000000"/>
              <w:left w:val="single" w:sz="4" w:space="0" w:color="000000"/>
              <w:bottom w:val="single" w:sz="8" w:space="0" w:color="000000"/>
              <w:right w:val="single" w:sz="4" w:space="0" w:color="000000"/>
            </w:tcBorders>
            <w:hideMark/>
          </w:tcPr>
          <w:p w14:paraId="0E01AA2F"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10" w:type="dxa"/>
            <w:tcBorders>
              <w:top w:val="single" w:sz="4" w:space="0" w:color="000000"/>
              <w:left w:val="single" w:sz="4" w:space="0" w:color="000000"/>
              <w:bottom w:val="single" w:sz="8" w:space="0" w:color="000000"/>
              <w:right w:val="single" w:sz="4" w:space="0" w:color="000000"/>
            </w:tcBorders>
            <w:hideMark/>
          </w:tcPr>
          <w:p w14:paraId="70EA8BDD"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99" w:type="dxa"/>
            <w:tcBorders>
              <w:top w:val="single" w:sz="4" w:space="0" w:color="000000"/>
              <w:left w:val="single" w:sz="4" w:space="0" w:color="000000"/>
              <w:bottom w:val="single" w:sz="8" w:space="0" w:color="000000"/>
              <w:right w:val="single" w:sz="4" w:space="0" w:color="000000"/>
            </w:tcBorders>
            <w:hideMark/>
          </w:tcPr>
          <w:p w14:paraId="71047F5D"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S</w:t>
            </w:r>
          </w:p>
        </w:tc>
        <w:tc>
          <w:tcPr>
            <w:tcW w:w="807" w:type="dxa"/>
            <w:tcBorders>
              <w:top w:val="single" w:sz="4" w:space="0" w:color="000000"/>
              <w:left w:val="single" w:sz="4" w:space="0" w:color="000000"/>
              <w:bottom w:val="single" w:sz="8" w:space="0" w:color="000000"/>
              <w:right w:val="single" w:sz="4" w:space="0" w:color="000000"/>
            </w:tcBorders>
            <w:hideMark/>
          </w:tcPr>
          <w:p w14:paraId="54970A25"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6" w:type="dxa"/>
            <w:tcBorders>
              <w:top w:val="single" w:sz="4" w:space="0" w:color="000000"/>
              <w:left w:val="single" w:sz="4" w:space="0" w:color="000000"/>
              <w:bottom w:val="single" w:sz="8" w:space="0" w:color="000000"/>
              <w:right w:val="single" w:sz="4" w:space="0" w:color="000000"/>
            </w:tcBorders>
            <w:hideMark/>
          </w:tcPr>
          <w:p w14:paraId="416D14EB"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5" w:type="dxa"/>
            <w:gridSpan w:val="4"/>
            <w:tcBorders>
              <w:top w:val="single" w:sz="4" w:space="0" w:color="000000"/>
              <w:left w:val="single" w:sz="4" w:space="0" w:color="000000"/>
              <w:bottom w:val="single" w:sz="8" w:space="0" w:color="000000"/>
              <w:right w:val="single" w:sz="4" w:space="0" w:color="000000"/>
            </w:tcBorders>
            <w:hideMark/>
          </w:tcPr>
          <w:p w14:paraId="10C84F4B"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897" w:type="dxa"/>
            <w:gridSpan w:val="4"/>
            <w:tcBorders>
              <w:top w:val="single" w:sz="4" w:space="0" w:color="000000"/>
              <w:left w:val="single" w:sz="4" w:space="0" w:color="000000"/>
              <w:bottom w:val="single" w:sz="8" w:space="0" w:color="000000"/>
              <w:right w:val="single" w:sz="4" w:space="0" w:color="000000"/>
            </w:tcBorders>
            <w:hideMark/>
          </w:tcPr>
          <w:p w14:paraId="6F96B481"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c>
          <w:tcPr>
            <w:tcW w:w="1088" w:type="dxa"/>
            <w:gridSpan w:val="4"/>
            <w:tcBorders>
              <w:top w:val="single" w:sz="4" w:space="0" w:color="000000"/>
              <w:left w:val="single" w:sz="4" w:space="0" w:color="000000"/>
              <w:bottom w:val="single" w:sz="8" w:space="0" w:color="000000"/>
              <w:right w:val="single" w:sz="6" w:space="0" w:color="000000"/>
            </w:tcBorders>
            <w:hideMark/>
          </w:tcPr>
          <w:p w14:paraId="0397A4EA" w14:textId="77777777" w:rsidR="00781ACB" w:rsidRPr="00781ACB" w:rsidRDefault="00781ACB" w:rsidP="00BE2DAA">
            <w:pPr>
              <w:spacing w:after="0" w:line="240" w:lineRule="auto"/>
              <w:jc w:val="center"/>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M</w:t>
            </w:r>
          </w:p>
        </w:tc>
      </w:tr>
    </w:tbl>
    <w:p w14:paraId="344DE360" w14:textId="77777777" w:rsidR="00781ACB" w:rsidRPr="00781ACB" w:rsidRDefault="00781ACB" w:rsidP="00BE2DAA">
      <w:pPr>
        <w:spacing w:after="0" w:line="240" w:lineRule="auto"/>
        <w:rPr>
          <w:rFonts w:ascii="Times New Roman" w:eastAsia="Times New Roman" w:hAnsi="Times New Roman" w:cs="Times New Roman"/>
          <w:kern w:val="0"/>
          <w:lang w:val="en-US"/>
          <w14:ligatures w14:val="none"/>
        </w:rPr>
      </w:pPr>
      <w:r w:rsidRPr="00781ACB">
        <w:rPr>
          <w:rFonts w:ascii="Times New Roman" w:eastAsia="Times New Roman" w:hAnsi="Times New Roman" w:cs="Times New Roman"/>
          <w:kern w:val="0"/>
          <w:lang w:val="en-US"/>
          <w14:ligatures w14:val="none"/>
        </w:rPr>
        <w:t xml:space="preserve">          S-Strong; M-Medium; L-Low</w:t>
      </w:r>
    </w:p>
    <w:p w14:paraId="2B18AE52" w14:textId="77777777" w:rsidR="00781ACB" w:rsidRPr="00781ACB" w:rsidRDefault="00781ACB" w:rsidP="00781ACB">
      <w:pPr>
        <w:spacing w:after="0" w:line="240" w:lineRule="auto"/>
        <w:rPr>
          <w:rFonts w:ascii="Times New Roman" w:eastAsia="Times New Roman" w:hAnsi="Times New Roman" w:cs="Times New Roman"/>
          <w:kern w:val="0"/>
          <w:lang w:val="en-US"/>
          <w14:ligatures w14:val="none"/>
        </w:rPr>
        <w:sectPr w:rsidR="00781ACB" w:rsidRPr="00781ACB" w:rsidSect="00781ACB">
          <w:pgSz w:w="11910" w:h="16840"/>
          <w:pgMar w:top="1260" w:right="500" w:bottom="500" w:left="520" w:header="454" w:footer="309" w:gutter="0"/>
          <w:cols w:space="720"/>
        </w:sectPr>
      </w:pPr>
    </w:p>
    <w:p w14:paraId="2EB6A6BB" w14:textId="77777777" w:rsidR="00E85E2F" w:rsidRPr="00E85E2F" w:rsidRDefault="00E85E2F" w:rsidP="00E85E2F"/>
    <w:p w14:paraId="67F48F0B" w14:textId="77777777" w:rsidR="00E85E2F" w:rsidRPr="00E85E2F" w:rsidRDefault="00E85E2F" w:rsidP="00E85E2F"/>
    <w:p w14:paraId="758E9A24" w14:textId="727E8F86" w:rsidR="00E85E2F" w:rsidRPr="00E85E2F" w:rsidRDefault="00630B2E" w:rsidP="00E85E2F">
      <w:r>
        <w:rPr>
          <w:noProof/>
          <w:lang w:eastAsia="en-IN"/>
        </w:rPr>
        <mc:AlternateContent>
          <mc:Choice Requires="wps">
            <w:drawing>
              <wp:anchor distT="0" distB="0" distL="114300" distR="114300" simplePos="0" relativeHeight="251671552" behindDoc="0" locked="0" layoutInCell="1" allowOverlap="1" wp14:anchorId="61CCC291" wp14:editId="5E30C7A2">
                <wp:simplePos x="0" y="0"/>
                <wp:positionH relativeFrom="margin">
                  <wp:align>center</wp:align>
                </wp:positionH>
                <wp:positionV relativeFrom="paragraph">
                  <wp:posOffset>173990</wp:posOffset>
                </wp:positionV>
                <wp:extent cx="6121400" cy="7442200"/>
                <wp:effectExtent l="0" t="0" r="12700" b="25400"/>
                <wp:wrapNone/>
                <wp:docPr id="199566716" name="Scroll: Vertical 1"/>
                <wp:cNvGraphicFramePr/>
                <a:graphic xmlns:a="http://schemas.openxmlformats.org/drawingml/2006/main">
                  <a:graphicData uri="http://schemas.microsoft.com/office/word/2010/wordprocessingShape">
                    <wps:wsp>
                      <wps:cNvSpPr/>
                      <wps:spPr>
                        <a:xfrm>
                          <a:off x="0" y="0"/>
                          <a:ext cx="6121400" cy="7442200"/>
                        </a:xfrm>
                        <a:prstGeom prst="verticalScroll">
                          <a:avLst/>
                        </a:prstGeom>
                        <a:solidFill>
                          <a:srgbClr val="BD92DE"/>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AF3E00" w14:textId="150E0BA6" w:rsidR="00716103" w:rsidRPr="00E85E2F" w:rsidRDefault="00716103" w:rsidP="00E85E2F">
                            <w:pPr>
                              <w:jc w:val="center"/>
                              <w:rPr>
                                <w:rFonts w:ascii="Times New Roman" w:hAnsi="Times New Roman" w:cs="Times New Roman"/>
                                <w:b/>
                                <w:bCs/>
                                <w:sz w:val="96"/>
                                <w:szCs w:val="96"/>
                              </w:rPr>
                            </w:pPr>
                            <w:r w:rsidRPr="00E85E2F">
                              <w:rPr>
                                <w:rFonts w:ascii="Times New Roman" w:hAnsi="Times New Roman" w:cs="Times New Roman"/>
                                <w:b/>
                                <w:bCs/>
                                <w:color w:val="000000" w:themeColor="text1"/>
                                <w:sz w:val="96"/>
                                <w:szCs w:val="96"/>
                              </w:rPr>
                              <w:t>SECOND</w:t>
                            </w:r>
                            <w:r w:rsidRPr="00E85E2F">
                              <w:rPr>
                                <w:rFonts w:ascii="Times New Roman" w:hAnsi="Times New Roman" w:cs="Times New Roman"/>
                                <w:b/>
                                <w:bCs/>
                                <w:sz w:val="96"/>
                                <w:szCs w:val="96"/>
                              </w:rPr>
                              <w:t xml:space="preserve"> </w:t>
                            </w:r>
                            <w:r w:rsidRPr="00E85E2F">
                              <w:rPr>
                                <w:rFonts w:ascii="Times New Roman" w:hAnsi="Times New Roman" w:cs="Times New Roman"/>
                                <w:b/>
                                <w:bCs/>
                                <w:color w:val="000000" w:themeColor="text1"/>
                                <w:sz w:val="96"/>
                                <w:szCs w:val="96"/>
                              </w:rPr>
                              <w:t>SEMESTER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CC291" id="_x0000_s1034" type="#_x0000_t97" style="position:absolute;margin-left:0;margin-top:13.7pt;width:482pt;height:586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" fillcolor="#bd92de" strokecolor="#030e13 [484]" strokeweight="1.5pt">
                <v:stroke joinstyle="miter"/>
                <v:textbox>
                  <w:txbxContent>
                    <w:p w14:paraId="45AF3E00" w14:textId="150E0BA6" w:rsidR="00716103" w:rsidRPr="00E85E2F" w:rsidRDefault="00716103" w:rsidP="00E85E2F">
                      <w:pPr>
                        <w:jc w:val="center"/>
                        <w:rPr>
                          <w:rFonts w:ascii="Times New Roman" w:hAnsi="Times New Roman" w:cs="Times New Roman"/>
                          <w:b/>
                          <w:bCs/>
                          <w:sz w:val="96"/>
                          <w:szCs w:val="96"/>
                        </w:rPr>
                      </w:pPr>
                      <w:r w:rsidRPr="00E85E2F">
                        <w:rPr>
                          <w:rFonts w:ascii="Times New Roman" w:hAnsi="Times New Roman" w:cs="Times New Roman"/>
                          <w:b/>
                          <w:bCs/>
                          <w:color w:val="000000" w:themeColor="text1"/>
                          <w:sz w:val="96"/>
                          <w:szCs w:val="96"/>
                        </w:rPr>
                        <w:t>SECOND</w:t>
                      </w:r>
                      <w:r w:rsidRPr="00E85E2F">
                        <w:rPr>
                          <w:rFonts w:ascii="Times New Roman" w:hAnsi="Times New Roman" w:cs="Times New Roman"/>
                          <w:b/>
                          <w:bCs/>
                          <w:sz w:val="96"/>
                          <w:szCs w:val="96"/>
                        </w:rPr>
                        <w:t xml:space="preserve"> </w:t>
                      </w:r>
                      <w:r w:rsidRPr="00E85E2F">
                        <w:rPr>
                          <w:rFonts w:ascii="Times New Roman" w:hAnsi="Times New Roman" w:cs="Times New Roman"/>
                          <w:b/>
                          <w:bCs/>
                          <w:color w:val="000000" w:themeColor="text1"/>
                          <w:sz w:val="96"/>
                          <w:szCs w:val="96"/>
                        </w:rPr>
                        <w:t>SEMESTER</w:t>
                      </w:r>
                    </w:p>
                  </w:txbxContent>
                </v:textbox>
                <w10:wrap anchorx="margin"/>
              </v:shape>
            </w:pict>
          </mc:Fallback>
        </mc:AlternateContent>
      </w:r>
    </w:p>
    <w:p w14:paraId="26535825" w14:textId="77777777" w:rsidR="00E85E2F" w:rsidRPr="00E85E2F" w:rsidRDefault="00E85E2F" w:rsidP="00E85E2F"/>
    <w:p w14:paraId="6F4411D5" w14:textId="575DA783" w:rsidR="00E85E2F" w:rsidRPr="00E85E2F" w:rsidRDefault="00E85E2F" w:rsidP="00E85E2F"/>
    <w:p w14:paraId="6DB74784" w14:textId="77777777" w:rsidR="00E85E2F" w:rsidRPr="00E85E2F" w:rsidRDefault="00E85E2F" w:rsidP="00E85E2F"/>
    <w:p w14:paraId="3F9BA71C" w14:textId="5D11E88E" w:rsidR="00E85E2F" w:rsidRPr="00E85E2F" w:rsidRDefault="00E85E2F" w:rsidP="00E85E2F"/>
    <w:p w14:paraId="6DAFD270" w14:textId="77777777" w:rsidR="00E85E2F" w:rsidRPr="00E85E2F" w:rsidRDefault="00E85E2F" w:rsidP="00E85E2F"/>
    <w:p w14:paraId="7B566B8A" w14:textId="43611B2D" w:rsidR="00E85E2F" w:rsidRPr="00E85E2F" w:rsidRDefault="00E85E2F" w:rsidP="00E85E2F"/>
    <w:p w14:paraId="7008824B" w14:textId="77777777" w:rsidR="00E85E2F" w:rsidRPr="00E85E2F" w:rsidRDefault="00E85E2F" w:rsidP="00E85E2F"/>
    <w:p w14:paraId="463284AA" w14:textId="44462924" w:rsidR="00E85E2F" w:rsidRPr="00E85E2F" w:rsidRDefault="00E85E2F" w:rsidP="00E85E2F"/>
    <w:p w14:paraId="4A1EF682" w14:textId="3A44879E" w:rsidR="00E85E2F" w:rsidRDefault="00E85E2F" w:rsidP="00E85E2F"/>
    <w:p w14:paraId="7916EF89" w14:textId="29671432" w:rsidR="00E85E2F" w:rsidRDefault="00E85E2F" w:rsidP="00E85E2F"/>
    <w:p w14:paraId="43D60915" w14:textId="48B8B06B" w:rsidR="00E85E2F" w:rsidRDefault="00E85E2F" w:rsidP="00E85E2F"/>
    <w:p w14:paraId="4E18C5AA" w14:textId="77777777" w:rsidR="00E85E2F" w:rsidRDefault="00E85E2F" w:rsidP="00E85E2F"/>
    <w:p w14:paraId="3C34AB0D" w14:textId="62A03547" w:rsidR="00E85E2F" w:rsidRDefault="00E85E2F" w:rsidP="00E85E2F"/>
    <w:p w14:paraId="5CF99547" w14:textId="77777777" w:rsidR="00E85E2F" w:rsidRPr="00E85E2F" w:rsidRDefault="00E85E2F" w:rsidP="00E85E2F"/>
    <w:p w14:paraId="5D5042B4" w14:textId="1B672256" w:rsidR="00E85E2F" w:rsidRPr="00E85E2F" w:rsidRDefault="00E85E2F" w:rsidP="00E85E2F"/>
    <w:p w14:paraId="283AB877" w14:textId="77777777" w:rsidR="00E85E2F" w:rsidRPr="00E85E2F" w:rsidRDefault="00E85E2F" w:rsidP="00E85E2F"/>
    <w:p w14:paraId="37AC370B" w14:textId="15F2ED3B" w:rsidR="00E85E2F" w:rsidRPr="00E85E2F" w:rsidRDefault="00E85E2F" w:rsidP="00E85E2F"/>
    <w:p w14:paraId="7A90303D" w14:textId="1C73E0B5" w:rsidR="00E85E2F" w:rsidRPr="00E85E2F" w:rsidRDefault="00E85E2F" w:rsidP="00E85E2F"/>
    <w:p w14:paraId="385D59F7" w14:textId="77777777" w:rsidR="00E85E2F" w:rsidRDefault="00E85E2F" w:rsidP="00E85E2F"/>
    <w:p w14:paraId="76DFB344" w14:textId="06426D79" w:rsidR="00E85E2F" w:rsidRDefault="00E85E2F" w:rsidP="00E85E2F">
      <w:pPr>
        <w:tabs>
          <w:tab w:val="left" w:pos="1440"/>
        </w:tabs>
      </w:pPr>
      <w:r>
        <w:tab/>
      </w:r>
    </w:p>
    <w:p w14:paraId="1B5E09AB" w14:textId="77777777" w:rsidR="00E85E2F" w:rsidRDefault="00E85E2F" w:rsidP="00E85E2F">
      <w:pPr>
        <w:tabs>
          <w:tab w:val="left" w:pos="1440"/>
        </w:tabs>
      </w:pPr>
    </w:p>
    <w:p w14:paraId="4BD2D51D" w14:textId="77777777" w:rsidR="00E85E2F" w:rsidRDefault="00E85E2F" w:rsidP="00E85E2F">
      <w:pPr>
        <w:tabs>
          <w:tab w:val="left" w:pos="1440"/>
        </w:tabs>
      </w:pPr>
    </w:p>
    <w:p w14:paraId="2245BF18" w14:textId="178D2D12" w:rsidR="00E85E2F" w:rsidRDefault="00E85E2F" w:rsidP="00E85E2F">
      <w:pPr>
        <w:tabs>
          <w:tab w:val="left" w:pos="1440"/>
        </w:tabs>
      </w:pPr>
    </w:p>
    <w:p w14:paraId="69BB4794" w14:textId="77777777" w:rsidR="00E85E2F" w:rsidRDefault="00E85E2F" w:rsidP="00E85E2F">
      <w:pPr>
        <w:tabs>
          <w:tab w:val="left" w:pos="1440"/>
        </w:tabs>
      </w:pPr>
    </w:p>
    <w:p w14:paraId="64209226" w14:textId="14AEAC19" w:rsidR="004E0F02" w:rsidRDefault="004E0F02" w:rsidP="00E85E2F">
      <w:pPr>
        <w:tabs>
          <w:tab w:val="left" w:pos="1440"/>
        </w:tabs>
      </w:pPr>
    </w:p>
    <w:p w14:paraId="0C0CEBA4" w14:textId="66B89AAA" w:rsidR="005945BE" w:rsidRDefault="005945BE" w:rsidP="00E85E2F">
      <w:pPr>
        <w:tabs>
          <w:tab w:val="left" w:pos="1440"/>
        </w:tabs>
      </w:pPr>
    </w:p>
    <w:p w14:paraId="53124C6A" w14:textId="000A647D" w:rsidR="005945BE" w:rsidRDefault="005945BE" w:rsidP="00E85E2F">
      <w:pPr>
        <w:tabs>
          <w:tab w:val="left" w:pos="1440"/>
        </w:tabs>
      </w:pPr>
    </w:p>
    <w:p w14:paraId="29BDCB0E" w14:textId="7E51A26E" w:rsidR="005945BE" w:rsidRDefault="005945BE" w:rsidP="00E85E2F">
      <w:pPr>
        <w:tabs>
          <w:tab w:val="left" w:pos="1440"/>
        </w:tabs>
      </w:pPr>
    </w:p>
    <w:tbl>
      <w:tblPr>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03"/>
        <w:gridCol w:w="835"/>
        <w:gridCol w:w="79"/>
        <w:gridCol w:w="1814"/>
        <w:gridCol w:w="4166"/>
        <w:gridCol w:w="158"/>
        <w:gridCol w:w="694"/>
        <w:gridCol w:w="405"/>
        <w:gridCol w:w="137"/>
        <w:gridCol w:w="360"/>
        <w:gridCol w:w="406"/>
        <w:gridCol w:w="25"/>
        <w:gridCol w:w="32"/>
      </w:tblGrid>
      <w:tr w:rsidR="00716103" w14:paraId="4DFEA17F" w14:textId="77777777" w:rsidTr="00716103">
        <w:trPr>
          <w:trHeight w:val="1104"/>
        </w:trPr>
        <w:tc>
          <w:tcPr>
            <w:tcW w:w="2011" w:type="dxa"/>
            <w:gridSpan w:val="4"/>
          </w:tcPr>
          <w:p w14:paraId="27226CBA" w14:textId="77777777" w:rsidR="00716103" w:rsidRDefault="00716103" w:rsidP="00716103">
            <w:pPr>
              <w:pStyle w:val="TableParagraph"/>
              <w:spacing w:before="8" w:line="240" w:lineRule="auto"/>
              <w:rPr>
                <w:sz w:val="23"/>
              </w:rPr>
            </w:pPr>
          </w:p>
          <w:p w14:paraId="6EB1DF74" w14:textId="77777777" w:rsidR="00716103" w:rsidRDefault="00716103" w:rsidP="00716103">
            <w:pPr>
              <w:pStyle w:val="TableParagraph"/>
              <w:spacing w:line="240" w:lineRule="auto"/>
              <w:ind w:left="341"/>
              <w:rPr>
                <w:b/>
                <w:sz w:val="24"/>
              </w:rPr>
            </w:pPr>
            <w:r>
              <w:rPr>
                <w:b/>
                <w:sz w:val="24"/>
              </w:rPr>
              <w:t>Course code</w:t>
            </w:r>
          </w:p>
        </w:tc>
        <w:tc>
          <w:tcPr>
            <w:tcW w:w="1814" w:type="dxa"/>
          </w:tcPr>
          <w:p w14:paraId="38D654B6" w14:textId="77777777" w:rsidR="00716103" w:rsidRDefault="00716103" w:rsidP="00716103">
            <w:pPr>
              <w:pStyle w:val="TableParagraph"/>
              <w:spacing w:before="8" w:line="240" w:lineRule="auto"/>
              <w:rPr>
                <w:sz w:val="23"/>
              </w:rPr>
            </w:pPr>
          </w:p>
          <w:p w14:paraId="117C8F6E" w14:textId="77777777" w:rsidR="00716103" w:rsidRPr="00D52EAB" w:rsidRDefault="00716103" w:rsidP="00716103">
            <w:pPr>
              <w:pStyle w:val="TableParagraph"/>
              <w:spacing w:line="240" w:lineRule="auto"/>
              <w:ind w:left="249"/>
              <w:rPr>
                <w:b/>
                <w:color w:val="FF0000"/>
                <w:sz w:val="24"/>
              </w:rPr>
            </w:pPr>
            <w:r w:rsidRPr="00D52EAB">
              <w:rPr>
                <w:b/>
                <w:sz w:val="24"/>
              </w:rPr>
              <w:t>26ENVA23A</w:t>
            </w:r>
          </w:p>
        </w:tc>
        <w:tc>
          <w:tcPr>
            <w:tcW w:w="4324" w:type="dxa"/>
            <w:gridSpan w:val="2"/>
          </w:tcPr>
          <w:p w14:paraId="7297231C" w14:textId="77777777" w:rsidR="00716103" w:rsidRDefault="00716103" w:rsidP="00716103">
            <w:pPr>
              <w:pStyle w:val="TableParagraph"/>
              <w:spacing w:line="240" w:lineRule="auto"/>
              <w:ind w:left="1055" w:right="1071"/>
              <w:jc w:val="center"/>
              <w:rPr>
                <w:b/>
                <w:sz w:val="24"/>
              </w:rPr>
            </w:pPr>
            <w:r>
              <w:rPr>
                <w:b/>
                <w:spacing w:val="-1"/>
                <w:sz w:val="24"/>
              </w:rPr>
              <w:t>ENVIRONMENTAL</w:t>
            </w:r>
            <w:r>
              <w:rPr>
                <w:b/>
                <w:sz w:val="24"/>
              </w:rPr>
              <w:t>MICROBIOLOGY</w:t>
            </w:r>
          </w:p>
          <w:p w14:paraId="2B2AD332" w14:textId="77777777" w:rsidR="00716103" w:rsidRDefault="00716103" w:rsidP="00716103">
            <w:pPr>
              <w:pStyle w:val="TableParagraph"/>
              <w:spacing w:line="270" w:lineRule="atLeast"/>
              <w:ind w:left="1057" w:right="1066" w:hanging="5"/>
              <w:jc w:val="center"/>
              <w:rPr>
                <w:b/>
                <w:sz w:val="24"/>
              </w:rPr>
            </w:pPr>
            <w:r>
              <w:rPr>
                <w:b/>
                <w:sz w:val="24"/>
              </w:rPr>
              <w:t>AND BIOTECHNOLOGY</w:t>
            </w:r>
          </w:p>
        </w:tc>
        <w:tc>
          <w:tcPr>
            <w:tcW w:w="694" w:type="dxa"/>
          </w:tcPr>
          <w:p w14:paraId="24F4FFE7" w14:textId="77777777" w:rsidR="00716103" w:rsidRDefault="00716103" w:rsidP="00716103">
            <w:pPr>
              <w:pStyle w:val="TableParagraph"/>
              <w:spacing w:before="8" w:line="240" w:lineRule="auto"/>
              <w:rPr>
                <w:sz w:val="23"/>
              </w:rPr>
            </w:pPr>
          </w:p>
          <w:p w14:paraId="660A197B" w14:textId="77777777" w:rsidR="00716103" w:rsidRDefault="00716103" w:rsidP="00716103">
            <w:pPr>
              <w:pStyle w:val="TableParagraph"/>
              <w:spacing w:line="240" w:lineRule="auto"/>
              <w:ind w:left="195"/>
              <w:rPr>
                <w:b/>
                <w:sz w:val="24"/>
              </w:rPr>
            </w:pPr>
            <w:r>
              <w:rPr>
                <w:b/>
                <w:sz w:val="24"/>
              </w:rPr>
              <w:t>L</w:t>
            </w:r>
          </w:p>
        </w:tc>
        <w:tc>
          <w:tcPr>
            <w:tcW w:w="542" w:type="dxa"/>
            <w:gridSpan w:val="2"/>
          </w:tcPr>
          <w:p w14:paraId="2C807859" w14:textId="77777777" w:rsidR="00716103" w:rsidRDefault="00716103" w:rsidP="00716103">
            <w:pPr>
              <w:pStyle w:val="TableParagraph"/>
              <w:spacing w:before="8" w:line="240" w:lineRule="auto"/>
              <w:rPr>
                <w:sz w:val="23"/>
              </w:rPr>
            </w:pPr>
          </w:p>
          <w:p w14:paraId="5795C10D" w14:textId="77777777" w:rsidR="00716103" w:rsidRDefault="00716103" w:rsidP="00716103">
            <w:pPr>
              <w:pStyle w:val="TableParagraph"/>
              <w:spacing w:line="240" w:lineRule="auto"/>
              <w:ind w:left="139"/>
              <w:rPr>
                <w:b/>
                <w:sz w:val="24"/>
              </w:rPr>
            </w:pPr>
            <w:r>
              <w:rPr>
                <w:b/>
                <w:sz w:val="24"/>
              </w:rPr>
              <w:t>T</w:t>
            </w:r>
          </w:p>
        </w:tc>
        <w:tc>
          <w:tcPr>
            <w:tcW w:w="360" w:type="dxa"/>
          </w:tcPr>
          <w:p w14:paraId="271BFDF2" w14:textId="77777777" w:rsidR="00716103" w:rsidRDefault="00716103" w:rsidP="00716103">
            <w:pPr>
              <w:pStyle w:val="TableParagraph"/>
              <w:spacing w:before="8" w:line="240" w:lineRule="auto"/>
              <w:rPr>
                <w:sz w:val="23"/>
              </w:rPr>
            </w:pPr>
          </w:p>
          <w:p w14:paraId="77E9E7CE" w14:textId="77777777" w:rsidR="00716103" w:rsidRDefault="00716103" w:rsidP="00716103">
            <w:pPr>
              <w:pStyle w:val="TableParagraph"/>
              <w:spacing w:line="240" w:lineRule="auto"/>
              <w:ind w:left="24"/>
              <w:jc w:val="center"/>
              <w:rPr>
                <w:b/>
                <w:sz w:val="24"/>
              </w:rPr>
            </w:pPr>
            <w:r>
              <w:rPr>
                <w:b/>
                <w:sz w:val="24"/>
              </w:rPr>
              <w:t>P</w:t>
            </w:r>
          </w:p>
        </w:tc>
        <w:tc>
          <w:tcPr>
            <w:tcW w:w="463" w:type="dxa"/>
            <w:gridSpan w:val="3"/>
          </w:tcPr>
          <w:p w14:paraId="636EC132" w14:textId="77777777" w:rsidR="00716103" w:rsidRDefault="00716103" w:rsidP="00716103">
            <w:pPr>
              <w:pStyle w:val="TableParagraph"/>
              <w:spacing w:before="8" w:line="240" w:lineRule="auto"/>
              <w:rPr>
                <w:sz w:val="23"/>
              </w:rPr>
            </w:pPr>
          </w:p>
          <w:p w14:paraId="2AF682A4" w14:textId="77777777" w:rsidR="00716103" w:rsidRDefault="00716103" w:rsidP="00716103">
            <w:pPr>
              <w:pStyle w:val="TableParagraph"/>
              <w:spacing w:line="240" w:lineRule="auto"/>
              <w:ind w:right="158"/>
              <w:jc w:val="right"/>
              <w:rPr>
                <w:b/>
                <w:sz w:val="24"/>
              </w:rPr>
            </w:pPr>
            <w:r>
              <w:rPr>
                <w:b/>
                <w:w w:val="97"/>
                <w:sz w:val="24"/>
              </w:rPr>
              <w:t>C</w:t>
            </w:r>
          </w:p>
        </w:tc>
      </w:tr>
      <w:tr w:rsidR="00716103" w14:paraId="04279143" w14:textId="77777777" w:rsidTr="00716103">
        <w:trPr>
          <w:trHeight w:val="254"/>
        </w:trPr>
        <w:tc>
          <w:tcPr>
            <w:tcW w:w="3825" w:type="dxa"/>
            <w:gridSpan w:val="5"/>
          </w:tcPr>
          <w:p w14:paraId="3C866FC3" w14:textId="77777777" w:rsidR="00716103" w:rsidRPr="00072D28" w:rsidRDefault="00716103" w:rsidP="00716103">
            <w:pPr>
              <w:pStyle w:val="TableParagraph"/>
              <w:spacing w:line="234" w:lineRule="exact"/>
              <w:ind w:left="112"/>
              <w:rPr>
                <w:b/>
                <w:sz w:val="24"/>
              </w:rPr>
            </w:pPr>
            <w:r w:rsidRPr="00072D28">
              <w:rPr>
                <w:b/>
                <w:sz w:val="24"/>
              </w:rPr>
              <w:t>Core/Elective/Supportive</w:t>
            </w:r>
          </w:p>
        </w:tc>
        <w:tc>
          <w:tcPr>
            <w:tcW w:w="4324" w:type="dxa"/>
            <w:gridSpan w:val="2"/>
          </w:tcPr>
          <w:p w14:paraId="0C7A5187" w14:textId="77777777" w:rsidR="00716103" w:rsidRPr="00072D28" w:rsidRDefault="00716103" w:rsidP="00716103">
            <w:pPr>
              <w:pStyle w:val="TableParagraph"/>
              <w:spacing w:line="234" w:lineRule="exact"/>
              <w:ind w:left="6"/>
              <w:jc w:val="center"/>
              <w:rPr>
                <w:b/>
                <w:sz w:val="24"/>
              </w:rPr>
            </w:pPr>
            <w:r w:rsidRPr="00072D28">
              <w:rPr>
                <w:b/>
                <w:sz w:val="24"/>
              </w:rPr>
              <w:t>Core</w:t>
            </w:r>
          </w:p>
        </w:tc>
        <w:tc>
          <w:tcPr>
            <w:tcW w:w="694" w:type="dxa"/>
          </w:tcPr>
          <w:p w14:paraId="4B9658AC" w14:textId="77777777" w:rsidR="00716103" w:rsidRDefault="00716103" w:rsidP="00716103">
            <w:pPr>
              <w:pStyle w:val="TableParagraph"/>
              <w:spacing w:line="234" w:lineRule="exact"/>
              <w:ind w:left="195"/>
              <w:rPr>
                <w:b/>
              </w:rPr>
            </w:pPr>
            <w:r>
              <w:rPr>
                <w:b/>
              </w:rPr>
              <w:t>4</w:t>
            </w:r>
          </w:p>
        </w:tc>
        <w:tc>
          <w:tcPr>
            <w:tcW w:w="542" w:type="dxa"/>
            <w:gridSpan w:val="2"/>
          </w:tcPr>
          <w:p w14:paraId="61D493E7" w14:textId="77777777" w:rsidR="00716103" w:rsidRDefault="00716103" w:rsidP="00716103">
            <w:pPr>
              <w:pStyle w:val="TableParagraph"/>
              <w:spacing w:line="234" w:lineRule="exact"/>
              <w:ind w:left="115"/>
              <w:rPr>
                <w:b/>
              </w:rPr>
            </w:pPr>
            <w:r>
              <w:rPr>
                <w:b/>
              </w:rPr>
              <w:t>0</w:t>
            </w:r>
          </w:p>
        </w:tc>
        <w:tc>
          <w:tcPr>
            <w:tcW w:w="360" w:type="dxa"/>
          </w:tcPr>
          <w:p w14:paraId="333AE175" w14:textId="77777777" w:rsidR="00716103" w:rsidRDefault="00716103" w:rsidP="00716103">
            <w:pPr>
              <w:pStyle w:val="TableParagraph"/>
              <w:spacing w:line="234" w:lineRule="exact"/>
              <w:ind w:right="9"/>
              <w:jc w:val="center"/>
              <w:rPr>
                <w:b/>
              </w:rPr>
            </w:pPr>
            <w:r>
              <w:rPr>
                <w:b/>
              </w:rPr>
              <w:t>0</w:t>
            </w:r>
          </w:p>
        </w:tc>
        <w:tc>
          <w:tcPr>
            <w:tcW w:w="463" w:type="dxa"/>
            <w:gridSpan w:val="3"/>
          </w:tcPr>
          <w:p w14:paraId="74E8057D" w14:textId="77777777" w:rsidR="00716103" w:rsidRDefault="00716103" w:rsidP="00716103">
            <w:pPr>
              <w:pStyle w:val="TableParagraph"/>
              <w:spacing w:line="234" w:lineRule="exact"/>
              <w:ind w:right="106"/>
              <w:jc w:val="right"/>
              <w:rPr>
                <w:b/>
              </w:rPr>
            </w:pPr>
            <w:r>
              <w:rPr>
                <w:b/>
              </w:rPr>
              <w:t>4</w:t>
            </w:r>
          </w:p>
        </w:tc>
      </w:tr>
      <w:tr w:rsidR="00716103" w14:paraId="653389F3" w14:textId="77777777" w:rsidTr="00716103">
        <w:trPr>
          <w:trHeight w:val="551"/>
        </w:trPr>
        <w:tc>
          <w:tcPr>
            <w:tcW w:w="3825" w:type="dxa"/>
            <w:gridSpan w:val="5"/>
          </w:tcPr>
          <w:p w14:paraId="7CFC6CC3" w14:textId="77777777" w:rsidR="00716103" w:rsidRDefault="00716103" w:rsidP="00716103">
            <w:pPr>
              <w:pStyle w:val="TableParagraph"/>
              <w:spacing w:before="133" w:line="240" w:lineRule="auto"/>
              <w:ind w:left="225"/>
              <w:rPr>
                <w:b/>
                <w:sz w:val="24"/>
              </w:rPr>
            </w:pPr>
            <w:r>
              <w:rPr>
                <w:b/>
                <w:sz w:val="24"/>
              </w:rPr>
              <w:t>Pre-requisite</w:t>
            </w:r>
          </w:p>
        </w:tc>
        <w:tc>
          <w:tcPr>
            <w:tcW w:w="4324" w:type="dxa"/>
            <w:gridSpan w:val="2"/>
          </w:tcPr>
          <w:p w14:paraId="7AE5623B" w14:textId="77777777" w:rsidR="00716103" w:rsidRDefault="00716103" w:rsidP="00716103">
            <w:pPr>
              <w:pStyle w:val="TableParagraph"/>
              <w:spacing w:before="133" w:line="240" w:lineRule="auto"/>
              <w:ind w:left="226"/>
              <w:rPr>
                <w:b/>
                <w:sz w:val="24"/>
              </w:rPr>
            </w:pPr>
            <w:r>
              <w:rPr>
                <w:b/>
                <w:sz w:val="24"/>
              </w:rPr>
              <w:t>Knowledge in Basic Microbiology</w:t>
            </w:r>
          </w:p>
        </w:tc>
        <w:tc>
          <w:tcPr>
            <w:tcW w:w="1099" w:type="dxa"/>
            <w:gridSpan w:val="2"/>
          </w:tcPr>
          <w:p w14:paraId="4CF67921" w14:textId="77777777" w:rsidR="00716103" w:rsidRDefault="00716103" w:rsidP="00716103">
            <w:pPr>
              <w:pStyle w:val="TableParagraph"/>
              <w:spacing w:line="276" w:lineRule="exact"/>
              <w:ind w:left="111" w:right="124" w:hanging="34"/>
              <w:rPr>
                <w:b/>
                <w:sz w:val="24"/>
              </w:rPr>
            </w:pPr>
            <w:proofErr w:type="spellStart"/>
            <w:r>
              <w:rPr>
                <w:b/>
                <w:sz w:val="24"/>
              </w:rPr>
              <w:t>SyllabusVersion</w:t>
            </w:r>
            <w:proofErr w:type="spellEnd"/>
          </w:p>
        </w:tc>
        <w:tc>
          <w:tcPr>
            <w:tcW w:w="960" w:type="dxa"/>
            <w:gridSpan w:val="5"/>
          </w:tcPr>
          <w:p w14:paraId="2691BF08" w14:textId="77777777" w:rsidR="00716103" w:rsidRDefault="00716103" w:rsidP="00716103">
            <w:pPr>
              <w:pStyle w:val="TableParagraph"/>
              <w:spacing w:line="250" w:lineRule="exact"/>
              <w:ind w:left="114"/>
              <w:rPr>
                <w:b/>
                <w:sz w:val="24"/>
              </w:rPr>
            </w:pPr>
            <w:r>
              <w:rPr>
                <w:b/>
                <w:sz w:val="24"/>
              </w:rPr>
              <w:t>2026-</w:t>
            </w:r>
          </w:p>
          <w:p w14:paraId="405A59CB" w14:textId="77777777" w:rsidR="00716103" w:rsidRDefault="00716103" w:rsidP="00716103">
            <w:pPr>
              <w:pStyle w:val="TableParagraph"/>
              <w:spacing w:line="268" w:lineRule="exact"/>
              <w:ind w:left="114"/>
              <w:rPr>
                <w:b/>
                <w:sz w:val="24"/>
              </w:rPr>
            </w:pPr>
            <w:r>
              <w:rPr>
                <w:b/>
                <w:sz w:val="24"/>
              </w:rPr>
              <w:t>2027</w:t>
            </w:r>
          </w:p>
        </w:tc>
      </w:tr>
      <w:tr w:rsidR="00716103" w14:paraId="0753D6ED" w14:textId="77777777" w:rsidTr="00716103">
        <w:trPr>
          <w:trHeight w:val="275"/>
        </w:trPr>
        <w:tc>
          <w:tcPr>
            <w:tcW w:w="10208" w:type="dxa"/>
            <w:gridSpan w:val="14"/>
          </w:tcPr>
          <w:p w14:paraId="05401AE1" w14:textId="77777777" w:rsidR="00716103" w:rsidRDefault="00716103" w:rsidP="00716103">
            <w:pPr>
              <w:pStyle w:val="TableParagraph"/>
              <w:spacing w:line="255" w:lineRule="exact"/>
              <w:ind w:left="112"/>
              <w:rPr>
                <w:b/>
                <w:sz w:val="24"/>
              </w:rPr>
            </w:pPr>
            <w:r>
              <w:rPr>
                <w:b/>
                <w:sz w:val="24"/>
              </w:rPr>
              <w:t>Course Objectives:</w:t>
            </w:r>
          </w:p>
        </w:tc>
      </w:tr>
      <w:tr w:rsidR="00716103" w14:paraId="1E708E61" w14:textId="77777777" w:rsidTr="00716103">
        <w:trPr>
          <w:trHeight w:val="2309"/>
        </w:trPr>
        <w:tc>
          <w:tcPr>
            <w:tcW w:w="10208" w:type="dxa"/>
            <w:gridSpan w:val="14"/>
          </w:tcPr>
          <w:p w14:paraId="3668E384" w14:textId="77777777" w:rsidR="00716103" w:rsidRDefault="00716103" w:rsidP="00716103">
            <w:pPr>
              <w:pStyle w:val="TableParagraph"/>
              <w:spacing w:line="268" w:lineRule="exact"/>
              <w:ind w:left="112"/>
              <w:rPr>
                <w:sz w:val="24"/>
              </w:rPr>
            </w:pPr>
            <w:r>
              <w:rPr>
                <w:sz w:val="24"/>
              </w:rPr>
              <w:t>The main objectives of this course are to:</w:t>
            </w:r>
          </w:p>
          <w:p w14:paraId="70ED193D" w14:textId="77777777" w:rsidR="00716103" w:rsidRDefault="00716103" w:rsidP="00716103">
            <w:pPr>
              <w:pStyle w:val="TableParagraph"/>
              <w:numPr>
                <w:ilvl w:val="0"/>
                <w:numId w:val="37"/>
              </w:numPr>
              <w:tabs>
                <w:tab w:val="left" w:pos="540"/>
                <w:tab w:val="left" w:pos="541"/>
              </w:tabs>
              <w:spacing w:before="101" w:line="240" w:lineRule="auto"/>
              <w:ind w:right="776"/>
              <w:rPr>
                <w:sz w:val="24"/>
              </w:rPr>
            </w:pPr>
            <w:r>
              <w:rPr>
                <w:sz w:val="24"/>
              </w:rPr>
              <w:t>Impart knowledge on microbial diversity and recent advancement methods in the analysis of microbial diversity.</w:t>
            </w:r>
          </w:p>
          <w:p w14:paraId="52EE34A4" w14:textId="77777777" w:rsidR="00716103" w:rsidRDefault="00716103" w:rsidP="00716103">
            <w:pPr>
              <w:pStyle w:val="TableParagraph"/>
              <w:numPr>
                <w:ilvl w:val="0"/>
                <w:numId w:val="37"/>
              </w:numPr>
              <w:tabs>
                <w:tab w:val="left" w:pos="540"/>
                <w:tab w:val="left" w:pos="541"/>
              </w:tabs>
              <w:spacing w:line="240" w:lineRule="auto"/>
              <w:ind w:hanging="431"/>
              <w:rPr>
                <w:sz w:val="24"/>
              </w:rPr>
            </w:pPr>
            <w:r>
              <w:rPr>
                <w:sz w:val="24"/>
              </w:rPr>
              <w:t>Provide in-depth knowledge of role of beneficial and pathogenic microorganisms in environment.</w:t>
            </w:r>
          </w:p>
          <w:p w14:paraId="17665E9B" w14:textId="77777777" w:rsidR="00716103" w:rsidRDefault="00716103" w:rsidP="00716103">
            <w:pPr>
              <w:pStyle w:val="TableParagraph"/>
              <w:numPr>
                <w:ilvl w:val="0"/>
                <w:numId w:val="37"/>
              </w:numPr>
              <w:tabs>
                <w:tab w:val="left" w:pos="540"/>
                <w:tab w:val="left" w:pos="541"/>
              </w:tabs>
              <w:spacing w:line="240" w:lineRule="auto"/>
              <w:ind w:hanging="431"/>
              <w:rPr>
                <w:sz w:val="24"/>
              </w:rPr>
            </w:pPr>
            <w:r>
              <w:rPr>
                <w:sz w:val="24"/>
              </w:rPr>
              <w:t>Understand the application of microbes for production of different eco-friendly products.</w:t>
            </w:r>
          </w:p>
          <w:p w14:paraId="4D4830C8" w14:textId="77777777" w:rsidR="00716103" w:rsidRDefault="00716103" w:rsidP="00716103">
            <w:pPr>
              <w:pStyle w:val="TableParagraph"/>
              <w:numPr>
                <w:ilvl w:val="0"/>
                <w:numId w:val="37"/>
              </w:numPr>
              <w:tabs>
                <w:tab w:val="left" w:pos="540"/>
                <w:tab w:val="left" w:pos="541"/>
              </w:tabs>
              <w:spacing w:line="240" w:lineRule="auto"/>
              <w:ind w:right="272"/>
              <w:rPr>
                <w:sz w:val="24"/>
              </w:rPr>
            </w:pPr>
            <w:r>
              <w:rPr>
                <w:sz w:val="24"/>
              </w:rPr>
              <w:t>Impart knowledge in molecular biotechnology and its applications in environmental management and conservation of biodiversity.</w:t>
            </w:r>
          </w:p>
          <w:p w14:paraId="658445A4" w14:textId="77777777" w:rsidR="00716103" w:rsidRDefault="00716103" w:rsidP="00716103">
            <w:pPr>
              <w:pStyle w:val="TableParagraph"/>
              <w:numPr>
                <w:ilvl w:val="0"/>
                <w:numId w:val="37"/>
              </w:numPr>
              <w:tabs>
                <w:tab w:val="left" w:pos="540"/>
                <w:tab w:val="left" w:pos="541"/>
              </w:tabs>
              <w:spacing w:line="265" w:lineRule="exact"/>
              <w:ind w:hanging="431"/>
              <w:rPr>
                <w:sz w:val="24"/>
              </w:rPr>
            </w:pPr>
            <w:r>
              <w:rPr>
                <w:sz w:val="24"/>
              </w:rPr>
              <w:t>Make students aware about Bioethics, biosafety and IPR.</w:t>
            </w:r>
          </w:p>
        </w:tc>
      </w:tr>
      <w:tr w:rsidR="00716103" w14:paraId="72E7E898" w14:textId="77777777" w:rsidTr="00716103">
        <w:trPr>
          <w:trHeight w:val="275"/>
        </w:trPr>
        <w:tc>
          <w:tcPr>
            <w:tcW w:w="10208" w:type="dxa"/>
            <w:gridSpan w:val="14"/>
          </w:tcPr>
          <w:p w14:paraId="5F12E4FF" w14:textId="77777777" w:rsidR="00716103" w:rsidRDefault="00716103" w:rsidP="00716103">
            <w:pPr>
              <w:pStyle w:val="TableParagraph"/>
              <w:spacing w:line="240" w:lineRule="auto"/>
              <w:rPr>
                <w:sz w:val="20"/>
              </w:rPr>
            </w:pPr>
          </w:p>
        </w:tc>
      </w:tr>
      <w:tr w:rsidR="00716103" w14:paraId="4BBBC2B9" w14:textId="77777777" w:rsidTr="00716103">
        <w:trPr>
          <w:trHeight w:val="273"/>
        </w:trPr>
        <w:tc>
          <w:tcPr>
            <w:tcW w:w="10208" w:type="dxa"/>
            <w:gridSpan w:val="14"/>
          </w:tcPr>
          <w:p w14:paraId="45D306E1" w14:textId="77777777" w:rsidR="00716103" w:rsidRDefault="00716103" w:rsidP="00716103">
            <w:pPr>
              <w:pStyle w:val="TableParagraph"/>
              <w:spacing w:line="253" w:lineRule="exact"/>
              <w:ind w:left="112"/>
              <w:rPr>
                <w:b/>
                <w:sz w:val="24"/>
              </w:rPr>
            </w:pPr>
            <w:r>
              <w:rPr>
                <w:b/>
                <w:sz w:val="24"/>
              </w:rPr>
              <w:t>Expected Course Outcomes:</w:t>
            </w:r>
          </w:p>
        </w:tc>
      </w:tr>
      <w:tr w:rsidR="00716103" w14:paraId="53A79B7C" w14:textId="77777777" w:rsidTr="00716103">
        <w:trPr>
          <w:trHeight w:val="325"/>
        </w:trPr>
        <w:tc>
          <w:tcPr>
            <w:tcW w:w="10208" w:type="dxa"/>
            <w:gridSpan w:val="14"/>
          </w:tcPr>
          <w:p w14:paraId="7D2A1D01" w14:textId="77777777" w:rsidR="00716103" w:rsidRDefault="00716103" w:rsidP="00716103">
            <w:pPr>
              <w:pStyle w:val="TableParagraph"/>
              <w:spacing w:line="268" w:lineRule="exact"/>
              <w:ind w:left="225"/>
              <w:rPr>
                <w:sz w:val="24"/>
              </w:rPr>
            </w:pPr>
            <w:r>
              <w:rPr>
                <w:sz w:val="24"/>
              </w:rPr>
              <w:t>On the successful completion of the course, student will be able to:</w:t>
            </w:r>
          </w:p>
        </w:tc>
      </w:tr>
      <w:tr w:rsidR="00716103" w14:paraId="4968D463" w14:textId="77777777" w:rsidTr="00716103">
        <w:trPr>
          <w:trHeight w:val="551"/>
        </w:trPr>
        <w:tc>
          <w:tcPr>
            <w:tcW w:w="994" w:type="dxa"/>
          </w:tcPr>
          <w:p w14:paraId="6004C215" w14:textId="77777777" w:rsidR="00716103" w:rsidRDefault="00716103" w:rsidP="00716103">
            <w:pPr>
              <w:pStyle w:val="TableParagraph"/>
              <w:spacing w:line="268" w:lineRule="exact"/>
              <w:ind w:left="225"/>
              <w:rPr>
                <w:sz w:val="24"/>
              </w:rPr>
            </w:pPr>
            <w:r>
              <w:rPr>
                <w:sz w:val="24"/>
              </w:rPr>
              <w:t>1</w:t>
            </w:r>
          </w:p>
        </w:tc>
        <w:tc>
          <w:tcPr>
            <w:tcW w:w="8391" w:type="dxa"/>
            <w:gridSpan w:val="9"/>
          </w:tcPr>
          <w:p w14:paraId="319677E5" w14:textId="77777777" w:rsidR="00716103" w:rsidRDefault="00716103" w:rsidP="00716103">
            <w:pPr>
              <w:pStyle w:val="TableParagraph"/>
              <w:spacing w:line="230" w:lineRule="auto"/>
              <w:ind w:left="222" w:right="441"/>
              <w:jc w:val="both"/>
              <w:rPr>
                <w:sz w:val="24"/>
              </w:rPr>
            </w:pPr>
            <w:r>
              <w:rPr>
                <w:sz w:val="24"/>
              </w:rPr>
              <w:t>Understand and describe the type of microorganisms in the environment and the role of microorganisms in the cycling of nutrients in an ecosystem.</w:t>
            </w:r>
          </w:p>
        </w:tc>
        <w:tc>
          <w:tcPr>
            <w:tcW w:w="823" w:type="dxa"/>
            <w:gridSpan w:val="4"/>
          </w:tcPr>
          <w:p w14:paraId="748264FB" w14:textId="77777777" w:rsidR="00716103" w:rsidRDefault="00716103" w:rsidP="00716103">
            <w:pPr>
              <w:pStyle w:val="TableParagraph"/>
              <w:spacing w:line="268" w:lineRule="exact"/>
              <w:ind w:left="226"/>
              <w:rPr>
                <w:sz w:val="24"/>
              </w:rPr>
            </w:pPr>
            <w:r>
              <w:rPr>
                <w:sz w:val="24"/>
              </w:rPr>
              <w:t>K2</w:t>
            </w:r>
          </w:p>
        </w:tc>
      </w:tr>
      <w:tr w:rsidR="00716103" w14:paraId="68DAA1B8" w14:textId="77777777" w:rsidTr="00716103">
        <w:trPr>
          <w:trHeight w:val="551"/>
        </w:trPr>
        <w:tc>
          <w:tcPr>
            <w:tcW w:w="994" w:type="dxa"/>
          </w:tcPr>
          <w:p w14:paraId="55A8C6AF" w14:textId="77777777" w:rsidR="00716103" w:rsidRDefault="00716103" w:rsidP="00716103">
            <w:pPr>
              <w:pStyle w:val="TableParagraph"/>
              <w:spacing w:line="268" w:lineRule="exact"/>
              <w:ind w:left="225"/>
              <w:rPr>
                <w:sz w:val="24"/>
              </w:rPr>
            </w:pPr>
            <w:r>
              <w:rPr>
                <w:sz w:val="24"/>
              </w:rPr>
              <w:t>2</w:t>
            </w:r>
          </w:p>
        </w:tc>
        <w:tc>
          <w:tcPr>
            <w:tcW w:w="8391" w:type="dxa"/>
            <w:gridSpan w:val="9"/>
          </w:tcPr>
          <w:p w14:paraId="46DB16EB" w14:textId="77777777" w:rsidR="00716103" w:rsidRDefault="00716103" w:rsidP="00716103">
            <w:pPr>
              <w:pStyle w:val="TableParagraph"/>
              <w:spacing w:line="230" w:lineRule="auto"/>
              <w:ind w:left="222" w:right="201"/>
              <w:jc w:val="both"/>
              <w:rPr>
                <w:sz w:val="24"/>
              </w:rPr>
            </w:pPr>
            <w:r>
              <w:rPr>
                <w:sz w:val="24"/>
              </w:rPr>
              <w:t>Relate the role of micro-organisms in spread of human diseases and select the type of physical and chemical agents for microbial control.</w:t>
            </w:r>
          </w:p>
        </w:tc>
        <w:tc>
          <w:tcPr>
            <w:tcW w:w="823" w:type="dxa"/>
            <w:gridSpan w:val="4"/>
          </w:tcPr>
          <w:p w14:paraId="5E0B0C10" w14:textId="77777777" w:rsidR="00716103" w:rsidRDefault="00716103" w:rsidP="00716103">
            <w:pPr>
              <w:pStyle w:val="TableParagraph"/>
              <w:spacing w:line="268" w:lineRule="exact"/>
              <w:ind w:left="226"/>
              <w:rPr>
                <w:sz w:val="24"/>
              </w:rPr>
            </w:pPr>
            <w:r>
              <w:rPr>
                <w:sz w:val="24"/>
              </w:rPr>
              <w:t>K3</w:t>
            </w:r>
          </w:p>
        </w:tc>
      </w:tr>
      <w:tr w:rsidR="00716103" w14:paraId="38B1B7ED" w14:textId="77777777" w:rsidTr="00716103">
        <w:trPr>
          <w:trHeight w:val="318"/>
        </w:trPr>
        <w:tc>
          <w:tcPr>
            <w:tcW w:w="994" w:type="dxa"/>
          </w:tcPr>
          <w:p w14:paraId="267AFCDE" w14:textId="77777777" w:rsidR="00716103" w:rsidRDefault="00716103" w:rsidP="00716103">
            <w:pPr>
              <w:pStyle w:val="TableParagraph"/>
              <w:spacing w:line="265" w:lineRule="exact"/>
              <w:ind w:left="225"/>
              <w:rPr>
                <w:sz w:val="24"/>
              </w:rPr>
            </w:pPr>
            <w:r>
              <w:rPr>
                <w:sz w:val="24"/>
              </w:rPr>
              <w:t>3</w:t>
            </w:r>
          </w:p>
        </w:tc>
        <w:tc>
          <w:tcPr>
            <w:tcW w:w="8391" w:type="dxa"/>
            <w:gridSpan w:val="9"/>
          </w:tcPr>
          <w:p w14:paraId="57438F23" w14:textId="77777777" w:rsidR="00716103" w:rsidRDefault="00716103" w:rsidP="00716103">
            <w:pPr>
              <w:pStyle w:val="TableParagraph"/>
              <w:spacing w:line="265" w:lineRule="exact"/>
              <w:ind w:left="222"/>
              <w:jc w:val="both"/>
              <w:rPr>
                <w:sz w:val="24"/>
              </w:rPr>
            </w:pPr>
            <w:r>
              <w:rPr>
                <w:sz w:val="24"/>
              </w:rPr>
              <w:t>Understand the importance of plants and microbes in environmental remediation</w:t>
            </w:r>
          </w:p>
        </w:tc>
        <w:tc>
          <w:tcPr>
            <w:tcW w:w="823" w:type="dxa"/>
            <w:gridSpan w:val="4"/>
          </w:tcPr>
          <w:p w14:paraId="55D71E49" w14:textId="77777777" w:rsidR="00716103" w:rsidRDefault="00716103" w:rsidP="00716103">
            <w:pPr>
              <w:pStyle w:val="TableParagraph"/>
              <w:spacing w:line="265" w:lineRule="exact"/>
              <w:ind w:left="226"/>
              <w:rPr>
                <w:sz w:val="24"/>
              </w:rPr>
            </w:pPr>
            <w:r>
              <w:rPr>
                <w:sz w:val="24"/>
              </w:rPr>
              <w:t>K3</w:t>
            </w:r>
          </w:p>
        </w:tc>
      </w:tr>
      <w:tr w:rsidR="00716103" w14:paraId="5E4F4626" w14:textId="77777777" w:rsidTr="00716103">
        <w:trPr>
          <w:trHeight w:val="323"/>
        </w:trPr>
        <w:tc>
          <w:tcPr>
            <w:tcW w:w="994" w:type="dxa"/>
          </w:tcPr>
          <w:p w14:paraId="14E9DE09" w14:textId="77777777" w:rsidR="00716103" w:rsidRDefault="00716103" w:rsidP="00716103">
            <w:pPr>
              <w:pStyle w:val="TableParagraph"/>
              <w:spacing w:line="270" w:lineRule="exact"/>
              <w:ind w:left="225"/>
              <w:rPr>
                <w:sz w:val="24"/>
              </w:rPr>
            </w:pPr>
            <w:r>
              <w:rPr>
                <w:sz w:val="24"/>
              </w:rPr>
              <w:t>4</w:t>
            </w:r>
          </w:p>
        </w:tc>
        <w:tc>
          <w:tcPr>
            <w:tcW w:w="8391" w:type="dxa"/>
            <w:gridSpan w:val="9"/>
          </w:tcPr>
          <w:p w14:paraId="6AF7B810" w14:textId="77777777" w:rsidR="00716103" w:rsidRDefault="00716103" w:rsidP="00716103">
            <w:pPr>
              <w:pStyle w:val="TableParagraph"/>
              <w:spacing w:line="270" w:lineRule="exact"/>
              <w:ind w:left="222"/>
              <w:jc w:val="both"/>
              <w:rPr>
                <w:sz w:val="24"/>
              </w:rPr>
            </w:pPr>
            <w:r>
              <w:rPr>
                <w:sz w:val="24"/>
              </w:rPr>
              <w:t>Know the ethical guidelines in use of GMOs, different biosafety levels and IPR.</w:t>
            </w:r>
          </w:p>
        </w:tc>
        <w:tc>
          <w:tcPr>
            <w:tcW w:w="823" w:type="dxa"/>
            <w:gridSpan w:val="4"/>
          </w:tcPr>
          <w:p w14:paraId="3C5D31E1" w14:textId="77777777" w:rsidR="00716103" w:rsidRDefault="00716103" w:rsidP="00716103">
            <w:pPr>
              <w:pStyle w:val="TableParagraph"/>
              <w:spacing w:line="270" w:lineRule="exact"/>
              <w:ind w:left="226"/>
              <w:rPr>
                <w:sz w:val="24"/>
              </w:rPr>
            </w:pPr>
            <w:r>
              <w:rPr>
                <w:sz w:val="24"/>
              </w:rPr>
              <w:t>K3</w:t>
            </w:r>
          </w:p>
        </w:tc>
      </w:tr>
      <w:tr w:rsidR="00716103" w14:paraId="19DBCF3D" w14:textId="77777777" w:rsidTr="00716103">
        <w:trPr>
          <w:trHeight w:val="552"/>
        </w:trPr>
        <w:tc>
          <w:tcPr>
            <w:tcW w:w="994" w:type="dxa"/>
          </w:tcPr>
          <w:p w14:paraId="22430F9A" w14:textId="77777777" w:rsidR="00716103" w:rsidRDefault="00716103" w:rsidP="00716103">
            <w:pPr>
              <w:pStyle w:val="TableParagraph"/>
              <w:spacing w:line="268" w:lineRule="exact"/>
              <w:ind w:left="225"/>
              <w:rPr>
                <w:sz w:val="24"/>
              </w:rPr>
            </w:pPr>
            <w:r>
              <w:rPr>
                <w:sz w:val="24"/>
              </w:rPr>
              <w:t>5</w:t>
            </w:r>
          </w:p>
        </w:tc>
        <w:tc>
          <w:tcPr>
            <w:tcW w:w="8391" w:type="dxa"/>
            <w:gridSpan w:val="9"/>
          </w:tcPr>
          <w:p w14:paraId="01BA3ABA" w14:textId="77777777" w:rsidR="00716103" w:rsidRDefault="00716103" w:rsidP="00716103">
            <w:pPr>
              <w:pStyle w:val="TableParagraph"/>
              <w:spacing w:line="230" w:lineRule="auto"/>
              <w:ind w:left="222" w:right="1139"/>
              <w:jc w:val="both"/>
              <w:rPr>
                <w:sz w:val="24"/>
              </w:rPr>
            </w:pPr>
            <w:r>
              <w:rPr>
                <w:sz w:val="24"/>
              </w:rPr>
              <w:t>Know the importance of microbes and biotechnology for the synthesis of ecofriendly products.</w:t>
            </w:r>
          </w:p>
        </w:tc>
        <w:tc>
          <w:tcPr>
            <w:tcW w:w="823" w:type="dxa"/>
            <w:gridSpan w:val="4"/>
          </w:tcPr>
          <w:p w14:paraId="606B9263" w14:textId="77777777" w:rsidR="00716103" w:rsidRDefault="00716103" w:rsidP="00716103">
            <w:pPr>
              <w:pStyle w:val="TableParagraph"/>
              <w:spacing w:line="268" w:lineRule="exact"/>
              <w:ind w:left="226"/>
              <w:rPr>
                <w:sz w:val="24"/>
              </w:rPr>
            </w:pPr>
            <w:r>
              <w:rPr>
                <w:sz w:val="24"/>
              </w:rPr>
              <w:t>K6</w:t>
            </w:r>
          </w:p>
        </w:tc>
      </w:tr>
      <w:tr w:rsidR="00716103" w14:paraId="38554AA5" w14:textId="77777777" w:rsidTr="00716103">
        <w:trPr>
          <w:trHeight w:val="275"/>
        </w:trPr>
        <w:tc>
          <w:tcPr>
            <w:tcW w:w="10208" w:type="dxa"/>
            <w:gridSpan w:val="14"/>
          </w:tcPr>
          <w:p w14:paraId="20AA1787" w14:textId="77777777" w:rsidR="00716103" w:rsidRDefault="00716103" w:rsidP="00716103">
            <w:pPr>
              <w:pStyle w:val="TableParagraph"/>
              <w:ind w:left="225"/>
              <w:rPr>
                <w:sz w:val="24"/>
              </w:rPr>
            </w:pPr>
            <w:r>
              <w:rPr>
                <w:b/>
                <w:sz w:val="24"/>
              </w:rPr>
              <w:t>K1</w:t>
            </w:r>
            <w:r>
              <w:rPr>
                <w:sz w:val="24"/>
              </w:rPr>
              <w:t xml:space="preserve">-Remember; </w:t>
            </w:r>
            <w:r>
              <w:rPr>
                <w:b/>
                <w:sz w:val="24"/>
              </w:rPr>
              <w:t>K2</w:t>
            </w:r>
            <w:r>
              <w:rPr>
                <w:sz w:val="24"/>
              </w:rPr>
              <w:t>-Understand;</w:t>
            </w:r>
            <w:r>
              <w:rPr>
                <w:b/>
                <w:sz w:val="24"/>
              </w:rPr>
              <w:t>K3</w:t>
            </w:r>
            <w:r>
              <w:rPr>
                <w:sz w:val="24"/>
              </w:rPr>
              <w:t>-Apply;</w:t>
            </w:r>
            <w:r>
              <w:rPr>
                <w:b/>
                <w:sz w:val="24"/>
              </w:rPr>
              <w:t>K4</w:t>
            </w:r>
            <w:r>
              <w:rPr>
                <w:sz w:val="24"/>
              </w:rPr>
              <w:t>-Analyze;</w:t>
            </w:r>
            <w:r>
              <w:rPr>
                <w:b/>
                <w:sz w:val="24"/>
              </w:rPr>
              <w:t xml:space="preserve">K5 </w:t>
            </w:r>
            <w:r>
              <w:rPr>
                <w:sz w:val="24"/>
              </w:rPr>
              <w:t xml:space="preserve">-Evaluate; </w:t>
            </w:r>
            <w:r>
              <w:rPr>
                <w:b/>
                <w:sz w:val="24"/>
              </w:rPr>
              <w:t xml:space="preserve">K6 </w:t>
            </w:r>
            <w:r>
              <w:rPr>
                <w:sz w:val="24"/>
              </w:rPr>
              <w:t>-Create</w:t>
            </w:r>
          </w:p>
        </w:tc>
      </w:tr>
      <w:tr w:rsidR="00716103" w14:paraId="716DABA8" w14:textId="77777777" w:rsidTr="00716103">
        <w:trPr>
          <w:trHeight w:val="273"/>
        </w:trPr>
        <w:tc>
          <w:tcPr>
            <w:tcW w:w="10208" w:type="dxa"/>
            <w:gridSpan w:val="14"/>
          </w:tcPr>
          <w:p w14:paraId="3B1D630D" w14:textId="77777777" w:rsidR="00716103" w:rsidRDefault="00716103" w:rsidP="00716103">
            <w:pPr>
              <w:pStyle w:val="TableParagraph"/>
              <w:spacing w:line="240" w:lineRule="auto"/>
              <w:rPr>
                <w:sz w:val="20"/>
              </w:rPr>
            </w:pPr>
          </w:p>
        </w:tc>
      </w:tr>
      <w:tr w:rsidR="00716103" w14:paraId="4A79F271" w14:textId="77777777" w:rsidTr="00716103">
        <w:trPr>
          <w:trHeight w:val="513"/>
        </w:trPr>
        <w:tc>
          <w:tcPr>
            <w:tcW w:w="2011" w:type="dxa"/>
            <w:gridSpan w:val="4"/>
          </w:tcPr>
          <w:p w14:paraId="175F463E" w14:textId="77777777" w:rsidR="00716103" w:rsidRDefault="00716103" w:rsidP="00716103">
            <w:pPr>
              <w:pStyle w:val="TableParagraph"/>
              <w:spacing w:line="258" w:lineRule="exact"/>
              <w:ind w:left="225"/>
              <w:rPr>
                <w:b/>
                <w:sz w:val="24"/>
              </w:rPr>
            </w:pPr>
            <w:r>
              <w:rPr>
                <w:b/>
                <w:sz w:val="24"/>
              </w:rPr>
              <w:t>Unit:1</w:t>
            </w:r>
          </w:p>
        </w:tc>
        <w:tc>
          <w:tcPr>
            <w:tcW w:w="6138" w:type="dxa"/>
            <w:gridSpan w:val="3"/>
          </w:tcPr>
          <w:p w14:paraId="3D1675E4" w14:textId="77777777" w:rsidR="00716103" w:rsidRDefault="00716103" w:rsidP="00716103">
            <w:pPr>
              <w:pStyle w:val="TableParagraph"/>
              <w:ind w:left="2264" w:right="1688" w:hanging="478"/>
              <w:rPr>
                <w:b/>
                <w:sz w:val="24"/>
              </w:rPr>
            </w:pPr>
            <w:r>
              <w:rPr>
                <w:b/>
                <w:sz w:val="24"/>
              </w:rPr>
              <w:t>Distribution / Diversity of Microorganisms</w:t>
            </w:r>
          </w:p>
        </w:tc>
        <w:tc>
          <w:tcPr>
            <w:tcW w:w="2059" w:type="dxa"/>
            <w:gridSpan w:val="7"/>
          </w:tcPr>
          <w:p w14:paraId="21B57C9A" w14:textId="77777777" w:rsidR="00716103" w:rsidRDefault="00716103" w:rsidP="00716103">
            <w:pPr>
              <w:pStyle w:val="TableParagraph"/>
              <w:spacing w:line="258" w:lineRule="exact"/>
              <w:ind w:left="624"/>
              <w:rPr>
                <w:b/>
                <w:sz w:val="24"/>
              </w:rPr>
            </w:pPr>
            <w:r>
              <w:rPr>
                <w:b/>
                <w:sz w:val="24"/>
              </w:rPr>
              <w:t>14-hours</w:t>
            </w:r>
          </w:p>
        </w:tc>
      </w:tr>
      <w:tr w:rsidR="00716103" w14:paraId="70058767" w14:textId="77777777" w:rsidTr="00716103">
        <w:trPr>
          <w:trHeight w:val="1379"/>
        </w:trPr>
        <w:tc>
          <w:tcPr>
            <w:tcW w:w="10208" w:type="dxa"/>
            <w:gridSpan w:val="14"/>
          </w:tcPr>
          <w:p w14:paraId="4356B25E" w14:textId="7321AF99" w:rsidR="00716103" w:rsidRDefault="00716103" w:rsidP="00716103">
            <w:pPr>
              <w:pStyle w:val="TableParagraph"/>
              <w:spacing w:line="276" w:lineRule="exact"/>
              <w:ind w:left="225" w:right="197"/>
              <w:jc w:val="both"/>
              <w:rPr>
                <w:sz w:val="24"/>
              </w:rPr>
            </w:pPr>
            <w:proofErr w:type="spellStart"/>
            <w:r>
              <w:rPr>
                <w:sz w:val="24"/>
              </w:rPr>
              <w:t>Microflora</w:t>
            </w:r>
            <w:proofErr w:type="spellEnd"/>
            <w:r>
              <w:rPr>
                <w:sz w:val="24"/>
              </w:rPr>
              <w:t xml:space="preserve"> in aquatic</w:t>
            </w:r>
            <w:r>
              <w:rPr>
                <w:spacing w:val="1"/>
                <w:sz w:val="24"/>
              </w:rPr>
              <w:t xml:space="preserve">, </w:t>
            </w:r>
            <w:r>
              <w:rPr>
                <w:sz w:val="24"/>
              </w:rPr>
              <w:t xml:space="preserve">terrestrial and air environment-bacteria, fungi and viruses, Extreme Environment – </w:t>
            </w:r>
            <w:proofErr w:type="spellStart"/>
            <w:r>
              <w:rPr>
                <w:sz w:val="24"/>
              </w:rPr>
              <w:t>archae</w:t>
            </w:r>
            <w:proofErr w:type="spellEnd"/>
            <w:r>
              <w:rPr>
                <w:sz w:val="24"/>
              </w:rPr>
              <w:t xml:space="preserve"> bacteria, acidophilic, </w:t>
            </w:r>
            <w:proofErr w:type="spellStart"/>
            <w:r>
              <w:rPr>
                <w:sz w:val="24"/>
              </w:rPr>
              <w:t>alkalophilic</w:t>
            </w:r>
            <w:proofErr w:type="spellEnd"/>
            <w:r>
              <w:rPr>
                <w:sz w:val="24"/>
              </w:rPr>
              <w:t xml:space="preserve">, </w:t>
            </w:r>
            <w:proofErr w:type="spellStart"/>
            <w:r>
              <w:rPr>
                <w:sz w:val="24"/>
              </w:rPr>
              <w:t>thermophilic</w:t>
            </w:r>
            <w:proofErr w:type="spellEnd"/>
            <w:r>
              <w:rPr>
                <w:sz w:val="24"/>
              </w:rPr>
              <w:t xml:space="preserve">, barophilic, </w:t>
            </w:r>
            <w:proofErr w:type="spellStart"/>
            <w:r>
              <w:rPr>
                <w:sz w:val="24"/>
              </w:rPr>
              <w:t>osmophilic</w:t>
            </w:r>
            <w:proofErr w:type="spellEnd"/>
            <w:r>
              <w:rPr>
                <w:sz w:val="24"/>
              </w:rPr>
              <w:t xml:space="preserve"> and </w:t>
            </w:r>
            <w:proofErr w:type="spellStart"/>
            <w:r>
              <w:rPr>
                <w:sz w:val="24"/>
              </w:rPr>
              <w:t>radiodurant</w:t>
            </w:r>
            <w:proofErr w:type="spellEnd"/>
            <w:r>
              <w:rPr>
                <w:sz w:val="24"/>
              </w:rPr>
              <w:t xml:space="preserve"> microbes. </w:t>
            </w:r>
            <w:proofErr w:type="spellStart"/>
            <w:r>
              <w:rPr>
                <w:sz w:val="24"/>
              </w:rPr>
              <w:t>bioaerosols</w:t>
            </w:r>
            <w:proofErr w:type="spellEnd"/>
            <w:r>
              <w:rPr>
                <w:sz w:val="24"/>
              </w:rPr>
              <w:t xml:space="preserve"> – sources, components, pathway and control methods; Role of Microorganism in Biogeochemical cycles - Nitrogen, Carbon, Phosphorus, </w:t>
            </w:r>
            <w:proofErr w:type="spellStart"/>
            <w:r>
              <w:rPr>
                <w:sz w:val="24"/>
              </w:rPr>
              <w:t>Sulphur</w:t>
            </w:r>
            <w:proofErr w:type="spellEnd"/>
            <w:r>
              <w:rPr>
                <w:sz w:val="24"/>
              </w:rPr>
              <w:t xml:space="preserve"> Cycle, Microbial corrosions.</w:t>
            </w:r>
          </w:p>
        </w:tc>
      </w:tr>
      <w:tr w:rsidR="00716103" w14:paraId="6D76A8C8" w14:textId="77777777" w:rsidTr="00716103">
        <w:trPr>
          <w:trHeight w:val="275"/>
        </w:trPr>
        <w:tc>
          <w:tcPr>
            <w:tcW w:w="10208" w:type="dxa"/>
            <w:gridSpan w:val="14"/>
          </w:tcPr>
          <w:p w14:paraId="1F2870A8" w14:textId="77777777" w:rsidR="00716103" w:rsidRDefault="00716103" w:rsidP="00716103">
            <w:pPr>
              <w:pStyle w:val="TableParagraph"/>
              <w:spacing w:line="240" w:lineRule="auto"/>
              <w:rPr>
                <w:sz w:val="20"/>
              </w:rPr>
            </w:pPr>
          </w:p>
        </w:tc>
      </w:tr>
      <w:tr w:rsidR="00716103" w14:paraId="73A4DE09" w14:textId="77777777" w:rsidTr="00716103">
        <w:trPr>
          <w:trHeight w:val="275"/>
        </w:trPr>
        <w:tc>
          <w:tcPr>
            <w:tcW w:w="2011" w:type="dxa"/>
            <w:gridSpan w:val="4"/>
          </w:tcPr>
          <w:p w14:paraId="7C35F2FE" w14:textId="77777777" w:rsidR="00716103" w:rsidRDefault="00716103" w:rsidP="00716103">
            <w:pPr>
              <w:pStyle w:val="TableParagraph"/>
              <w:ind w:left="225"/>
              <w:rPr>
                <w:b/>
                <w:sz w:val="24"/>
              </w:rPr>
            </w:pPr>
            <w:r>
              <w:rPr>
                <w:b/>
                <w:sz w:val="24"/>
              </w:rPr>
              <w:t>Unit:2</w:t>
            </w:r>
          </w:p>
        </w:tc>
        <w:tc>
          <w:tcPr>
            <w:tcW w:w="6138" w:type="dxa"/>
            <w:gridSpan w:val="3"/>
          </w:tcPr>
          <w:p w14:paraId="3CB801AB" w14:textId="77777777" w:rsidR="00716103" w:rsidRDefault="00716103" w:rsidP="00716103">
            <w:pPr>
              <w:pStyle w:val="TableParagraph"/>
              <w:ind w:left="468"/>
              <w:rPr>
                <w:b/>
                <w:sz w:val="24"/>
              </w:rPr>
            </w:pPr>
            <w:r>
              <w:rPr>
                <w:b/>
                <w:sz w:val="24"/>
              </w:rPr>
              <w:t>Ecological Relationships Among the Microorganisms</w:t>
            </w:r>
          </w:p>
        </w:tc>
        <w:tc>
          <w:tcPr>
            <w:tcW w:w="2059" w:type="dxa"/>
            <w:gridSpan w:val="7"/>
          </w:tcPr>
          <w:p w14:paraId="7A24DFA6" w14:textId="77777777" w:rsidR="00716103" w:rsidRDefault="00716103" w:rsidP="00716103">
            <w:pPr>
              <w:pStyle w:val="TableParagraph"/>
              <w:ind w:left="624"/>
              <w:rPr>
                <w:b/>
                <w:sz w:val="24"/>
              </w:rPr>
            </w:pPr>
            <w:r>
              <w:rPr>
                <w:b/>
                <w:sz w:val="24"/>
              </w:rPr>
              <w:t>14-hours</w:t>
            </w:r>
          </w:p>
        </w:tc>
      </w:tr>
      <w:tr w:rsidR="00716103" w14:paraId="721611FD" w14:textId="77777777" w:rsidTr="00716103">
        <w:trPr>
          <w:trHeight w:val="1656"/>
        </w:trPr>
        <w:tc>
          <w:tcPr>
            <w:tcW w:w="10208" w:type="dxa"/>
            <w:gridSpan w:val="14"/>
          </w:tcPr>
          <w:p w14:paraId="16E6ED7E" w14:textId="77777777" w:rsidR="00716103" w:rsidRDefault="00716103" w:rsidP="00716103">
            <w:pPr>
              <w:pStyle w:val="TableParagraph"/>
              <w:spacing w:line="240" w:lineRule="auto"/>
              <w:ind w:left="225" w:right="197"/>
              <w:jc w:val="both"/>
              <w:rPr>
                <w:sz w:val="24"/>
              </w:rPr>
            </w:pPr>
            <w:r>
              <w:rPr>
                <w:sz w:val="24"/>
              </w:rPr>
              <w:t xml:space="preserve">Relationship among microbial population, microbial interactions in a biofilm, Host-Microbial interactions – positive interactions - mutualism, </w:t>
            </w:r>
            <w:proofErr w:type="spellStart"/>
            <w:r>
              <w:rPr>
                <w:sz w:val="24"/>
              </w:rPr>
              <w:t>syntropism</w:t>
            </w:r>
            <w:proofErr w:type="spellEnd"/>
            <w:r>
              <w:rPr>
                <w:sz w:val="24"/>
              </w:rPr>
              <w:t xml:space="preserve">, proto cooperation and commensalism; negative interactions - </w:t>
            </w:r>
            <w:proofErr w:type="spellStart"/>
            <w:r>
              <w:rPr>
                <w:sz w:val="24"/>
              </w:rPr>
              <w:t>amensalism</w:t>
            </w:r>
            <w:proofErr w:type="spellEnd"/>
            <w:r>
              <w:rPr>
                <w:sz w:val="24"/>
              </w:rPr>
              <w:t xml:space="preserve">, competition, parasitism and predation. Microbial pathogens and Parasites and their effects on Human, Animal and Plant health, Transmission of pathogens–Bacterial, Viral, Protozoan, and </w:t>
            </w:r>
            <w:proofErr w:type="spellStart"/>
            <w:r>
              <w:rPr>
                <w:sz w:val="24"/>
              </w:rPr>
              <w:t>Helminths</w:t>
            </w:r>
            <w:proofErr w:type="spellEnd"/>
            <w:r>
              <w:rPr>
                <w:sz w:val="24"/>
              </w:rPr>
              <w:t>, Control of microorganisms. Indicator microorganisms in</w:t>
            </w:r>
          </w:p>
          <w:p w14:paraId="3431B5BE" w14:textId="77777777" w:rsidR="00716103" w:rsidRDefault="00716103" w:rsidP="00716103">
            <w:pPr>
              <w:pStyle w:val="TableParagraph"/>
              <w:spacing w:line="257" w:lineRule="exact"/>
              <w:ind w:left="225"/>
              <w:jc w:val="both"/>
              <w:rPr>
                <w:sz w:val="24"/>
              </w:rPr>
            </w:pPr>
            <w:proofErr w:type="gramStart"/>
            <w:r>
              <w:rPr>
                <w:sz w:val="24"/>
              </w:rPr>
              <w:t>air</w:t>
            </w:r>
            <w:proofErr w:type="gramEnd"/>
            <w:r>
              <w:rPr>
                <w:sz w:val="24"/>
              </w:rPr>
              <w:t>, water and soil Environment.</w:t>
            </w:r>
          </w:p>
        </w:tc>
      </w:tr>
      <w:tr w:rsidR="00716103" w14:paraId="13D6F734" w14:textId="77777777" w:rsidTr="00716103">
        <w:trPr>
          <w:trHeight w:val="273"/>
        </w:trPr>
        <w:tc>
          <w:tcPr>
            <w:tcW w:w="10208" w:type="dxa"/>
            <w:gridSpan w:val="14"/>
          </w:tcPr>
          <w:p w14:paraId="53BCFA30" w14:textId="77777777" w:rsidR="00716103" w:rsidRDefault="00716103" w:rsidP="00716103">
            <w:pPr>
              <w:pStyle w:val="TableParagraph"/>
              <w:spacing w:line="240" w:lineRule="auto"/>
              <w:rPr>
                <w:sz w:val="20"/>
              </w:rPr>
            </w:pPr>
          </w:p>
        </w:tc>
      </w:tr>
      <w:tr w:rsidR="00716103" w14:paraId="2F899C56" w14:textId="77777777" w:rsidTr="00716103">
        <w:trPr>
          <w:trHeight w:val="275"/>
        </w:trPr>
        <w:tc>
          <w:tcPr>
            <w:tcW w:w="2011" w:type="dxa"/>
            <w:gridSpan w:val="4"/>
          </w:tcPr>
          <w:p w14:paraId="38D651B8" w14:textId="77777777" w:rsidR="00716103" w:rsidRDefault="00716103" w:rsidP="00716103">
            <w:pPr>
              <w:pStyle w:val="TableParagraph"/>
              <w:ind w:left="225"/>
              <w:rPr>
                <w:b/>
                <w:sz w:val="24"/>
              </w:rPr>
            </w:pPr>
            <w:r>
              <w:rPr>
                <w:b/>
                <w:sz w:val="24"/>
              </w:rPr>
              <w:t>Unit:3</w:t>
            </w:r>
          </w:p>
        </w:tc>
        <w:tc>
          <w:tcPr>
            <w:tcW w:w="6138" w:type="dxa"/>
            <w:gridSpan w:val="3"/>
          </w:tcPr>
          <w:p w14:paraId="1109D2CB" w14:textId="77777777" w:rsidR="00716103" w:rsidRDefault="00716103" w:rsidP="00716103">
            <w:pPr>
              <w:pStyle w:val="TableParagraph"/>
              <w:ind w:left="458"/>
              <w:rPr>
                <w:b/>
                <w:sz w:val="24"/>
              </w:rPr>
            </w:pPr>
            <w:r>
              <w:rPr>
                <w:b/>
                <w:sz w:val="24"/>
              </w:rPr>
              <w:t>Molecular Techniques in Microbial Ecology</w:t>
            </w:r>
          </w:p>
        </w:tc>
        <w:tc>
          <w:tcPr>
            <w:tcW w:w="2059" w:type="dxa"/>
            <w:gridSpan w:val="7"/>
          </w:tcPr>
          <w:p w14:paraId="40E86C25" w14:textId="77777777" w:rsidR="00716103" w:rsidRDefault="00716103" w:rsidP="00716103">
            <w:pPr>
              <w:pStyle w:val="TableParagraph"/>
              <w:ind w:left="812"/>
              <w:rPr>
                <w:b/>
                <w:sz w:val="24"/>
              </w:rPr>
            </w:pPr>
            <w:r>
              <w:rPr>
                <w:b/>
                <w:sz w:val="24"/>
              </w:rPr>
              <w:t>14-hours</w:t>
            </w:r>
          </w:p>
        </w:tc>
      </w:tr>
      <w:tr w:rsidR="00716103" w14:paraId="138709A0" w14:textId="77777777" w:rsidTr="0088271D">
        <w:trPr>
          <w:trHeight w:val="798"/>
        </w:trPr>
        <w:tc>
          <w:tcPr>
            <w:tcW w:w="10208" w:type="dxa"/>
            <w:gridSpan w:val="14"/>
          </w:tcPr>
          <w:p w14:paraId="4D3F615D" w14:textId="54A5B983" w:rsidR="00716103" w:rsidRDefault="00716103" w:rsidP="00716103">
            <w:pPr>
              <w:pStyle w:val="TableParagraph"/>
              <w:spacing w:line="232" w:lineRule="auto"/>
              <w:ind w:left="225" w:right="390"/>
              <w:rPr>
                <w:sz w:val="24"/>
              </w:rPr>
            </w:pPr>
            <w:r>
              <w:rPr>
                <w:sz w:val="24"/>
              </w:rPr>
              <w:t xml:space="preserve">Understanding microbial diversity in the environment by culture-dependent approaches and their Limitations and culture-independent molecular approaches. BIOLOG, </w:t>
            </w:r>
            <w:proofErr w:type="spellStart"/>
            <w:r>
              <w:rPr>
                <w:sz w:val="24"/>
              </w:rPr>
              <w:t>microtitre</w:t>
            </w:r>
            <w:proofErr w:type="spellEnd"/>
            <w:r>
              <w:rPr>
                <w:sz w:val="24"/>
              </w:rPr>
              <w:t xml:space="preserve"> plates, analysis of</w:t>
            </w:r>
            <w:r w:rsidR="0088271D">
              <w:rPr>
                <w:sz w:val="24"/>
              </w:rPr>
              <w:t xml:space="preserve"> </w:t>
            </w:r>
            <w:r w:rsidR="0088271D" w:rsidRPr="00E85E2F">
              <w:t>FAME profiles, quantitative PCR (</w:t>
            </w:r>
            <w:proofErr w:type="spellStart"/>
            <w:r w:rsidR="0088271D" w:rsidRPr="00E85E2F">
              <w:t>qPCR</w:t>
            </w:r>
            <w:proofErr w:type="spellEnd"/>
            <w:r w:rsidR="0088271D" w:rsidRPr="00E85E2F">
              <w:t>), fluorescent in situ hybridization (FISH) and pyro sequencing.</w:t>
            </w:r>
          </w:p>
        </w:tc>
      </w:tr>
      <w:tr w:rsidR="00E85E2F" w:rsidRPr="00E85E2F" w14:paraId="709A1E83" w14:textId="77777777" w:rsidTr="0088271D">
        <w:trPr>
          <w:gridAfter w:val="2"/>
          <w:wAfter w:w="57" w:type="dxa"/>
          <w:trHeight w:val="286"/>
        </w:trPr>
        <w:tc>
          <w:tcPr>
            <w:tcW w:w="10151" w:type="dxa"/>
            <w:gridSpan w:val="12"/>
            <w:tcBorders>
              <w:top w:val="single" w:sz="4" w:space="0" w:color="000000"/>
              <w:left w:val="single" w:sz="4" w:space="0" w:color="000000"/>
              <w:bottom w:val="single" w:sz="4" w:space="0" w:color="000000"/>
              <w:right w:val="single" w:sz="4" w:space="0" w:color="000000"/>
            </w:tcBorders>
          </w:tcPr>
          <w:p w14:paraId="1D696D7D" w14:textId="37FAC3C5" w:rsidR="0088271D" w:rsidRPr="00E85E2F" w:rsidRDefault="0088271D"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21ACE3E7" w14:textId="77777777" w:rsidTr="0088271D">
        <w:trPr>
          <w:gridAfter w:val="1"/>
          <w:wAfter w:w="32" w:type="dxa"/>
          <w:trHeight w:val="272"/>
        </w:trPr>
        <w:tc>
          <w:tcPr>
            <w:tcW w:w="1932" w:type="dxa"/>
            <w:gridSpan w:val="3"/>
            <w:tcBorders>
              <w:top w:val="single" w:sz="4" w:space="0" w:color="000000"/>
              <w:left w:val="single" w:sz="4" w:space="0" w:color="000000"/>
              <w:bottom w:val="single" w:sz="4" w:space="0" w:color="000000"/>
              <w:right w:val="single" w:sz="4" w:space="0" w:color="000000"/>
            </w:tcBorders>
            <w:hideMark/>
          </w:tcPr>
          <w:p w14:paraId="63917A14"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Unit:4</w:t>
            </w:r>
          </w:p>
        </w:tc>
        <w:tc>
          <w:tcPr>
            <w:tcW w:w="6059" w:type="dxa"/>
            <w:gridSpan w:val="3"/>
            <w:tcBorders>
              <w:top w:val="single" w:sz="4" w:space="0" w:color="000000"/>
              <w:left w:val="single" w:sz="4" w:space="0" w:color="000000"/>
              <w:bottom w:val="single" w:sz="4" w:space="0" w:color="000000"/>
              <w:right w:val="single" w:sz="4" w:space="0" w:color="000000"/>
            </w:tcBorders>
            <w:hideMark/>
          </w:tcPr>
          <w:p w14:paraId="5F054015" w14:textId="0EB4183E" w:rsidR="0088271D" w:rsidRPr="00E85E2F" w:rsidRDefault="00E85E2F" w:rsidP="0088271D">
            <w:pPr>
              <w:widowControl w:val="0"/>
              <w:autoSpaceDE w:val="0"/>
              <w:autoSpaceDN w:val="0"/>
              <w:spacing w:after="0" w:line="256" w:lineRule="exact"/>
              <w:ind w:left="429"/>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Role of Biotechnology in Environmental Protection</w:t>
            </w:r>
          </w:p>
        </w:tc>
        <w:tc>
          <w:tcPr>
            <w:tcW w:w="2160" w:type="dxa"/>
            <w:gridSpan w:val="6"/>
            <w:tcBorders>
              <w:top w:val="single" w:sz="4" w:space="0" w:color="000000"/>
              <w:left w:val="single" w:sz="4" w:space="0" w:color="000000"/>
              <w:bottom w:val="single" w:sz="4" w:space="0" w:color="000000"/>
              <w:right w:val="single" w:sz="4" w:space="0" w:color="000000"/>
            </w:tcBorders>
            <w:hideMark/>
          </w:tcPr>
          <w:p w14:paraId="67785844" w14:textId="77777777" w:rsidR="00E85E2F" w:rsidRPr="00E85E2F" w:rsidRDefault="00E85E2F" w:rsidP="00E85E2F">
            <w:pPr>
              <w:widowControl w:val="0"/>
              <w:autoSpaceDE w:val="0"/>
              <w:autoSpaceDN w:val="0"/>
              <w:spacing w:after="0" w:line="256" w:lineRule="exact"/>
              <w:ind w:right="201"/>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c>
          <w:tcPr>
            <w:tcW w:w="25" w:type="dxa"/>
            <w:tcBorders>
              <w:top w:val="single" w:sz="4" w:space="0" w:color="000000"/>
              <w:left w:val="single" w:sz="4" w:space="0" w:color="000000"/>
              <w:bottom w:val="nil"/>
              <w:right w:val="nil"/>
            </w:tcBorders>
          </w:tcPr>
          <w:p w14:paraId="0EDF257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2E135922" w14:textId="77777777" w:rsidTr="0088271D">
        <w:trPr>
          <w:gridAfter w:val="1"/>
          <w:wAfter w:w="32" w:type="dxa"/>
          <w:trHeight w:val="1103"/>
        </w:trPr>
        <w:tc>
          <w:tcPr>
            <w:tcW w:w="10151" w:type="dxa"/>
            <w:gridSpan w:val="12"/>
            <w:tcBorders>
              <w:top w:val="single" w:sz="4" w:space="0" w:color="000000"/>
              <w:left w:val="single" w:sz="4" w:space="0" w:color="000000"/>
              <w:bottom w:val="single" w:sz="4" w:space="0" w:color="000000"/>
              <w:right w:val="single" w:sz="4" w:space="0" w:color="000000"/>
            </w:tcBorders>
            <w:hideMark/>
          </w:tcPr>
          <w:p w14:paraId="00AFEC10" w14:textId="77777777" w:rsidR="00E85E2F" w:rsidRPr="00E85E2F" w:rsidRDefault="00E85E2F" w:rsidP="00E85E2F">
            <w:pPr>
              <w:widowControl w:val="0"/>
              <w:autoSpaceDE w:val="0"/>
              <w:autoSpaceDN w:val="0"/>
              <w:spacing w:after="0" w:line="276" w:lineRule="exact"/>
              <w:ind w:left="225" w:right="20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lastRenderedPageBreak/>
              <w:t xml:space="preserve">Role of microbes in the production of </w:t>
            </w:r>
            <w:proofErr w:type="spellStart"/>
            <w:r w:rsidRPr="00E85E2F">
              <w:rPr>
                <w:rFonts w:ascii="Times New Roman" w:eastAsia="Times New Roman" w:hAnsi="Times New Roman" w:cs="Times New Roman"/>
                <w:kern w:val="0"/>
                <w:szCs w:val="22"/>
                <w:lang w:val="en-US"/>
                <w14:ligatures w14:val="none"/>
              </w:rPr>
              <w:t>biopigments</w:t>
            </w:r>
            <w:proofErr w:type="spellEnd"/>
            <w:r w:rsidRPr="00E85E2F">
              <w:rPr>
                <w:rFonts w:ascii="Times New Roman" w:eastAsia="Times New Roman" w:hAnsi="Times New Roman" w:cs="Times New Roman"/>
                <w:kern w:val="0"/>
                <w:szCs w:val="22"/>
                <w:lang w:val="en-US"/>
                <w14:ligatures w14:val="none"/>
              </w:rPr>
              <w:t>, bioenergy, enzymes, and biopolymers-</w:t>
            </w:r>
            <w:proofErr w:type="spellStart"/>
            <w:r w:rsidRPr="00E85E2F">
              <w:rPr>
                <w:rFonts w:ascii="Times New Roman" w:eastAsia="Times New Roman" w:hAnsi="Times New Roman" w:cs="Times New Roman"/>
                <w:kern w:val="0"/>
                <w:szCs w:val="22"/>
                <w:lang w:val="en-US"/>
                <w14:ligatures w14:val="none"/>
              </w:rPr>
              <w:t>bioplastics</w:t>
            </w:r>
            <w:proofErr w:type="spellEnd"/>
            <w:r w:rsidRPr="00E85E2F">
              <w:rPr>
                <w:rFonts w:ascii="Times New Roman" w:eastAsia="Times New Roman" w:hAnsi="Times New Roman" w:cs="Times New Roman"/>
                <w:kern w:val="0"/>
                <w:szCs w:val="22"/>
                <w:lang w:val="en-US"/>
                <w14:ligatures w14:val="none"/>
              </w:rPr>
              <w:t xml:space="preserve">- PHA. Development of Genetically Engineered Microorganisms (GEMs), Role of GMOs in bioremediation,  industrial applications of microbes, Advantages of Genetically engineered plants and microbes; </w:t>
            </w:r>
            <w:proofErr w:type="spellStart"/>
            <w:r w:rsidRPr="00E85E2F">
              <w:rPr>
                <w:rFonts w:ascii="Times New Roman" w:eastAsia="Times New Roman" w:hAnsi="Times New Roman" w:cs="Times New Roman"/>
                <w:kern w:val="0"/>
                <w:szCs w:val="22"/>
                <w:lang w:val="en-US"/>
                <w14:ligatures w14:val="none"/>
              </w:rPr>
              <w:t>Bt</w:t>
            </w:r>
            <w:proofErr w:type="spellEnd"/>
            <w:r w:rsidRPr="00E85E2F">
              <w:rPr>
                <w:rFonts w:ascii="Times New Roman" w:eastAsia="Times New Roman" w:hAnsi="Times New Roman" w:cs="Times New Roman"/>
                <w:kern w:val="0"/>
                <w:szCs w:val="22"/>
                <w:lang w:val="en-US"/>
                <w14:ligatures w14:val="none"/>
              </w:rPr>
              <w:t xml:space="preserve"> insecticide; Microbial enhanced oil recovery (MEOR), Biosensors, Bio nanotechnology.</w:t>
            </w:r>
          </w:p>
        </w:tc>
        <w:tc>
          <w:tcPr>
            <w:tcW w:w="25" w:type="dxa"/>
            <w:tcBorders>
              <w:top w:val="nil"/>
              <w:left w:val="single" w:sz="4" w:space="0" w:color="000000"/>
              <w:bottom w:val="nil"/>
              <w:right w:val="nil"/>
            </w:tcBorders>
          </w:tcPr>
          <w:p w14:paraId="77FFDECD"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53AF2B07" w14:textId="77777777" w:rsidTr="0088271D">
        <w:trPr>
          <w:gridAfter w:val="1"/>
          <w:wAfter w:w="32" w:type="dxa"/>
          <w:trHeight w:val="275"/>
        </w:trPr>
        <w:tc>
          <w:tcPr>
            <w:tcW w:w="10151" w:type="dxa"/>
            <w:gridSpan w:val="12"/>
            <w:tcBorders>
              <w:top w:val="single" w:sz="4" w:space="0" w:color="000000"/>
              <w:left w:val="single" w:sz="4" w:space="0" w:color="000000"/>
              <w:bottom w:val="single" w:sz="4" w:space="0" w:color="000000"/>
              <w:right w:val="single" w:sz="4" w:space="0" w:color="000000"/>
            </w:tcBorders>
          </w:tcPr>
          <w:p w14:paraId="374F39B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5" w:type="dxa"/>
            <w:tcBorders>
              <w:top w:val="nil"/>
              <w:left w:val="single" w:sz="4" w:space="0" w:color="000000"/>
              <w:bottom w:val="nil"/>
              <w:right w:val="nil"/>
            </w:tcBorders>
          </w:tcPr>
          <w:p w14:paraId="75658BC0"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0EF6DCF0" w14:textId="77777777" w:rsidTr="0088271D">
        <w:trPr>
          <w:gridAfter w:val="1"/>
          <w:wAfter w:w="32" w:type="dxa"/>
          <w:trHeight w:val="275"/>
        </w:trPr>
        <w:tc>
          <w:tcPr>
            <w:tcW w:w="1932" w:type="dxa"/>
            <w:gridSpan w:val="3"/>
            <w:tcBorders>
              <w:top w:val="single" w:sz="4" w:space="0" w:color="000000"/>
              <w:left w:val="single" w:sz="4" w:space="0" w:color="000000"/>
              <w:bottom w:val="single" w:sz="4" w:space="0" w:color="000000"/>
              <w:right w:val="single" w:sz="4" w:space="0" w:color="000000"/>
            </w:tcBorders>
            <w:hideMark/>
          </w:tcPr>
          <w:p w14:paraId="02128323"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Unit:5</w:t>
            </w:r>
          </w:p>
        </w:tc>
        <w:tc>
          <w:tcPr>
            <w:tcW w:w="6059" w:type="dxa"/>
            <w:gridSpan w:val="3"/>
            <w:tcBorders>
              <w:top w:val="single" w:sz="4" w:space="0" w:color="000000"/>
              <w:left w:val="single" w:sz="4" w:space="0" w:color="000000"/>
              <w:bottom w:val="single" w:sz="4" w:space="0" w:color="000000"/>
              <w:right w:val="single" w:sz="4" w:space="0" w:color="000000"/>
            </w:tcBorders>
            <w:hideMark/>
          </w:tcPr>
          <w:p w14:paraId="1B3D9628" w14:textId="77777777" w:rsidR="00E85E2F" w:rsidRPr="00E85E2F" w:rsidRDefault="00E85E2F" w:rsidP="00E85E2F">
            <w:pPr>
              <w:widowControl w:val="0"/>
              <w:autoSpaceDE w:val="0"/>
              <w:autoSpaceDN w:val="0"/>
              <w:spacing w:after="0" w:line="256" w:lineRule="exact"/>
              <w:ind w:left="157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Bioethics, Biosafety and IPR</w:t>
            </w:r>
          </w:p>
        </w:tc>
        <w:tc>
          <w:tcPr>
            <w:tcW w:w="2160" w:type="dxa"/>
            <w:gridSpan w:val="6"/>
            <w:tcBorders>
              <w:top w:val="single" w:sz="4" w:space="0" w:color="000000"/>
              <w:left w:val="single" w:sz="4" w:space="0" w:color="000000"/>
              <w:bottom w:val="single" w:sz="4" w:space="0" w:color="000000"/>
              <w:right w:val="single" w:sz="4" w:space="0" w:color="000000"/>
            </w:tcBorders>
            <w:hideMark/>
          </w:tcPr>
          <w:p w14:paraId="24B6381B" w14:textId="77777777" w:rsidR="00E85E2F" w:rsidRPr="00E85E2F" w:rsidRDefault="00E85E2F" w:rsidP="00E85E2F">
            <w:pPr>
              <w:widowControl w:val="0"/>
              <w:autoSpaceDE w:val="0"/>
              <w:autoSpaceDN w:val="0"/>
              <w:spacing w:after="0" w:line="256" w:lineRule="exact"/>
              <w:ind w:right="201"/>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c>
          <w:tcPr>
            <w:tcW w:w="25" w:type="dxa"/>
            <w:tcBorders>
              <w:top w:val="nil"/>
              <w:left w:val="single" w:sz="4" w:space="0" w:color="000000"/>
              <w:bottom w:val="nil"/>
              <w:right w:val="nil"/>
            </w:tcBorders>
          </w:tcPr>
          <w:p w14:paraId="7D93176E"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46AA5F09" w14:textId="77777777" w:rsidTr="0088271D">
        <w:trPr>
          <w:gridAfter w:val="1"/>
          <w:wAfter w:w="32" w:type="dxa"/>
          <w:trHeight w:val="1105"/>
        </w:trPr>
        <w:tc>
          <w:tcPr>
            <w:tcW w:w="10151" w:type="dxa"/>
            <w:gridSpan w:val="12"/>
            <w:tcBorders>
              <w:top w:val="single" w:sz="4" w:space="0" w:color="000000"/>
              <w:left w:val="single" w:sz="4" w:space="0" w:color="000000"/>
              <w:bottom w:val="single" w:sz="4" w:space="0" w:color="000000"/>
              <w:right w:val="single" w:sz="4" w:space="0" w:color="000000"/>
            </w:tcBorders>
            <w:hideMark/>
          </w:tcPr>
          <w:p w14:paraId="2F868DF9" w14:textId="77777777" w:rsidR="00E85E2F" w:rsidRPr="00E85E2F" w:rsidRDefault="00E85E2F" w:rsidP="00E85E2F">
            <w:pPr>
              <w:widowControl w:val="0"/>
              <w:autoSpaceDE w:val="0"/>
              <w:autoSpaceDN w:val="0"/>
              <w:spacing w:after="0" w:line="276" w:lineRule="exact"/>
              <w:ind w:left="225" w:right="19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Ethics of Genetically modified plants, animals, microbes, GM food and </w:t>
            </w:r>
            <w:proofErr w:type="spellStart"/>
            <w:r w:rsidRPr="00E85E2F">
              <w:rPr>
                <w:rFonts w:ascii="Times New Roman" w:eastAsia="Times New Roman" w:hAnsi="Times New Roman" w:cs="Times New Roman"/>
                <w:kern w:val="0"/>
                <w:szCs w:val="22"/>
                <w:lang w:val="en-US"/>
                <w14:ligatures w14:val="none"/>
              </w:rPr>
              <w:t>Biowarfare</w:t>
            </w:r>
            <w:proofErr w:type="spellEnd"/>
            <w:r w:rsidRPr="00E85E2F">
              <w:rPr>
                <w:rFonts w:ascii="Times New Roman" w:eastAsia="Times New Roman" w:hAnsi="Times New Roman" w:cs="Times New Roman"/>
                <w:kern w:val="0"/>
                <w:szCs w:val="22"/>
                <w:lang w:val="en-US"/>
                <w14:ligatures w14:val="none"/>
              </w:rPr>
              <w:t xml:space="preserve">. Biosafety guidelines in India: containment and different biosafety levels. Intellectual Property Rights-Patents, Copyrights, Trademarks, Trade secrets, </w:t>
            </w:r>
            <w:del w:id="0" w:author="HODEVS" w:date="2025-05-02T12:09:00Z">
              <w:r w:rsidRPr="00E85E2F">
                <w:rPr>
                  <w:rFonts w:ascii="Times New Roman" w:eastAsia="Times New Roman" w:hAnsi="Times New Roman" w:cs="Times New Roman"/>
                  <w:kern w:val="0"/>
                  <w:szCs w:val="22"/>
                  <w:lang w:val="en-US"/>
                  <w14:ligatures w14:val="none"/>
                </w:rPr>
                <w:delText>-</w:delText>
              </w:r>
            </w:del>
            <w:r w:rsidRPr="00E85E2F">
              <w:rPr>
                <w:rFonts w:ascii="Times New Roman" w:eastAsia="Times New Roman" w:hAnsi="Times New Roman" w:cs="Times New Roman"/>
                <w:kern w:val="0"/>
                <w:szCs w:val="22"/>
                <w:lang w:val="en-US"/>
                <w14:ligatures w14:val="none"/>
              </w:rPr>
              <w:t>Plant variety protection (PVP) - Plant breeders rights (PBRs) - Genetic Use Restriction Technology (GURT).</w:t>
            </w:r>
          </w:p>
        </w:tc>
        <w:tc>
          <w:tcPr>
            <w:tcW w:w="25" w:type="dxa"/>
            <w:tcBorders>
              <w:top w:val="nil"/>
              <w:left w:val="single" w:sz="4" w:space="0" w:color="000000"/>
              <w:bottom w:val="nil"/>
              <w:right w:val="nil"/>
            </w:tcBorders>
          </w:tcPr>
          <w:p w14:paraId="5801586E"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76CFF73D" w14:textId="77777777" w:rsidTr="0088271D">
        <w:trPr>
          <w:gridAfter w:val="1"/>
          <w:wAfter w:w="32" w:type="dxa"/>
          <w:trHeight w:val="273"/>
        </w:trPr>
        <w:tc>
          <w:tcPr>
            <w:tcW w:w="10151" w:type="dxa"/>
            <w:gridSpan w:val="12"/>
            <w:tcBorders>
              <w:top w:val="single" w:sz="4" w:space="0" w:color="000000"/>
              <w:left w:val="single" w:sz="4" w:space="0" w:color="000000"/>
              <w:bottom w:val="single" w:sz="4" w:space="0" w:color="000000"/>
              <w:right w:val="single" w:sz="4" w:space="0" w:color="000000"/>
            </w:tcBorders>
          </w:tcPr>
          <w:p w14:paraId="110CA567"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5" w:type="dxa"/>
            <w:tcBorders>
              <w:top w:val="nil"/>
              <w:left w:val="single" w:sz="4" w:space="0" w:color="000000"/>
              <w:bottom w:val="nil"/>
              <w:right w:val="nil"/>
            </w:tcBorders>
          </w:tcPr>
          <w:p w14:paraId="2D321EAF"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6D2700D" w14:textId="77777777" w:rsidTr="0088271D">
        <w:trPr>
          <w:gridAfter w:val="1"/>
          <w:wAfter w:w="32" w:type="dxa"/>
          <w:trHeight w:val="275"/>
        </w:trPr>
        <w:tc>
          <w:tcPr>
            <w:tcW w:w="1932" w:type="dxa"/>
            <w:gridSpan w:val="3"/>
            <w:tcBorders>
              <w:top w:val="single" w:sz="4" w:space="0" w:color="000000"/>
              <w:left w:val="single" w:sz="4" w:space="0" w:color="000000"/>
              <w:bottom w:val="single" w:sz="4" w:space="0" w:color="000000"/>
              <w:right w:val="single" w:sz="4" w:space="0" w:color="000000"/>
            </w:tcBorders>
            <w:hideMark/>
          </w:tcPr>
          <w:p w14:paraId="234CCCEF"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Unit:6</w:t>
            </w:r>
          </w:p>
        </w:tc>
        <w:tc>
          <w:tcPr>
            <w:tcW w:w="6059" w:type="dxa"/>
            <w:gridSpan w:val="3"/>
            <w:tcBorders>
              <w:top w:val="single" w:sz="4" w:space="0" w:color="000000"/>
              <w:left w:val="single" w:sz="4" w:space="0" w:color="000000"/>
              <w:bottom w:val="single" w:sz="4" w:space="0" w:color="000000"/>
              <w:right w:val="single" w:sz="4" w:space="0" w:color="000000"/>
            </w:tcBorders>
            <w:hideMark/>
          </w:tcPr>
          <w:p w14:paraId="545EA458" w14:textId="77777777" w:rsidR="00E85E2F" w:rsidRPr="00E85E2F" w:rsidRDefault="00E85E2F" w:rsidP="00E85E2F">
            <w:pPr>
              <w:widowControl w:val="0"/>
              <w:autoSpaceDE w:val="0"/>
              <w:autoSpaceDN w:val="0"/>
              <w:spacing w:after="0" w:line="256" w:lineRule="exact"/>
              <w:ind w:left="186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Contemporary Issues</w:t>
            </w:r>
          </w:p>
        </w:tc>
        <w:tc>
          <w:tcPr>
            <w:tcW w:w="2160" w:type="dxa"/>
            <w:gridSpan w:val="6"/>
            <w:tcBorders>
              <w:top w:val="single" w:sz="4" w:space="0" w:color="000000"/>
              <w:left w:val="single" w:sz="4" w:space="0" w:color="000000"/>
              <w:bottom w:val="single" w:sz="4" w:space="0" w:color="000000"/>
              <w:right w:val="single" w:sz="4" w:space="0" w:color="000000"/>
            </w:tcBorders>
            <w:hideMark/>
          </w:tcPr>
          <w:p w14:paraId="4DD3B4A9" w14:textId="77777777" w:rsidR="00E85E2F" w:rsidRPr="00E85E2F" w:rsidRDefault="00E85E2F" w:rsidP="00E85E2F">
            <w:pPr>
              <w:widowControl w:val="0"/>
              <w:autoSpaceDE w:val="0"/>
              <w:autoSpaceDN w:val="0"/>
              <w:spacing w:after="0" w:line="256" w:lineRule="exact"/>
              <w:ind w:right="201"/>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2-hours</w:t>
            </w:r>
          </w:p>
        </w:tc>
        <w:tc>
          <w:tcPr>
            <w:tcW w:w="25" w:type="dxa"/>
            <w:tcBorders>
              <w:top w:val="nil"/>
              <w:left w:val="single" w:sz="4" w:space="0" w:color="000000"/>
              <w:bottom w:val="nil"/>
              <w:right w:val="nil"/>
            </w:tcBorders>
          </w:tcPr>
          <w:p w14:paraId="4DC6986D"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65B0C81B" w14:textId="77777777" w:rsidTr="0088271D">
        <w:trPr>
          <w:gridAfter w:val="1"/>
          <w:wAfter w:w="32" w:type="dxa"/>
          <w:trHeight w:val="275"/>
        </w:trPr>
        <w:tc>
          <w:tcPr>
            <w:tcW w:w="10151" w:type="dxa"/>
            <w:gridSpan w:val="12"/>
            <w:tcBorders>
              <w:top w:val="single" w:sz="4" w:space="0" w:color="000000"/>
              <w:left w:val="single" w:sz="4" w:space="0" w:color="000000"/>
              <w:bottom w:val="single" w:sz="4" w:space="0" w:color="000000"/>
              <w:right w:val="single" w:sz="4" w:space="0" w:color="000000"/>
            </w:tcBorders>
            <w:hideMark/>
          </w:tcPr>
          <w:p w14:paraId="6221967C"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Expert lectures, online seminars –webinars, Recent development and advances</w:t>
            </w:r>
          </w:p>
        </w:tc>
        <w:tc>
          <w:tcPr>
            <w:tcW w:w="25" w:type="dxa"/>
            <w:tcBorders>
              <w:top w:val="nil"/>
              <w:left w:val="single" w:sz="4" w:space="0" w:color="000000"/>
              <w:bottom w:val="nil"/>
              <w:right w:val="nil"/>
            </w:tcBorders>
          </w:tcPr>
          <w:p w14:paraId="3D97053D"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61EC73F2" w14:textId="77777777" w:rsidTr="0088271D">
        <w:trPr>
          <w:gridAfter w:val="1"/>
          <w:wAfter w:w="32" w:type="dxa"/>
          <w:trHeight w:val="275"/>
        </w:trPr>
        <w:tc>
          <w:tcPr>
            <w:tcW w:w="10151" w:type="dxa"/>
            <w:gridSpan w:val="12"/>
            <w:tcBorders>
              <w:top w:val="single" w:sz="4" w:space="0" w:color="000000"/>
              <w:left w:val="single" w:sz="4" w:space="0" w:color="000000"/>
              <w:bottom w:val="single" w:sz="4" w:space="0" w:color="000000"/>
              <w:right w:val="single" w:sz="4" w:space="0" w:color="000000"/>
            </w:tcBorders>
          </w:tcPr>
          <w:p w14:paraId="49F99092"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25" w:type="dxa"/>
            <w:tcBorders>
              <w:top w:val="nil"/>
              <w:left w:val="single" w:sz="4" w:space="0" w:color="000000"/>
              <w:bottom w:val="nil"/>
              <w:right w:val="nil"/>
            </w:tcBorders>
          </w:tcPr>
          <w:p w14:paraId="062C05F0"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46825E06" w14:textId="77777777" w:rsidTr="0088271D">
        <w:trPr>
          <w:gridAfter w:val="1"/>
          <w:wAfter w:w="32" w:type="dxa"/>
          <w:trHeight w:val="350"/>
        </w:trPr>
        <w:tc>
          <w:tcPr>
            <w:tcW w:w="1932" w:type="dxa"/>
            <w:gridSpan w:val="3"/>
            <w:tcBorders>
              <w:top w:val="single" w:sz="4" w:space="0" w:color="000000"/>
              <w:left w:val="single" w:sz="4" w:space="0" w:color="000000"/>
              <w:bottom w:val="single" w:sz="4" w:space="0" w:color="000000"/>
              <w:right w:val="single" w:sz="4" w:space="0" w:color="000000"/>
            </w:tcBorders>
          </w:tcPr>
          <w:p w14:paraId="4728E7C0"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059" w:type="dxa"/>
            <w:gridSpan w:val="3"/>
            <w:tcBorders>
              <w:top w:val="single" w:sz="4" w:space="0" w:color="000000"/>
              <w:left w:val="single" w:sz="4" w:space="0" w:color="000000"/>
              <w:bottom w:val="single" w:sz="4" w:space="0" w:color="000000"/>
              <w:right w:val="single" w:sz="4" w:space="0" w:color="000000"/>
            </w:tcBorders>
            <w:hideMark/>
          </w:tcPr>
          <w:p w14:paraId="074F8C9E" w14:textId="77777777" w:rsidR="00E85E2F" w:rsidRPr="00E85E2F" w:rsidRDefault="00E85E2F" w:rsidP="00E85E2F">
            <w:pPr>
              <w:widowControl w:val="0"/>
              <w:autoSpaceDE w:val="0"/>
              <w:autoSpaceDN w:val="0"/>
              <w:spacing w:after="0" w:line="268" w:lineRule="exact"/>
              <w:ind w:left="378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Total Lecture hours</w:t>
            </w:r>
          </w:p>
        </w:tc>
        <w:tc>
          <w:tcPr>
            <w:tcW w:w="2160" w:type="dxa"/>
            <w:gridSpan w:val="6"/>
            <w:tcBorders>
              <w:top w:val="single" w:sz="4" w:space="0" w:color="000000"/>
              <w:left w:val="single" w:sz="4" w:space="0" w:color="000000"/>
              <w:bottom w:val="single" w:sz="4" w:space="0" w:color="000000"/>
              <w:right w:val="single" w:sz="4" w:space="0" w:color="000000"/>
            </w:tcBorders>
            <w:hideMark/>
          </w:tcPr>
          <w:p w14:paraId="11D2310A" w14:textId="77777777" w:rsidR="00E85E2F" w:rsidRPr="00E85E2F" w:rsidRDefault="00E85E2F" w:rsidP="00E85E2F">
            <w:pPr>
              <w:widowControl w:val="0"/>
              <w:autoSpaceDE w:val="0"/>
              <w:autoSpaceDN w:val="0"/>
              <w:spacing w:after="0" w:line="268" w:lineRule="exact"/>
              <w:ind w:right="201"/>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72-hours</w:t>
            </w:r>
          </w:p>
        </w:tc>
        <w:tc>
          <w:tcPr>
            <w:tcW w:w="25" w:type="dxa"/>
            <w:tcBorders>
              <w:top w:val="nil"/>
              <w:left w:val="single" w:sz="4" w:space="0" w:color="000000"/>
              <w:bottom w:val="nil"/>
              <w:right w:val="nil"/>
            </w:tcBorders>
          </w:tcPr>
          <w:p w14:paraId="47B0037B"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52D58529" w14:textId="77777777" w:rsidTr="0088271D">
        <w:trPr>
          <w:gridAfter w:val="1"/>
          <w:wAfter w:w="32" w:type="dxa"/>
          <w:trHeight w:val="273"/>
        </w:trPr>
        <w:tc>
          <w:tcPr>
            <w:tcW w:w="10151" w:type="dxa"/>
            <w:gridSpan w:val="12"/>
            <w:tcBorders>
              <w:top w:val="single" w:sz="4" w:space="0" w:color="000000"/>
              <w:left w:val="single" w:sz="4" w:space="0" w:color="000000"/>
              <w:bottom w:val="single" w:sz="4" w:space="0" w:color="000000"/>
              <w:right w:val="single" w:sz="4" w:space="0" w:color="000000"/>
            </w:tcBorders>
            <w:hideMark/>
          </w:tcPr>
          <w:p w14:paraId="125DEBF1"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Text Book(s)</w:t>
            </w:r>
          </w:p>
        </w:tc>
        <w:tc>
          <w:tcPr>
            <w:tcW w:w="25" w:type="dxa"/>
            <w:tcBorders>
              <w:top w:val="nil"/>
              <w:left w:val="single" w:sz="4" w:space="0" w:color="000000"/>
              <w:bottom w:val="nil"/>
              <w:right w:val="nil"/>
            </w:tcBorders>
          </w:tcPr>
          <w:p w14:paraId="3831354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39E2DAF0" w14:textId="77777777" w:rsidTr="0088271D">
        <w:trPr>
          <w:gridAfter w:val="1"/>
          <w:wAfter w:w="32" w:type="dxa"/>
          <w:trHeight w:val="551"/>
        </w:trPr>
        <w:tc>
          <w:tcPr>
            <w:tcW w:w="1097" w:type="dxa"/>
            <w:gridSpan w:val="2"/>
            <w:tcBorders>
              <w:top w:val="single" w:sz="4" w:space="0" w:color="000000"/>
              <w:left w:val="single" w:sz="4" w:space="0" w:color="000000"/>
              <w:bottom w:val="single" w:sz="4" w:space="0" w:color="000000"/>
              <w:right w:val="single" w:sz="4" w:space="0" w:color="000000"/>
            </w:tcBorders>
            <w:hideMark/>
          </w:tcPr>
          <w:p w14:paraId="646261B7"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2D4B91EF" w14:textId="77777777" w:rsidR="00E85E2F" w:rsidRPr="00E85E2F" w:rsidRDefault="00E85E2F" w:rsidP="00E85E2F">
            <w:pPr>
              <w:widowControl w:val="0"/>
              <w:autoSpaceDE w:val="0"/>
              <w:autoSpaceDN w:val="0"/>
              <w:spacing w:after="0" w:line="228" w:lineRule="auto"/>
              <w:ind w:left="218" w:right="50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Text book of Environmental Microbiology, </w:t>
            </w:r>
            <w:proofErr w:type="spellStart"/>
            <w:r w:rsidRPr="00E85E2F">
              <w:rPr>
                <w:rFonts w:ascii="Times New Roman" w:eastAsia="Times New Roman" w:hAnsi="Times New Roman" w:cs="Times New Roman"/>
                <w:kern w:val="0"/>
                <w:szCs w:val="22"/>
                <w:lang w:val="en-US"/>
                <w14:ligatures w14:val="none"/>
              </w:rPr>
              <w:t>Mohapatra</w:t>
            </w:r>
            <w:proofErr w:type="spellEnd"/>
            <w:r w:rsidRPr="00E85E2F">
              <w:rPr>
                <w:rFonts w:ascii="Times New Roman" w:eastAsia="Times New Roman" w:hAnsi="Times New Roman" w:cs="Times New Roman"/>
                <w:kern w:val="0"/>
                <w:szCs w:val="22"/>
                <w:lang w:val="en-US"/>
                <w14:ligatures w14:val="none"/>
              </w:rPr>
              <w:t>, P.K.(2008), I. K. International (P) Ltd.</w:t>
            </w:r>
          </w:p>
        </w:tc>
        <w:tc>
          <w:tcPr>
            <w:tcW w:w="25" w:type="dxa"/>
            <w:tcBorders>
              <w:top w:val="nil"/>
              <w:left w:val="single" w:sz="4" w:space="0" w:color="000000"/>
              <w:bottom w:val="nil"/>
              <w:right w:val="nil"/>
            </w:tcBorders>
          </w:tcPr>
          <w:p w14:paraId="472A393E"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454DD95F" w14:textId="77777777" w:rsidTr="0088271D">
        <w:trPr>
          <w:gridAfter w:val="1"/>
          <w:wAfter w:w="32" w:type="dxa"/>
          <w:trHeight w:val="553"/>
        </w:trPr>
        <w:tc>
          <w:tcPr>
            <w:tcW w:w="1097" w:type="dxa"/>
            <w:gridSpan w:val="2"/>
            <w:tcBorders>
              <w:top w:val="single" w:sz="4" w:space="0" w:color="000000"/>
              <w:left w:val="single" w:sz="4" w:space="0" w:color="000000"/>
              <w:bottom w:val="single" w:sz="4" w:space="0" w:color="000000"/>
              <w:right w:val="single" w:sz="4" w:space="0" w:color="000000"/>
            </w:tcBorders>
            <w:hideMark/>
          </w:tcPr>
          <w:p w14:paraId="4EF5F3BE"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4C948F99" w14:textId="77777777" w:rsidR="00E85E2F" w:rsidRPr="00E85E2F" w:rsidRDefault="00E85E2F" w:rsidP="00E85E2F">
            <w:pPr>
              <w:widowControl w:val="0"/>
              <w:autoSpaceDE w:val="0"/>
              <w:autoSpaceDN w:val="0"/>
              <w:spacing w:before="3" w:after="0" w:line="228" w:lineRule="auto"/>
              <w:ind w:left="218" w:right="616"/>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Microbiology, Pepper, I. L., </w:t>
            </w:r>
            <w:proofErr w:type="spellStart"/>
            <w:r w:rsidRPr="00E85E2F">
              <w:rPr>
                <w:rFonts w:ascii="Times New Roman" w:eastAsia="Times New Roman" w:hAnsi="Times New Roman" w:cs="Times New Roman"/>
                <w:kern w:val="0"/>
                <w:szCs w:val="22"/>
                <w:lang w:val="en-US"/>
                <w14:ligatures w14:val="none"/>
              </w:rPr>
              <w:t>Gerba</w:t>
            </w:r>
            <w:proofErr w:type="spellEnd"/>
            <w:r w:rsidRPr="00E85E2F">
              <w:rPr>
                <w:rFonts w:ascii="Times New Roman" w:eastAsia="Times New Roman" w:hAnsi="Times New Roman" w:cs="Times New Roman"/>
                <w:kern w:val="0"/>
                <w:szCs w:val="22"/>
                <w:lang w:val="en-US"/>
                <w14:ligatures w14:val="none"/>
              </w:rPr>
              <w:t>, C. P. and Gentry, T. J. (2015), 3</w:t>
            </w:r>
            <w:r w:rsidRPr="00E85E2F">
              <w:rPr>
                <w:rFonts w:ascii="Times New Roman" w:eastAsia="Times New Roman" w:hAnsi="Times New Roman" w:cs="Times New Roman"/>
                <w:kern w:val="0"/>
                <w:szCs w:val="22"/>
                <w:vertAlign w:val="superscript"/>
                <w:lang w:val="en-US"/>
                <w14:ligatures w14:val="none"/>
              </w:rPr>
              <w:t xml:space="preserve">rd </w:t>
            </w:r>
            <w:r w:rsidRPr="00E85E2F">
              <w:rPr>
                <w:rFonts w:ascii="Times New Roman" w:eastAsia="Times New Roman" w:hAnsi="Times New Roman" w:cs="Times New Roman"/>
                <w:kern w:val="0"/>
                <w:szCs w:val="22"/>
                <w:lang w:val="en-US"/>
                <w14:ligatures w14:val="none"/>
              </w:rPr>
              <w:t>edition, Academia Press, Elsevier</w:t>
            </w:r>
          </w:p>
        </w:tc>
        <w:tc>
          <w:tcPr>
            <w:tcW w:w="25" w:type="dxa"/>
            <w:tcBorders>
              <w:top w:val="nil"/>
              <w:left w:val="single" w:sz="4" w:space="0" w:color="000000"/>
              <w:bottom w:val="nil"/>
              <w:right w:val="nil"/>
            </w:tcBorders>
          </w:tcPr>
          <w:p w14:paraId="7A55B6AC"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110FC9AC" w14:textId="77777777" w:rsidTr="0088271D">
        <w:trPr>
          <w:gridAfter w:val="1"/>
          <w:wAfter w:w="32" w:type="dxa"/>
          <w:trHeight w:val="551"/>
        </w:trPr>
        <w:tc>
          <w:tcPr>
            <w:tcW w:w="1097" w:type="dxa"/>
            <w:gridSpan w:val="2"/>
            <w:tcBorders>
              <w:top w:val="single" w:sz="4" w:space="0" w:color="000000"/>
              <w:left w:val="single" w:sz="4" w:space="0" w:color="000000"/>
              <w:bottom w:val="single" w:sz="4" w:space="0" w:color="000000"/>
              <w:right w:val="single" w:sz="4" w:space="0" w:color="000000"/>
            </w:tcBorders>
            <w:hideMark/>
          </w:tcPr>
          <w:p w14:paraId="5698F923"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459A9592" w14:textId="77777777" w:rsidR="00E85E2F" w:rsidRPr="00E85E2F" w:rsidRDefault="00E85E2F" w:rsidP="00E85E2F">
            <w:pPr>
              <w:widowControl w:val="0"/>
              <w:autoSpaceDE w:val="0"/>
              <w:autoSpaceDN w:val="0"/>
              <w:spacing w:after="0" w:line="228" w:lineRule="auto"/>
              <w:ind w:left="218" w:right="48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Basic Biotechnology, </w:t>
            </w:r>
            <w:proofErr w:type="spellStart"/>
            <w:r w:rsidRPr="00E85E2F">
              <w:rPr>
                <w:rFonts w:ascii="Times New Roman" w:eastAsia="Times New Roman" w:hAnsi="Times New Roman" w:cs="Times New Roman"/>
                <w:kern w:val="0"/>
                <w:szCs w:val="22"/>
                <w:lang w:val="en-US"/>
                <w14:ligatures w14:val="none"/>
              </w:rPr>
              <w:t>Ratledge,C</w:t>
            </w:r>
            <w:proofErr w:type="spellEnd"/>
            <w:r w:rsidRPr="00E85E2F">
              <w:rPr>
                <w:rFonts w:ascii="Times New Roman" w:eastAsia="Times New Roman" w:hAnsi="Times New Roman" w:cs="Times New Roman"/>
                <w:kern w:val="0"/>
                <w:szCs w:val="22"/>
                <w:lang w:val="en-US"/>
                <w14:ligatures w14:val="none"/>
              </w:rPr>
              <w:t xml:space="preserve">. and </w:t>
            </w:r>
            <w:proofErr w:type="spellStart"/>
            <w:r w:rsidRPr="00E85E2F">
              <w:rPr>
                <w:rFonts w:ascii="Times New Roman" w:eastAsia="Times New Roman" w:hAnsi="Times New Roman" w:cs="Times New Roman"/>
                <w:kern w:val="0"/>
                <w:szCs w:val="22"/>
                <w:lang w:val="en-US"/>
                <w14:ligatures w14:val="none"/>
              </w:rPr>
              <w:t>Kristiansen,B</w:t>
            </w:r>
            <w:proofErr w:type="spellEnd"/>
            <w:r w:rsidRPr="00E85E2F">
              <w:rPr>
                <w:rFonts w:ascii="Times New Roman" w:eastAsia="Times New Roman" w:hAnsi="Times New Roman" w:cs="Times New Roman"/>
                <w:kern w:val="0"/>
                <w:szCs w:val="22"/>
                <w:lang w:val="en-US"/>
                <w14:ligatures w14:val="none"/>
              </w:rPr>
              <w:t>.(2003), 2</w:t>
            </w:r>
            <w:r w:rsidRPr="00E85E2F">
              <w:rPr>
                <w:rFonts w:ascii="Times New Roman" w:eastAsia="Times New Roman" w:hAnsi="Times New Roman" w:cs="Times New Roman"/>
                <w:kern w:val="0"/>
                <w:szCs w:val="22"/>
                <w:vertAlign w:val="superscript"/>
                <w:lang w:val="en-US"/>
                <w14:ligatures w14:val="none"/>
              </w:rPr>
              <w:t>nd</w:t>
            </w:r>
            <w:r w:rsidRPr="00E85E2F">
              <w:rPr>
                <w:rFonts w:ascii="Times New Roman" w:eastAsia="Times New Roman" w:hAnsi="Times New Roman" w:cs="Times New Roman"/>
                <w:kern w:val="0"/>
                <w:szCs w:val="22"/>
                <w:lang w:val="en-US"/>
                <w14:ligatures w14:val="none"/>
              </w:rPr>
              <w:t xml:space="preserve"> edition, Cambridge University Press</w:t>
            </w:r>
          </w:p>
        </w:tc>
        <w:tc>
          <w:tcPr>
            <w:tcW w:w="25" w:type="dxa"/>
            <w:tcBorders>
              <w:top w:val="nil"/>
              <w:left w:val="single" w:sz="4" w:space="0" w:color="000000"/>
              <w:bottom w:val="nil"/>
              <w:right w:val="nil"/>
            </w:tcBorders>
          </w:tcPr>
          <w:p w14:paraId="5668E46B"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2F608BA4" w14:textId="77777777" w:rsidTr="0088271D">
        <w:trPr>
          <w:gridAfter w:val="1"/>
          <w:wAfter w:w="32" w:type="dxa"/>
          <w:trHeight w:val="551"/>
        </w:trPr>
        <w:tc>
          <w:tcPr>
            <w:tcW w:w="1097" w:type="dxa"/>
            <w:gridSpan w:val="2"/>
            <w:tcBorders>
              <w:top w:val="single" w:sz="4" w:space="0" w:color="000000"/>
              <w:left w:val="single" w:sz="4" w:space="0" w:color="000000"/>
              <w:bottom w:val="single" w:sz="4" w:space="0" w:color="000000"/>
              <w:right w:val="single" w:sz="4" w:space="0" w:color="000000"/>
            </w:tcBorders>
            <w:hideMark/>
          </w:tcPr>
          <w:p w14:paraId="25B87512"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3070061C" w14:textId="77777777" w:rsidR="00E85E2F" w:rsidRPr="00E85E2F" w:rsidRDefault="00E85E2F" w:rsidP="00E85E2F">
            <w:pPr>
              <w:widowControl w:val="0"/>
              <w:autoSpaceDE w:val="0"/>
              <w:autoSpaceDN w:val="0"/>
              <w:spacing w:after="0" w:line="228" w:lineRule="auto"/>
              <w:ind w:left="218" w:right="16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Bioethics and Biosafety in Biotechnology, </w:t>
            </w:r>
            <w:proofErr w:type="spellStart"/>
            <w:r w:rsidRPr="00E85E2F">
              <w:rPr>
                <w:rFonts w:ascii="Times New Roman" w:eastAsia="Times New Roman" w:hAnsi="Times New Roman" w:cs="Times New Roman"/>
                <w:kern w:val="0"/>
                <w:szCs w:val="22"/>
                <w:lang w:val="en-US"/>
                <w14:ligatures w14:val="none"/>
              </w:rPr>
              <w:t>Sree</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Krishna.V</w:t>
            </w:r>
            <w:proofErr w:type="spellEnd"/>
            <w:r w:rsidRPr="00E85E2F">
              <w:rPr>
                <w:rFonts w:ascii="Times New Roman" w:eastAsia="Times New Roman" w:hAnsi="Times New Roman" w:cs="Times New Roman"/>
                <w:kern w:val="0"/>
                <w:szCs w:val="22"/>
                <w:lang w:val="en-US"/>
                <w14:ligatures w14:val="none"/>
              </w:rPr>
              <w:t>. (2007), New Age International Publishers.</w:t>
            </w:r>
          </w:p>
        </w:tc>
        <w:tc>
          <w:tcPr>
            <w:tcW w:w="25" w:type="dxa"/>
            <w:tcBorders>
              <w:top w:val="nil"/>
              <w:left w:val="single" w:sz="4" w:space="0" w:color="000000"/>
              <w:bottom w:val="nil"/>
              <w:right w:val="nil"/>
            </w:tcBorders>
          </w:tcPr>
          <w:p w14:paraId="54A7407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491A39E1" w14:textId="77777777" w:rsidTr="0088271D">
        <w:trPr>
          <w:gridAfter w:val="1"/>
          <w:wAfter w:w="32" w:type="dxa"/>
          <w:trHeight w:val="249"/>
        </w:trPr>
        <w:tc>
          <w:tcPr>
            <w:tcW w:w="10151" w:type="dxa"/>
            <w:gridSpan w:val="12"/>
            <w:tcBorders>
              <w:top w:val="single" w:sz="4" w:space="0" w:color="000000"/>
              <w:left w:val="single" w:sz="4" w:space="0" w:color="000000"/>
              <w:bottom w:val="single" w:sz="4" w:space="0" w:color="000000"/>
              <w:right w:val="single" w:sz="4" w:space="0" w:color="000000"/>
            </w:tcBorders>
          </w:tcPr>
          <w:p w14:paraId="25D9E2D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c>
          <w:tcPr>
            <w:tcW w:w="25" w:type="dxa"/>
            <w:tcBorders>
              <w:top w:val="nil"/>
              <w:left w:val="single" w:sz="4" w:space="0" w:color="000000"/>
              <w:bottom w:val="nil"/>
              <w:right w:val="nil"/>
            </w:tcBorders>
          </w:tcPr>
          <w:p w14:paraId="32DFA719"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85E2F" w:rsidRPr="00E85E2F" w14:paraId="1A52F40B" w14:textId="77777777" w:rsidTr="0088271D">
        <w:trPr>
          <w:gridAfter w:val="1"/>
          <w:wAfter w:w="32" w:type="dxa"/>
          <w:trHeight w:val="369"/>
        </w:trPr>
        <w:tc>
          <w:tcPr>
            <w:tcW w:w="10151" w:type="dxa"/>
            <w:gridSpan w:val="12"/>
            <w:tcBorders>
              <w:top w:val="single" w:sz="4" w:space="0" w:color="000000"/>
              <w:left w:val="single" w:sz="4" w:space="0" w:color="000000"/>
              <w:bottom w:val="single" w:sz="4" w:space="0" w:color="000000"/>
              <w:right w:val="single" w:sz="4" w:space="0" w:color="000000"/>
            </w:tcBorders>
            <w:hideMark/>
          </w:tcPr>
          <w:p w14:paraId="0E2B57BD" w14:textId="77777777" w:rsidR="00E85E2F" w:rsidRPr="00E85E2F" w:rsidRDefault="00E85E2F" w:rsidP="00E85E2F">
            <w:pPr>
              <w:widowControl w:val="0"/>
              <w:autoSpaceDE w:val="0"/>
              <w:autoSpaceDN w:val="0"/>
              <w:spacing w:after="0" w:line="27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Reference Books</w:t>
            </w:r>
          </w:p>
        </w:tc>
        <w:tc>
          <w:tcPr>
            <w:tcW w:w="25" w:type="dxa"/>
            <w:tcBorders>
              <w:top w:val="nil"/>
              <w:left w:val="single" w:sz="4" w:space="0" w:color="000000"/>
              <w:bottom w:val="nil"/>
              <w:right w:val="nil"/>
            </w:tcBorders>
          </w:tcPr>
          <w:p w14:paraId="2FD1AFD3"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6BD91011" w14:textId="77777777" w:rsidTr="0088271D">
        <w:trPr>
          <w:gridAfter w:val="1"/>
          <w:wAfter w:w="32" w:type="dxa"/>
          <w:trHeight w:val="551"/>
        </w:trPr>
        <w:tc>
          <w:tcPr>
            <w:tcW w:w="1097" w:type="dxa"/>
            <w:gridSpan w:val="2"/>
            <w:tcBorders>
              <w:top w:val="single" w:sz="4" w:space="0" w:color="000000"/>
              <w:left w:val="single" w:sz="4" w:space="0" w:color="000000"/>
              <w:bottom w:val="single" w:sz="4" w:space="0" w:color="000000"/>
              <w:right w:val="single" w:sz="4" w:space="0" w:color="000000"/>
            </w:tcBorders>
            <w:hideMark/>
          </w:tcPr>
          <w:p w14:paraId="7B68FAEC"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056F2108" w14:textId="77777777" w:rsidR="00E85E2F" w:rsidRPr="00E85E2F" w:rsidRDefault="00E85E2F" w:rsidP="00E85E2F">
            <w:pPr>
              <w:widowControl w:val="0"/>
              <w:autoSpaceDE w:val="0"/>
              <w:autoSpaceDN w:val="0"/>
              <w:spacing w:after="0" w:line="228" w:lineRule="auto"/>
              <w:ind w:left="218" w:right="382"/>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Topics in Ecological and Environmental Microbiology, Schmidt, T. </w:t>
            </w:r>
            <w:proofErr w:type="spellStart"/>
            <w:r w:rsidRPr="00E85E2F">
              <w:rPr>
                <w:rFonts w:ascii="Times New Roman" w:eastAsia="Times New Roman" w:hAnsi="Times New Roman" w:cs="Times New Roman"/>
                <w:kern w:val="0"/>
                <w:szCs w:val="22"/>
                <w:lang w:val="en-US"/>
                <w14:ligatures w14:val="none"/>
              </w:rPr>
              <w:t>M.and</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Schaechter</w:t>
            </w:r>
            <w:proofErr w:type="spellEnd"/>
            <w:r w:rsidRPr="00E85E2F">
              <w:rPr>
                <w:rFonts w:ascii="Times New Roman" w:eastAsia="Times New Roman" w:hAnsi="Times New Roman" w:cs="Times New Roman"/>
                <w:kern w:val="0"/>
                <w:szCs w:val="22"/>
                <w:lang w:val="en-US"/>
                <w14:ligatures w14:val="none"/>
              </w:rPr>
              <w:t>, M. (2012), 3</w:t>
            </w:r>
            <w:r w:rsidRPr="00E85E2F">
              <w:rPr>
                <w:rFonts w:ascii="Times New Roman" w:eastAsia="Times New Roman" w:hAnsi="Times New Roman" w:cs="Times New Roman"/>
                <w:kern w:val="0"/>
                <w:szCs w:val="22"/>
                <w:vertAlign w:val="superscript"/>
                <w:lang w:val="en-US"/>
                <w14:ligatures w14:val="none"/>
              </w:rPr>
              <w:t>rd</w:t>
            </w:r>
            <w:r w:rsidRPr="00E85E2F">
              <w:rPr>
                <w:rFonts w:ascii="Times New Roman" w:eastAsia="Times New Roman" w:hAnsi="Times New Roman" w:cs="Times New Roman"/>
                <w:kern w:val="0"/>
                <w:szCs w:val="22"/>
                <w:lang w:val="en-US"/>
                <w14:ligatures w14:val="none"/>
              </w:rPr>
              <w:t xml:space="preserve"> edition, Academia Press, Elsevier.</w:t>
            </w:r>
          </w:p>
        </w:tc>
        <w:tc>
          <w:tcPr>
            <w:tcW w:w="25" w:type="dxa"/>
            <w:tcBorders>
              <w:top w:val="nil"/>
              <w:left w:val="single" w:sz="4" w:space="0" w:color="000000"/>
              <w:bottom w:val="nil"/>
              <w:right w:val="nil"/>
            </w:tcBorders>
          </w:tcPr>
          <w:p w14:paraId="1352D599"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7376CD56" w14:textId="77777777" w:rsidTr="0088271D">
        <w:trPr>
          <w:gridAfter w:val="1"/>
          <w:wAfter w:w="32" w:type="dxa"/>
          <w:trHeight w:val="557"/>
        </w:trPr>
        <w:tc>
          <w:tcPr>
            <w:tcW w:w="1097" w:type="dxa"/>
            <w:gridSpan w:val="2"/>
            <w:tcBorders>
              <w:top w:val="single" w:sz="4" w:space="0" w:color="000000"/>
              <w:left w:val="single" w:sz="4" w:space="0" w:color="000000"/>
              <w:bottom w:val="single" w:sz="4" w:space="0" w:color="000000"/>
              <w:right w:val="single" w:sz="4" w:space="0" w:color="000000"/>
            </w:tcBorders>
            <w:hideMark/>
          </w:tcPr>
          <w:p w14:paraId="014A52F1"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1B5C9748" w14:textId="77777777" w:rsidR="00E85E2F" w:rsidRPr="00E85E2F" w:rsidRDefault="00E85E2F" w:rsidP="00E85E2F">
            <w:pPr>
              <w:widowControl w:val="0"/>
              <w:tabs>
                <w:tab w:val="left" w:pos="3444"/>
                <w:tab w:val="left" w:pos="5000"/>
                <w:tab w:val="left" w:pos="5554"/>
                <w:tab w:val="left" w:pos="7057"/>
              </w:tabs>
              <w:autoSpaceDE w:val="0"/>
              <w:autoSpaceDN w:val="0"/>
              <w:spacing w:after="0" w:line="230" w:lineRule="auto"/>
              <w:ind w:left="194" w:right="1016"/>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Microbiology: Fundamentals and Applications: </w:t>
            </w:r>
            <w:r w:rsidRPr="00E85E2F">
              <w:rPr>
                <w:rFonts w:ascii="Times New Roman" w:eastAsia="Times New Roman" w:hAnsi="Times New Roman" w:cs="Times New Roman"/>
                <w:spacing w:val="-1"/>
                <w:kern w:val="0"/>
                <w:szCs w:val="22"/>
                <w:lang w:val="en-US"/>
                <w14:ligatures w14:val="none"/>
              </w:rPr>
              <w:t xml:space="preserve">Microbial </w:t>
            </w:r>
            <w:r w:rsidRPr="00E85E2F">
              <w:rPr>
                <w:rFonts w:ascii="Times New Roman" w:eastAsia="Times New Roman" w:hAnsi="Times New Roman" w:cs="Times New Roman"/>
                <w:kern w:val="0"/>
                <w:szCs w:val="22"/>
                <w:lang w:val="en-US"/>
                <w14:ligatures w14:val="none"/>
              </w:rPr>
              <w:t xml:space="preserve">Ecology, Bertrand, J.C., </w:t>
            </w:r>
            <w:proofErr w:type="spellStart"/>
            <w:r w:rsidRPr="00E85E2F">
              <w:rPr>
                <w:rFonts w:ascii="Times New Roman" w:eastAsia="Times New Roman" w:hAnsi="Times New Roman" w:cs="Times New Roman"/>
                <w:kern w:val="0"/>
                <w:szCs w:val="22"/>
                <w:lang w:val="en-US"/>
                <w14:ligatures w14:val="none"/>
              </w:rPr>
              <w:t>Caumette</w:t>
            </w:r>
            <w:proofErr w:type="spellEnd"/>
            <w:r w:rsidRPr="00E85E2F">
              <w:rPr>
                <w:rFonts w:ascii="Times New Roman" w:eastAsia="Times New Roman" w:hAnsi="Times New Roman" w:cs="Times New Roman"/>
                <w:kern w:val="0"/>
                <w:szCs w:val="22"/>
                <w:lang w:val="en-US"/>
                <w14:ligatures w14:val="none"/>
              </w:rPr>
              <w:t xml:space="preserve">, P. and </w:t>
            </w:r>
            <w:proofErr w:type="spellStart"/>
            <w:r w:rsidRPr="00E85E2F">
              <w:rPr>
                <w:rFonts w:ascii="Times New Roman" w:eastAsia="Times New Roman" w:hAnsi="Times New Roman" w:cs="Times New Roman"/>
                <w:kern w:val="0"/>
                <w:szCs w:val="22"/>
                <w:lang w:val="en-US"/>
                <w14:ligatures w14:val="none"/>
              </w:rPr>
              <w:t>Lebaron</w:t>
            </w:r>
            <w:proofErr w:type="spellEnd"/>
            <w:r w:rsidRPr="00E85E2F">
              <w:rPr>
                <w:rFonts w:ascii="Times New Roman" w:eastAsia="Times New Roman" w:hAnsi="Times New Roman" w:cs="Times New Roman"/>
                <w:kern w:val="0"/>
                <w:szCs w:val="22"/>
                <w:lang w:val="en-US"/>
                <w14:ligatures w14:val="none"/>
              </w:rPr>
              <w:t>, P.(2015), Springer</w:t>
            </w:r>
          </w:p>
        </w:tc>
        <w:tc>
          <w:tcPr>
            <w:tcW w:w="25" w:type="dxa"/>
            <w:tcBorders>
              <w:top w:val="nil"/>
              <w:left w:val="single" w:sz="4" w:space="0" w:color="000000"/>
              <w:bottom w:val="nil"/>
              <w:right w:val="nil"/>
            </w:tcBorders>
          </w:tcPr>
          <w:p w14:paraId="4A2473AF"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420D733B" w14:textId="77777777" w:rsidTr="0088271D">
        <w:trPr>
          <w:gridAfter w:val="1"/>
          <w:wAfter w:w="32" w:type="dxa"/>
          <w:trHeight w:val="551"/>
        </w:trPr>
        <w:tc>
          <w:tcPr>
            <w:tcW w:w="1097" w:type="dxa"/>
            <w:gridSpan w:val="2"/>
            <w:tcBorders>
              <w:top w:val="single" w:sz="4" w:space="0" w:color="000000"/>
              <w:left w:val="single" w:sz="4" w:space="0" w:color="000000"/>
              <w:bottom w:val="single" w:sz="4" w:space="0" w:color="000000"/>
              <w:right w:val="single" w:sz="4" w:space="0" w:color="000000"/>
            </w:tcBorders>
            <w:hideMark/>
          </w:tcPr>
          <w:p w14:paraId="2FB04CC9"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197E8E44" w14:textId="77777777" w:rsidR="00E85E2F" w:rsidRPr="00E85E2F" w:rsidRDefault="00E85E2F" w:rsidP="00E85E2F">
            <w:pPr>
              <w:widowControl w:val="0"/>
              <w:autoSpaceDE w:val="0"/>
              <w:autoSpaceDN w:val="0"/>
              <w:spacing w:after="0" w:line="228" w:lineRule="auto"/>
              <w:ind w:left="218" w:right="50"/>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Microbiology –Theory and Application, </w:t>
            </w:r>
            <w:proofErr w:type="spellStart"/>
            <w:r w:rsidRPr="00E85E2F">
              <w:rPr>
                <w:rFonts w:ascii="Times New Roman" w:eastAsia="Times New Roman" w:hAnsi="Times New Roman" w:cs="Times New Roman"/>
                <w:kern w:val="0"/>
                <w:szCs w:val="22"/>
                <w:lang w:val="en-US"/>
                <w14:ligatures w14:val="none"/>
              </w:rPr>
              <w:t>Jjemba</w:t>
            </w:r>
            <w:proofErr w:type="spellEnd"/>
            <w:r w:rsidRPr="00E85E2F">
              <w:rPr>
                <w:rFonts w:ascii="Times New Roman" w:eastAsia="Times New Roman" w:hAnsi="Times New Roman" w:cs="Times New Roman"/>
                <w:kern w:val="0"/>
                <w:szCs w:val="22"/>
                <w:lang w:val="en-US"/>
                <w14:ligatures w14:val="none"/>
              </w:rPr>
              <w:t>, P.K. (2004), Science Pub. Inc., USA.</w:t>
            </w:r>
          </w:p>
        </w:tc>
        <w:tc>
          <w:tcPr>
            <w:tcW w:w="25" w:type="dxa"/>
            <w:tcBorders>
              <w:top w:val="nil"/>
              <w:left w:val="single" w:sz="4" w:space="0" w:color="000000"/>
              <w:bottom w:val="nil"/>
              <w:right w:val="nil"/>
            </w:tcBorders>
          </w:tcPr>
          <w:p w14:paraId="272498FA"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594C4423" w14:textId="77777777" w:rsidTr="0088271D">
        <w:trPr>
          <w:gridAfter w:val="1"/>
          <w:wAfter w:w="32" w:type="dxa"/>
          <w:trHeight w:val="554"/>
        </w:trPr>
        <w:tc>
          <w:tcPr>
            <w:tcW w:w="1097" w:type="dxa"/>
            <w:gridSpan w:val="2"/>
            <w:tcBorders>
              <w:top w:val="single" w:sz="4" w:space="0" w:color="000000"/>
              <w:left w:val="single" w:sz="4" w:space="0" w:color="000000"/>
              <w:bottom w:val="single" w:sz="4" w:space="0" w:color="000000"/>
              <w:right w:val="single" w:sz="4" w:space="0" w:color="000000"/>
            </w:tcBorders>
            <w:hideMark/>
          </w:tcPr>
          <w:p w14:paraId="190A720E"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40C651D6" w14:textId="77777777" w:rsidR="00E85E2F" w:rsidRPr="00E85E2F" w:rsidRDefault="00E85E2F" w:rsidP="00E85E2F">
            <w:pPr>
              <w:widowControl w:val="0"/>
              <w:autoSpaceDE w:val="0"/>
              <w:autoSpaceDN w:val="0"/>
              <w:spacing w:before="3" w:after="0" w:line="228" w:lineRule="auto"/>
              <w:ind w:left="218" w:right="539"/>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Biotechnology-Theory and Application, </w:t>
            </w:r>
            <w:proofErr w:type="spellStart"/>
            <w:r w:rsidRPr="00E85E2F">
              <w:rPr>
                <w:rFonts w:ascii="Times New Roman" w:eastAsia="Times New Roman" w:hAnsi="Times New Roman" w:cs="Times New Roman"/>
                <w:kern w:val="0"/>
                <w:szCs w:val="22"/>
                <w:lang w:val="en-US"/>
                <w14:ligatures w14:val="none"/>
              </w:rPr>
              <w:t>Evano</w:t>
            </w:r>
            <w:proofErr w:type="spellEnd"/>
            <w:r w:rsidRPr="00E85E2F">
              <w:rPr>
                <w:rFonts w:ascii="Times New Roman" w:eastAsia="Times New Roman" w:hAnsi="Times New Roman" w:cs="Times New Roman"/>
                <w:kern w:val="0"/>
                <w:szCs w:val="22"/>
                <w:lang w:val="en-US"/>
                <w14:ligatures w14:val="none"/>
              </w:rPr>
              <w:t>, G.H. and Furlong, J.C. (2004), John Wiley and Sons, USA</w:t>
            </w:r>
          </w:p>
        </w:tc>
        <w:tc>
          <w:tcPr>
            <w:tcW w:w="25" w:type="dxa"/>
            <w:tcBorders>
              <w:top w:val="nil"/>
              <w:left w:val="single" w:sz="4" w:space="0" w:color="000000"/>
              <w:bottom w:val="nil"/>
              <w:right w:val="nil"/>
            </w:tcBorders>
          </w:tcPr>
          <w:p w14:paraId="133E54EA"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25D49488" w14:textId="77777777" w:rsidTr="0088271D">
        <w:trPr>
          <w:gridAfter w:val="1"/>
          <w:wAfter w:w="32" w:type="dxa"/>
          <w:trHeight w:val="552"/>
        </w:trPr>
        <w:tc>
          <w:tcPr>
            <w:tcW w:w="1097" w:type="dxa"/>
            <w:gridSpan w:val="2"/>
            <w:tcBorders>
              <w:top w:val="single" w:sz="4" w:space="0" w:color="000000"/>
              <w:left w:val="single" w:sz="4" w:space="0" w:color="000000"/>
              <w:bottom w:val="single" w:sz="4" w:space="0" w:color="000000"/>
              <w:right w:val="single" w:sz="4" w:space="0" w:color="000000"/>
            </w:tcBorders>
            <w:hideMark/>
          </w:tcPr>
          <w:p w14:paraId="5DDED638"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48CD0493" w14:textId="77777777" w:rsidR="00E85E2F" w:rsidRPr="00E85E2F" w:rsidRDefault="00E85E2F" w:rsidP="00E85E2F">
            <w:pPr>
              <w:widowControl w:val="0"/>
              <w:autoSpaceDE w:val="0"/>
              <w:autoSpaceDN w:val="0"/>
              <w:spacing w:after="0" w:line="228" w:lineRule="auto"/>
              <w:ind w:left="218" w:right="692"/>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Biotechnology and Cleaner Bioprocesses, </w:t>
            </w:r>
            <w:proofErr w:type="spellStart"/>
            <w:r w:rsidRPr="00E85E2F">
              <w:rPr>
                <w:rFonts w:ascii="Times New Roman" w:eastAsia="Times New Roman" w:hAnsi="Times New Roman" w:cs="Times New Roman"/>
                <w:kern w:val="0"/>
                <w:szCs w:val="22"/>
                <w:lang w:val="en-US"/>
                <w14:ligatures w14:val="none"/>
              </w:rPr>
              <w:t>Olguin</w:t>
            </w:r>
            <w:proofErr w:type="spellEnd"/>
            <w:r w:rsidRPr="00E85E2F">
              <w:rPr>
                <w:rFonts w:ascii="Times New Roman" w:eastAsia="Times New Roman" w:hAnsi="Times New Roman" w:cs="Times New Roman"/>
                <w:kern w:val="0"/>
                <w:szCs w:val="22"/>
                <w:lang w:val="en-US"/>
                <w14:ligatures w14:val="none"/>
              </w:rPr>
              <w:t>, C.J., Sanchez, G., Hernandez. E. (2000), Taylor &amp; Francis</w:t>
            </w:r>
          </w:p>
        </w:tc>
        <w:tc>
          <w:tcPr>
            <w:tcW w:w="25" w:type="dxa"/>
            <w:tcBorders>
              <w:top w:val="nil"/>
              <w:left w:val="single" w:sz="4" w:space="0" w:color="000000"/>
              <w:bottom w:val="nil"/>
              <w:right w:val="nil"/>
            </w:tcBorders>
          </w:tcPr>
          <w:p w14:paraId="7C355A42"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3E499FEE" w14:textId="77777777" w:rsidTr="0088271D">
        <w:trPr>
          <w:gridAfter w:val="1"/>
          <w:wAfter w:w="32" w:type="dxa"/>
          <w:trHeight w:val="251"/>
        </w:trPr>
        <w:tc>
          <w:tcPr>
            <w:tcW w:w="10151" w:type="dxa"/>
            <w:gridSpan w:val="12"/>
            <w:tcBorders>
              <w:top w:val="single" w:sz="4" w:space="0" w:color="000000"/>
              <w:left w:val="single" w:sz="4" w:space="0" w:color="000000"/>
              <w:bottom w:val="single" w:sz="4" w:space="0" w:color="000000"/>
              <w:right w:val="single" w:sz="4" w:space="0" w:color="000000"/>
            </w:tcBorders>
          </w:tcPr>
          <w:p w14:paraId="6752F74D"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c>
          <w:tcPr>
            <w:tcW w:w="25" w:type="dxa"/>
            <w:tcBorders>
              <w:top w:val="nil"/>
              <w:left w:val="single" w:sz="4" w:space="0" w:color="000000"/>
              <w:bottom w:val="nil"/>
              <w:right w:val="nil"/>
            </w:tcBorders>
          </w:tcPr>
          <w:p w14:paraId="74E6334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85E2F" w:rsidRPr="00E85E2F" w14:paraId="68653C22" w14:textId="77777777" w:rsidTr="0088271D">
        <w:trPr>
          <w:gridAfter w:val="1"/>
          <w:wAfter w:w="32" w:type="dxa"/>
          <w:trHeight w:val="273"/>
        </w:trPr>
        <w:tc>
          <w:tcPr>
            <w:tcW w:w="10151" w:type="dxa"/>
            <w:gridSpan w:val="12"/>
            <w:tcBorders>
              <w:top w:val="single" w:sz="4" w:space="0" w:color="000000"/>
              <w:left w:val="single" w:sz="4" w:space="0" w:color="000000"/>
              <w:bottom w:val="single" w:sz="4" w:space="0" w:color="000000"/>
              <w:right w:val="single" w:sz="4" w:space="0" w:color="000000"/>
            </w:tcBorders>
            <w:hideMark/>
          </w:tcPr>
          <w:p w14:paraId="29893A6A"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Related Online Contents [MOOC, SWAYAM, NPTEL, Websites etc.]</w:t>
            </w:r>
          </w:p>
        </w:tc>
        <w:tc>
          <w:tcPr>
            <w:tcW w:w="25" w:type="dxa"/>
            <w:tcBorders>
              <w:top w:val="nil"/>
              <w:left w:val="single" w:sz="4" w:space="0" w:color="000000"/>
              <w:bottom w:val="nil"/>
              <w:right w:val="nil"/>
            </w:tcBorders>
          </w:tcPr>
          <w:p w14:paraId="1092BCE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79397432" w14:textId="77777777" w:rsidTr="0088271D">
        <w:trPr>
          <w:gridAfter w:val="1"/>
          <w:wAfter w:w="32" w:type="dxa"/>
          <w:trHeight w:val="757"/>
        </w:trPr>
        <w:tc>
          <w:tcPr>
            <w:tcW w:w="1097" w:type="dxa"/>
            <w:gridSpan w:val="2"/>
            <w:tcBorders>
              <w:top w:val="single" w:sz="4" w:space="0" w:color="000000"/>
              <w:left w:val="single" w:sz="4" w:space="0" w:color="000000"/>
              <w:bottom w:val="single" w:sz="4" w:space="0" w:color="000000"/>
              <w:right w:val="single" w:sz="4" w:space="0" w:color="000000"/>
            </w:tcBorders>
            <w:hideMark/>
          </w:tcPr>
          <w:p w14:paraId="0EC0E53B"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1926CC19" w14:textId="77777777" w:rsidR="00E85E2F" w:rsidRPr="00E85E2F" w:rsidRDefault="009D7193" w:rsidP="00E85E2F">
            <w:pPr>
              <w:widowControl w:val="0"/>
              <w:autoSpaceDE w:val="0"/>
              <w:autoSpaceDN w:val="0"/>
              <w:spacing w:before="1" w:after="0" w:line="240" w:lineRule="auto"/>
              <w:ind w:left="237" w:right="297"/>
              <w:rPr>
                <w:rFonts w:ascii="Times New Roman" w:eastAsia="Times New Roman" w:hAnsi="Times New Roman" w:cs="Times New Roman"/>
                <w:kern w:val="0"/>
                <w:szCs w:val="22"/>
                <w:lang w:val="en-US"/>
                <w14:ligatures w14:val="none"/>
              </w:rPr>
            </w:pPr>
            <w:hyperlink r:id="rId30" w:history="1">
              <w:r w:rsidR="00E85E2F" w:rsidRPr="00E85E2F">
                <w:rPr>
                  <w:rFonts w:ascii="Times New Roman" w:eastAsia="Times New Roman" w:hAnsi="Times New Roman" w:cs="Times New Roman"/>
                  <w:kern w:val="0"/>
                  <w:szCs w:val="22"/>
                  <w:u w:val="single"/>
                  <w:lang w:val="en-US"/>
                  <w14:ligatures w14:val="none"/>
                </w:rPr>
                <w:t>https://www.researchgate.net/publication/51905295_Culture-</w:t>
              </w:r>
            </w:hyperlink>
            <w:r w:rsidR="00E85E2F" w:rsidRPr="00E85E2F">
              <w:rPr>
                <w:rFonts w:ascii="Times New Roman" w:eastAsia="Times New Roman" w:hAnsi="Times New Roman" w:cs="Times New Roman"/>
                <w:kern w:val="0"/>
                <w:szCs w:val="22"/>
                <w:u w:val="single" w:color="0000FF"/>
                <w:lang w:val="en-US"/>
                <w14:ligatures w14:val="none"/>
              </w:rPr>
              <w:t>independent_methods_for_studying_environmental_microorganisms_Methods_applicat</w:t>
            </w:r>
            <w:hyperlink r:id="rId31" w:history="1">
              <w:r w:rsidR="00E85E2F" w:rsidRPr="00E85E2F">
                <w:rPr>
                  <w:rFonts w:ascii="Times New Roman" w:eastAsia="Times New Roman" w:hAnsi="Times New Roman" w:cs="Times New Roman"/>
                  <w:kern w:val="0"/>
                  <w:szCs w:val="22"/>
                  <w:u w:val="single"/>
                  <w:lang w:val="en-US"/>
                  <w14:ligatures w14:val="none"/>
                </w:rPr>
                <w:t>ion</w:t>
              </w:r>
            </w:hyperlink>
            <w:hyperlink r:id="rId32" w:history="1">
              <w:r w:rsidR="00E85E2F" w:rsidRPr="00E85E2F">
                <w:rPr>
                  <w:rFonts w:ascii="Times New Roman" w:eastAsia="Times New Roman" w:hAnsi="Times New Roman" w:cs="Times New Roman"/>
                  <w:kern w:val="0"/>
                  <w:szCs w:val="22"/>
                  <w:u w:val="single"/>
                  <w:lang w:val="en-US"/>
                  <w14:ligatures w14:val="none"/>
                </w:rPr>
                <w:t>_and_perspective</w:t>
              </w:r>
            </w:hyperlink>
          </w:p>
        </w:tc>
        <w:tc>
          <w:tcPr>
            <w:tcW w:w="25" w:type="dxa"/>
            <w:tcBorders>
              <w:top w:val="nil"/>
              <w:left w:val="single" w:sz="4" w:space="0" w:color="000000"/>
              <w:bottom w:val="nil"/>
              <w:right w:val="nil"/>
            </w:tcBorders>
          </w:tcPr>
          <w:p w14:paraId="00708F63"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85E2F" w:rsidRPr="00E85E2F" w14:paraId="15338687" w14:textId="77777777" w:rsidTr="0088271D">
        <w:trPr>
          <w:gridAfter w:val="1"/>
          <w:wAfter w:w="32" w:type="dxa"/>
          <w:trHeight w:val="273"/>
        </w:trPr>
        <w:tc>
          <w:tcPr>
            <w:tcW w:w="1097" w:type="dxa"/>
            <w:gridSpan w:val="2"/>
            <w:tcBorders>
              <w:top w:val="single" w:sz="4" w:space="0" w:color="000000"/>
              <w:left w:val="single" w:sz="4" w:space="0" w:color="000000"/>
              <w:bottom w:val="single" w:sz="4" w:space="0" w:color="000000"/>
              <w:right w:val="single" w:sz="4" w:space="0" w:color="000000"/>
            </w:tcBorders>
            <w:hideMark/>
          </w:tcPr>
          <w:p w14:paraId="2C2B9AF4"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1FE43A2A" w14:textId="77777777" w:rsidR="00E85E2F" w:rsidRPr="00E85E2F" w:rsidRDefault="00E85E2F" w:rsidP="00E85E2F">
            <w:pPr>
              <w:widowControl w:val="0"/>
              <w:autoSpaceDE w:val="0"/>
              <w:autoSpaceDN w:val="0"/>
              <w:spacing w:after="0" w:line="253" w:lineRule="exact"/>
              <w:ind w:left="18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w:t>
            </w:r>
            <w:hyperlink r:id="rId33" w:history="1">
              <w:r w:rsidRPr="00E85E2F">
                <w:rPr>
                  <w:rFonts w:ascii="Times New Roman" w:eastAsia="Times New Roman" w:hAnsi="Times New Roman" w:cs="Times New Roman"/>
                  <w:kern w:val="0"/>
                  <w:szCs w:val="22"/>
                  <w:lang w:val="en-US"/>
                  <w14:ligatures w14:val="none"/>
                </w:rPr>
                <w:t>/www.hindawi.com/journals/ijps/2015/326745/</w:t>
              </w:r>
            </w:hyperlink>
          </w:p>
        </w:tc>
        <w:tc>
          <w:tcPr>
            <w:tcW w:w="25" w:type="dxa"/>
            <w:tcBorders>
              <w:top w:val="nil"/>
              <w:left w:val="single" w:sz="4" w:space="0" w:color="000000"/>
              <w:bottom w:val="nil"/>
              <w:right w:val="nil"/>
            </w:tcBorders>
          </w:tcPr>
          <w:p w14:paraId="11982797"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310E1963" w14:textId="77777777" w:rsidTr="0088271D">
        <w:trPr>
          <w:gridAfter w:val="1"/>
          <w:wAfter w:w="32" w:type="dxa"/>
          <w:trHeight w:val="361"/>
        </w:trPr>
        <w:tc>
          <w:tcPr>
            <w:tcW w:w="1097" w:type="dxa"/>
            <w:gridSpan w:val="2"/>
            <w:tcBorders>
              <w:top w:val="single" w:sz="4" w:space="0" w:color="000000"/>
              <w:left w:val="single" w:sz="4" w:space="0" w:color="000000"/>
              <w:bottom w:val="single" w:sz="4" w:space="0" w:color="000000"/>
              <w:right w:val="single" w:sz="4" w:space="0" w:color="000000"/>
            </w:tcBorders>
            <w:hideMark/>
          </w:tcPr>
          <w:p w14:paraId="74BCA522"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054" w:type="dxa"/>
            <w:gridSpan w:val="10"/>
            <w:tcBorders>
              <w:top w:val="single" w:sz="4" w:space="0" w:color="000000"/>
              <w:left w:val="single" w:sz="4" w:space="0" w:color="000000"/>
              <w:bottom w:val="single" w:sz="4" w:space="0" w:color="000000"/>
              <w:right w:val="single" w:sz="4" w:space="0" w:color="000000"/>
            </w:tcBorders>
            <w:hideMark/>
          </w:tcPr>
          <w:p w14:paraId="0417FD1F" w14:textId="77777777" w:rsidR="00E85E2F" w:rsidRPr="00E85E2F" w:rsidRDefault="00E85E2F" w:rsidP="00E85E2F">
            <w:pPr>
              <w:widowControl w:val="0"/>
              <w:autoSpaceDE w:val="0"/>
              <w:autoSpaceDN w:val="0"/>
              <w:spacing w:after="0" w:line="256" w:lineRule="exact"/>
              <w:ind w:left="18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https://pubmed.ncbi.nlm.nih.gov/23190337/</w:t>
            </w:r>
          </w:p>
        </w:tc>
        <w:tc>
          <w:tcPr>
            <w:tcW w:w="25" w:type="dxa"/>
            <w:tcBorders>
              <w:top w:val="nil"/>
              <w:left w:val="single" w:sz="4" w:space="0" w:color="000000"/>
              <w:bottom w:val="nil"/>
              <w:right w:val="nil"/>
            </w:tcBorders>
          </w:tcPr>
          <w:p w14:paraId="275633CD"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04F0C39C" w14:textId="77777777" w:rsidR="00E85E2F" w:rsidRPr="00E85E2F" w:rsidRDefault="00E85E2F" w:rsidP="00E85E2F">
      <w:pPr>
        <w:spacing w:after="0" w:line="276" w:lineRule="auto"/>
        <w:rPr>
          <w:rFonts w:ascii="Calibri" w:eastAsia="Times New Roman" w:hAnsi="Calibri" w:cs="Times New Roman"/>
          <w:kern w:val="0"/>
          <w:sz w:val="20"/>
          <w:szCs w:val="22"/>
          <w:lang w:val="en-US"/>
          <w14:ligatures w14:val="none"/>
        </w:rPr>
        <w:sectPr w:rsidR="00E85E2F" w:rsidRPr="00E85E2F" w:rsidSect="00E85E2F">
          <w:pgSz w:w="11910" w:h="16840"/>
          <w:pgMar w:top="1260" w:right="500" w:bottom="500" w:left="520" w:header="454" w:footer="309" w:gutter="0"/>
          <w:cols w:space="720"/>
        </w:sectPr>
      </w:pPr>
    </w:p>
    <w:p w14:paraId="238CE69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E85E2F">
        <w:rPr>
          <w:rFonts w:ascii="Times New Roman" w:eastAsia="Times New Roman" w:hAnsi="Times New Roman" w:cs="Times New Roman"/>
          <w:noProof/>
          <w:kern w:val="0"/>
          <w:lang w:eastAsia="en-IN"/>
          <w14:ligatures w14:val="none"/>
        </w:rPr>
        <w:lastRenderedPageBreak/>
        <w:drawing>
          <wp:anchor distT="0" distB="0" distL="0" distR="0" simplePos="0" relativeHeight="251670528" behindDoc="1" locked="0" layoutInCell="1" allowOverlap="1" wp14:anchorId="09ACCB37" wp14:editId="44FCA478">
            <wp:simplePos x="0" y="0"/>
            <wp:positionH relativeFrom="page">
              <wp:posOffset>2743200</wp:posOffset>
            </wp:positionH>
            <wp:positionV relativeFrom="page">
              <wp:posOffset>4572000</wp:posOffset>
            </wp:positionV>
            <wp:extent cx="1847850" cy="1538605"/>
            <wp:effectExtent l="0" t="0" r="0" b="444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9071"/>
      </w:tblGrid>
      <w:tr w:rsidR="00E85E2F" w:rsidRPr="00E85E2F" w14:paraId="6EC666F9" w14:textId="77777777">
        <w:trPr>
          <w:trHeight w:val="275"/>
        </w:trPr>
        <w:tc>
          <w:tcPr>
            <w:tcW w:w="1056" w:type="dxa"/>
            <w:tcBorders>
              <w:top w:val="single" w:sz="4" w:space="0" w:color="000000"/>
              <w:left w:val="single" w:sz="4" w:space="0" w:color="000000"/>
              <w:bottom w:val="single" w:sz="4" w:space="0" w:color="000000"/>
              <w:right w:val="single" w:sz="4" w:space="0" w:color="000000"/>
            </w:tcBorders>
            <w:hideMark/>
          </w:tcPr>
          <w:p w14:paraId="6F768A5D"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071" w:type="dxa"/>
            <w:tcBorders>
              <w:top w:val="single" w:sz="4" w:space="0" w:color="000000"/>
              <w:left w:val="single" w:sz="4" w:space="0" w:color="000000"/>
              <w:bottom w:val="single" w:sz="4" w:space="0" w:color="000000"/>
              <w:right w:val="single" w:sz="4" w:space="0" w:color="000000"/>
            </w:tcBorders>
            <w:hideMark/>
          </w:tcPr>
          <w:p w14:paraId="31A70061"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w:t>
            </w:r>
            <w:hyperlink r:id="rId34" w:history="1">
              <w:r w:rsidRPr="00E85E2F">
                <w:rPr>
                  <w:rFonts w:ascii="Times New Roman" w:eastAsia="Times New Roman" w:hAnsi="Times New Roman" w:cs="Times New Roman"/>
                  <w:kern w:val="0"/>
                  <w:szCs w:val="22"/>
                  <w:lang w:val="en-US"/>
                  <w14:ligatures w14:val="none"/>
                </w:rPr>
                <w:t>/www.scienc</w:t>
              </w:r>
            </w:hyperlink>
            <w:r w:rsidRPr="00E85E2F">
              <w:rPr>
                <w:rFonts w:ascii="Times New Roman" w:eastAsia="Times New Roman" w:hAnsi="Times New Roman" w:cs="Times New Roman"/>
                <w:kern w:val="0"/>
                <w:szCs w:val="22"/>
                <w:lang w:val="en-US"/>
                <w14:ligatures w14:val="none"/>
              </w:rPr>
              <w:t>e</w:t>
            </w:r>
            <w:hyperlink r:id="rId35" w:history="1">
              <w:r w:rsidRPr="00E85E2F">
                <w:rPr>
                  <w:rFonts w:ascii="Times New Roman" w:eastAsia="Times New Roman" w:hAnsi="Times New Roman" w:cs="Times New Roman"/>
                  <w:kern w:val="0"/>
                  <w:szCs w:val="22"/>
                  <w:lang w:val="en-US"/>
                  <w14:ligatures w14:val="none"/>
                </w:rPr>
                <w:t>direct.com/science/article/pii/S0960852418304310?via%3Dihub</w:t>
              </w:r>
            </w:hyperlink>
          </w:p>
        </w:tc>
      </w:tr>
      <w:tr w:rsidR="00E85E2F" w:rsidRPr="00E85E2F" w14:paraId="4276D547" w14:textId="77777777">
        <w:trPr>
          <w:trHeight w:val="275"/>
        </w:trPr>
        <w:tc>
          <w:tcPr>
            <w:tcW w:w="1056" w:type="dxa"/>
            <w:tcBorders>
              <w:top w:val="single" w:sz="4" w:space="0" w:color="000000"/>
              <w:left w:val="single" w:sz="4" w:space="0" w:color="000000"/>
              <w:bottom w:val="single" w:sz="4" w:space="0" w:color="000000"/>
              <w:right w:val="single" w:sz="4" w:space="0" w:color="000000"/>
            </w:tcBorders>
            <w:hideMark/>
          </w:tcPr>
          <w:p w14:paraId="4C694136"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9071" w:type="dxa"/>
            <w:tcBorders>
              <w:top w:val="single" w:sz="4" w:space="0" w:color="000000"/>
              <w:left w:val="single" w:sz="4" w:space="0" w:color="000000"/>
              <w:bottom w:val="single" w:sz="4" w:space="0" w:color="000000"/>
              <w:right w:val="single" w:sz="4" w:space="0" w:color="000000"/>
            </w:tcBorders>
            <w:hideMark/>
          </w:tcPr>
          <w:p w14:paraId="7CF79E0A"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w:t>
            </w:r>
            <w:hyperlink r:id="rId36" w:history="1">
              <w:r w:rsidRPr="00E85E2F">
                <w:rPr>
                  <w:rFonts w:ascii="Times New Roman" w:eastAsia="Times New Roman" w:hAnsi="Times New Roman" w:cs="Times New Roman"/>
                  <w:kern w:val="0"/>
                  <w:szCs w:val="22"/>
                  <w:lang w:val="en-US"/>
                  <w14:ligatures w14:val="none"/>
                </w:rPr>
                <w:t>/www.scienc</w:t>
              </w:r>
            </w:hyperlink>
            <w:r w:rsidRPr="00E85E2F">
              <w:rPr>
                <w:rFonts w:ascii="Times New Roman" w:eastAsia="Times New Roman" w:hAnsi="Times New Roman" w:cs="Times New Roman"/>
                <w:kern w:val="0"/>
                <w:szCs w:val="22"/>
                <w:lang w:val="en-US"/>
                <w14:ligatures w14:val="none"/>
              </w:rPr>
              <w:t>e</w:t>
            </w:r>
            <w:hyperlink r:id="rId37" w:history="1">
              <w:r w:rsidRPr="00E85E2F">
                <w:rPr>
                  <w:rFonts w:ascii="Times New Roman" w:eastAsia="Times New Roman" w:hAnsi="Times New Roman" w:cs="Times New Roman"/>
                  <w:kern w:val="0"/>
                  <w:szCs w:val="22"/>
                  <w:lang w:val="en-US"/>
                  <w14:ligatures w14:val="none"/>
                </w:rPr>
                <w:t>direct.com/science/article/pii/S0734975010000728</w:t>
              </w:r>
            </w:hyperlink>
          </w:p>
        </w:tc>
      </w:tr>
      <w:tr w:rsidR="00E85E2F" w:rsidRPr="00E85E2F" w14:paraId="011C7FC1" w14:textId="77777777">
        <w:trPr>
          <w:trHeight w:val="273"/>
        </w:trPr>
        <w:tc>
          <w:tcPr>
            <w:tcW w:w="1056" w:type="dxa"/>
            <w:tcBorders>
              <w:top w:val="single" w:sz="4" w:space="0" w:color="000000"/>
              <w:left w:val="single" w:sz="4" w:space="0" w:color="000000"/>
              <w:bottom w:val="single" w:sz="4" w:space="0" w:color="000000"/>
              <w:right w:val="single" w:sz="4" w:space="0" w:color="000000"/>
            </w:tcBorders>
            <w:hideMark/>
          </w:tcPr>
          <w:p w14:paraId="63E0D125"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6</w:t>
            </w:r>
          </w:p>
        </w:tc>
        <w:tc>
          <w:tcPr>
            <w:tcW w:w="9071" w:type="dxa"/>
            <w:tcBorders>
              <w:top w:val="single" w:sz="4" w:space="0" w:color="000000"/>
              <w:left w:val="single" w:sz="4" w:space="0" w:color="000000"/>
              <w:bottom w:val="single" w:sz="4" w:space="0" w:color="000000"/>
              <w:right w:val="single" w:sz="4" w:space="0" w:color="000000"/>
            </w:tcBorders>
            <w:hideMark/>
          </w:tcPr>
          <w:p w14:paraId="42C455CD"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w:t>
            </w:r>
            <w:hyperlink r:id="rId38" w:history="1">
              <w:r w:rsidRPr="00E85E2F">
                <w:rPr>
                  <w:rFonts w:ascii="Times New Roman" w:eastAsia="Times New Roman" w:hAnsi="Times New Roman" w:cs="Times New Roman"/>
                  <w:kern w:val="0"/>
                  <w:szCs w:val="22"/>
                  <w:lang w:val="en-US"/>
                  <w14:ligatures w14:val="none"/>
                </w:rPr>
                <w:t>/www.scienc</w:t>
              </w:r>
            </w:hyperlink>
            <w:r w:rsidRPr="00E85E2F">
              <w:rPr>
                <w:rFonts w:ascii="Times New Roman" w:eastAsia="Times New Roman" w:hAnsi="Times New Roman" w:cs="Times New Roman"/>
                <w:kern w:val="0"/>
                <w:szCs w:val="22"/>
                <w:lang w:val="en-US"/>
                <w14:ligatures w14:val="none"/>
              </w:rPr>
              <w:t>e</w:t>
            </w:r>
            <w:hyperlink r:id="rId39" w:history="1">
              <w:r w:rsidRPr="00E85E2F">
                <w:rPr>
                  <w:rFonts w:ascii="Times New Roman" w:eastAsia="Times New Roman" w:hAnsi="Times New Roman" w:cs="Times New Roman"/>
                  <w:kern w:val="0"/>
                  <w:szCs w:val="22"/>
                  <w:lang w:val="en-US"/>
                  <w14:ligatures w14:val="none"/>
                </w:rPr>
                <w:t>direct.com/science/article/pii/S0167779917301051</w:t>
              </w:r>
            </w:hyperlink>
          </w:p>
        </w:tc>
      </w:tr>
      <w:tr w:rsidR="00E85E2F" w:rsidRPr="00E85E2F" w14:paraId="043E094A" w14:textId="77777777">
        <w:trPr>
          <w:trHeight w:val="275"/>
        </w:trPr>
        <w:tc>
          <w:tcPr>
            <w:tcW w:w="1056" w:type="dxa"/>
            <w:tcBorders>
              <w:top w:val="single" w:sz="4" w:space="0" w:color="000000"/>
              <w:left w:val="single" w:sz="4" w:space="0" w:color="000000"/>
              <w:bottom w:val="single" w:sz="4" w:space="0" w:color="000000"/>
              <w:right w:val="single" w:sz="4" w:space="0" w:color="000000"/>
            </w:tcBorders>
            <w:hideMark/>
          </w:tcPr>
          <w:p w14:paraId="3D5DC044"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7</w:t>
            </w:r>
          </w:p>
        </w:tc>
        <w:tc>
          <w:tcPr>
            <w:tcW w:w="9071" w:type="dxa"/>
            <w:tcBorders>
              <w:top w:val="single" w:sz="4" w:space="0" w:color="000000"/>
              <w:left w:val="single" w:sz="4" w:space="0" w:color="000000"/>
              <w:bottom w:val="single" w:sz="4" w:space="0" w:color="000000"/>
              <w:right w:val="single" w:sz="4" w:space="0" w:color="000000"/>
            </w:tcBorders>
            <w:hideMark/>
          </w:tcPr>
          <w:p w14:paraId="50A5D089"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w:t>
            </w:r>
            <w:hyperlink r:id="rId40" w:history="1">
              <w:r w:rsidRPr="00E85E2F">
                <w:rPr>
                  <w:rFonts w:ascii="Times New Roman" w:eastAsia="Times New Roman" w:hAnsi="Times New Roman" w:cs="Times New Roman"/>
                  <w:kern w:val="0"/>
                  <w:szCs w:val="22"/>
                  <w:lang w:val="en-US"/>
                  <w14:ligatures w14:val="none"/>
                </w:rPr>
                <w:t>/www.ncbi.nlm.nih.gov/pm</w:t>
              </w:r>
            </w:hyperlink>
            <w:r w:rsidRPr="00E85E2F">
              <w:rPr>
                <w:rFonts w:ascii="Times New Roman" w:eastAsia="Times New Roman" w:hAnsi="Times New Roman" w:cs="Times New Roman"/>
                <w:kern w:val="0"/>
                <w:szCs w:val="22"/>
                <w:lang w:val="en-US"/>
                <w14:ligatures w14:val="none"/>
              </w:rPr>
              <w:t>c</w:t>
            </w:r>
            <w:hyperlink r:id="rId41" w:history="1">
              <w:r w:rsidRPr="00E85E2F">
                <w:rPr>
                  <w:rFonts w:ascii="Times New Roman" w:eastAsia="Times New Roman" w:hAnsi="Times New Roman" w:cs="Times New Roman"/>
                  <w:kern w:val="0"/>
                  <w:szCs w:val="22"/>
                  <w:lang w:val="en-US"/>
                  <w14:ligatures w14:val="none"/>
                </w:rPr>
                <w:t>/articles/PMC6100491/</w:t>
              </w:r>
            </w:hyperlink>
          </w:p>
        </w:tc>
      </w:tr>
      <w:tr w:rsidR="00E85E2F" w:rsidRPr="00E85E2F" w14:paraId="542621CF" w14:textId="77777777">
        <w:trPr>
          <w:trHeight w:val="277"/>
        </w:trPr>
        <w:tc>
          <w:tcPr>
            <w:tcW w:w="10127" w:type="dxa"/>
            <w:gridSpan w:val="2"/>
            <w:tcBorders>
              <w:top w:val="single" w:sz="4" w:space="0" w:color="000000"/>
              <w:left w:val="single" w:sz="4" w:space="0" w:color="000000"/>
              <w:bottom w:val="single" w:sz="4" w:space="0" w:color="000000"/>
              <w:right w:val="single" w:sz="4" w:space="0" w:color="000000"/>
            </w:tcBorders>
            <w:hideMark/>
          </w:tcPr>
          <w:p w14:paraId="5AF7167A" w14:textId="0CC0EDE2"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r w:rsidRPr="00E85E2F">
              <w:rPr>
                <w:rFonts w:ascii="Times New Roman" w:eastAsia="Times New Roman" w:hAnsi="Times New Roman" w:cs="Times New Roman"/>
                <w:kern w:val="0"/>
                <w:sz w:val="20"/>
                <w:szCs w:val="22"/>
                <w:lang w:val="en-US"/>
                <w14:ligatures w14:val="none"/>
              </w:rPr>
              <w:t xml:space="preserve"> </w:t>
            </w:r>
          </w:p>
        </w:tc>
      </w:tr>
    </w:tbl>
    <w:p w14:paraId="55EBD3B8"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lang w:val="en-US"/>
          <w14:ligatures w14:val="none"/>
        </w:rPr>
      </w:pP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8"/>
        <w:gridCol w:w="1095"/>
        <w:gridCol w:w="810"/>
        <w:gridCol w:w="814"/>
        <w:gridCol w:w="810"/>
        <w:gridCol w:w="814"/>
        <w:gridCol w:w="812"/>
        <w:gridCol w:w="813"/>
        <w:gridCol w:w="810"/>
        <w:gridCol w:w="1007"/>
        <w:gridCol w:w="964"/>
      </w:tblGrid>
      <w:tr w:rsidR="00E85E2F" w:rsidRPr="00E85E2F" w14:paraId="7A65C8DC" w14:textId="77777777">
        <w:trPr>
          <w:trHeight w:val="273"/>
        </w:trPr>
        <w:tc>
          <w:tcPr>
            <w:tcW w:w="10077" w:type="dxa"/>
            <w:gridSpan w:val="11"/>
            <w:tcBorders>
              <w:top w:val="single" w:sz="4" w:space="0" w:color="000000"/>
              <w:left w:val="single" w:sz="4" w:space="0" w:color="000000"/>
              <w:bottom w:val="single" w:sz="4" w:space="0" w:color="000000"/>
              <w:right w:val="single" w:sz="4" w:space="0" w:color="000000"/>
            </w:tcBorders>
            <w:hideMark/>
          </w:tcPr>
          <w:p w14:paraId="53262BA9" w14:textId="77777777" w:rsidR="00E85E2F" w:rsidRPr="00E85E2F" w:rsidRDefault="00E85E2F" w:rsidP="00E85E2F">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Mapping with </w:t>
            </w:r>
            <w:proofErr w:type="spellStart"/>
            <w:r w:rsidRPr="00E85E2F">
              <w:rPr>
                <w:rFonts w:ascii="Times New Roman" w:eastAsia="Times New Roman" w:hAnsi="Times New Roman" w:cs="Times New Roman"/>
                <w:b/>
                <w:kern w:val="0"/>
                <w:szCs w:val="22"/>
                <w:lang w:val="en-US"/>
                <w14:ligatures w14:val="none"/>
              </w:rPr>
              <w:t>Programme</w:t>
            </w:r>
            <w:proofErr w:type="spellEnd"/>
            <w:r w:rsidRPr="00E85E2F">
              <w:rPr>
                <w:rFonts w:ascii="Times New Roman" w:eastAsia="Times New Roman" w:hAnsi="Times New Roman" w:cs="Times New Roman"/>
                <w:b/>
                <w:kern w:val="0"/>
                <w:szCs w:val="22"/>
                <w:lang w:val="en-US"/>
                <w14:ligatures w14:val="none"/>
              </w:rPr>
              <w:t xml:space="preserve"> Outcomes</w:t>
            </w:r>
          </w:p>
        </w:tc>
      </w:tr>
      <w:tr w:rsidR="00E85E2F" w:rsidRPr="00E85E2F" w14:paraId="109A4C2A" w14:textId="77777777">
        <w:trPr>
          <w:trHeight w:val="513"/>
        </w:trPr>
        <w:tc>
          <w:tcPr>
            <w:tcW w:w="1328" w:type="dxa"/>
            <w:tcBorders>
              <w:top w:val="single" w:sz="4" w:space="0" w:color="000000"/>
              <w:left w:val="single" w:sz="4" w:space="0" w:color="000000"/>
              <w:bottom w:val="single" w:sz="4" w:space="0" w:color="000000"/>
              <w:right w:val="single" w:sz="4" w:space="0" w:color="000000"/>
            </w:tcBorders>
            <w:hideMark/>
          </w:tcPr>
          <w:p w14:paraId="2DD7914A" w14:textId="77777777" w:rsidR="00E85E2F" w:rsidRPr="00E85E2F" w:rsidRDefault="00E85E2F" w:rsidP="00E85E2F">
            <w:pPr>
              <w:widowControl w:val="0"/>
              <w:autoSpaceDE w:val="0"/>
              <w:autoSpaceDN w:val="0"/>
              <w:spacing w:after="0" w:line="258" w:lineRule="exact"/>
              <w:ind w:left="20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COs/POs</w:t>
            </w:r>
          </w:p>
        </w:tc>
        <w:tc>
          <w:tcPr>
            <w:tcW w:w="1095" w:type="dxa"/>
            <w:tcBorders>
              <w:top w:val="single" w:sz="4" w:space="0" w:color="000000"/>
              <w:left w:val="single" w:sz="4" w:space="0" w:color="000000"/>
              <w:bottom w:val="single" w:sz="4" w:space="0" w:color="000000"/>
              <w:right w:val="single" w:sz="4" w:space="0" w:color="000000"/>
            </w:tcBorders>
            <w:hideMark/>
          </w:tcPr>
          <w:p w14:paraId="41ED96FA" w14:textId="77777777" w:rsidR="00E85E2F" w:rsidRPr="00E85E2F" w:rsidRDefault="00E85E2F" w:rsidP="00E85E2F">
            <w:pPr>
              <w:widowControl w:val="0"/>
              <w:autoSpaceDE w:val="0"/>
              <w:autoSpaceDN w:val="0"/>
              <w:spacing w:after="0" w:line="258" w:lineRule="exact"/>
              <w:ind w:left="246" w:right="34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w:t>
            </w:r>
          </w:p>
        </w:tc>
        <w:tc>
          <w:tcPr>
            <w:tcW w:w="810" w:type="dxa"/>
            <w:tcBorders>
              <w:top w:val="single" w:sz="4" w:space="0" w:color="000000"/>
              <w:left w:val="single" w:sz="4" w:space="0" w:color="000000"/>
              <w:bottom w:val="single" w:sz="4" w:space="0" w:color="000000"/>
              <w:right w:val="single" w:sz="4" w:space="0" w:color="000000"/>
            </w:tcBorders>
            <w:hideMark/>
          </w:tcPr>
          <w:p w14:paraId="52C5DF84" w14:textId="77777777" w:rsidR="00E85E2F" w:rsidRPr="00E85E2F" w:rsidRDefault="00E85E2F" w:rsidP="00E85E2F">
            <w:pPr>
              <w:widowControl w:val="0"/>
              <w:autoSpaceDE w:val="0"/>
              <w:autoSpaceDN w:val="0"/>
              <w:spacing w:after="0" w:line="258" w:lineRule="exact"/>
              <w:ind w:left="93" w:right="19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PO2</w:t>
            </w:r>
          </w:p>
        </w:tc>
        <w:tc>
          <w:tcPr>
            <w:tcW w:w="814" w:type="dxa"/>
            <w:tcBorders>
              <w:top w:val="single" w:sz="4" w:space="0" w:color="000000"/>
              <w:left w:val="single" w:sz="4" w:space="0" w:color="000000"/>
              <w:bottom w:val="single" w:sz="4" w:space="0" w:color="000000"/>
              <w:right w:val="single" w:sz="4" w:space="0" w:color="000000"/>
            </w:tcBorders>
            <w:hideMark/>
          </w:tcPr>
          <w:p w14:paraId="0C1CBDF9" w14:textId="77777777" w:rsidR="00E85E2F" w:rsidRPr="00E85E2F" w:rsidRDefault="00E85E2F" w:rsidP="00E85E2F">
            <w:pPr>
              <w:widowControl w:val="0"/>
              <w:autoSpaceDE w:val="0"/>
              <w:autoSpaceDN w:val="0"/>
              <w:spacing w:after="0" w:line="258" w:lineRule="exact"/>
              <w:ind w:left="97" w:right="20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PO3</w:t>
            </w:r>
          </w:p>
        </w:tc>
        <w:tc>
          <w:tcPr>
            <w:tcW w:w="810" w:type="dxa"/>
            <w:tcBorders>
              <w:top w:val="single" w:sz="4" w:space="0" w:color="000000"/>
              <w:left w:val="single" w:sz="4" w:space="0" w:color="000000"/>
              <w:bottom w:val="single" w:sz="4" w:space="0" w:color="000000"/>
              <w:right w:val="single" w:sz="4" w:space="0" w:color="000000"/>
            </w:tcBorders>
            <w:hideMark/>
          </w:tcPr>
          <w:p w14:paraId="45B0A5F7" w14:textId="77777777" w:rsidR="00E85E2F" w:rsidRPr="00E85E2F" w:rsidRDefault="00E85E2F" w:rsidP="00E85E2F">
            <w:pPr>
              <w:widowControl w:val="0"/>
              <w:autoSpaceDE w:val="0"/>
              <w:autoSpaceDN w:val="0"/>
              <w:spacing w:after="0" w:line="258" w:lineRule="exact"/>
              <w:ind w:left="88"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PO4</w:t>
            </w:r>
          </w:p>
        </w:tc>
        <w:tc>
          <w:tcPr>
            <w:tcW w:w="814" w:type="dxa"/>
            <w:tcBorders>
              <w:top w:val="single" w:sz="4" w:space="0" w:color="000000"/>
              <w:left w:val="single" w:sz="4" w:space="0" w:color="000000"/>
              <w:bottom w:val="single" w:sz="4" w:space="0" w:color="000000"/>
              <w:right w:val="single" w:sz="4" w:space="0" w:color="000000"/>
            </w:tcBorders>
            <w:hideMark/>
          </w:tcPr>
          <w:p w14:paraId="24DBCA86" w14:textId="77777777" w:rsidR="00E85E2F" w:rsidRPr="00E85E2F" w:rsidRDefault="00E85E2F" w:rsidP="00E85E2F">
            <w:pPr>
              <w:widowControl w:val="0"/>
              <w:autoSpaceDE w:val="0"/>
              <w:autoSpaceDN w:val="0"/>
              <w:spacing w:after="0" w:line="258" w:lineRule="exact"/>
              <w:ind w:left="90" w:right="20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PO5</w:t>
            </w:r>
          </w:p>
        </w:tc>
        <w:tc>
          <w:tcPr>
            <w:tcW w:w="812" w:type="dxa"/>
            <w:tcBorders>
              <w:top w:val="single" w:sz="4" w:space="0" w:color="000000"/>
              <w:left w:val="single" w:sz="4" w:space="0" w:color="000000"/>
              <w:bottom w:val="single" w:sz="4" w:space="0" w:color="000000"/>
              <w:right w:val="single" w:sz="4" w:space="0" w:color="000000"/>
            </w:tcBorders>
            <w:hideMark/>
          </w:tcPr>
          <w:p w14:paraId="1EF54FB2" w14:textId="77777777" w:rsidR="00E85E2F" w:rsidRPr="00E85E2F" w:rsidRDefault="00E85E2F" w:rsidP="00E85E2F">
            <w:pPr>
              <w:widowControl w:val="0"/>
              <w:autoSpaceDE w:val="0"/>
              <w:autoSpaceDN w:val="0"/>
              <w:spacing w:after="0" w:line="258" w:lineRule="exact"/>
              <w:ind w:left="89" w:right="202"/>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PO6</w:t>
            </w:r>
          </w:p>
        </w:tc>
        <w:tc>
          <w:tcPr>
            <w:tcW w:w="813" w:type="dxa"/>
            <w:tcBorders>
              <w:top w:val="single" w:sz="4" w:space="0" w:color="000000"/>
              <w:left w:val="single" w:sz="4" w:space="0" w:color="000000"/>
              <w:bottom w:val="single" w:sz="4" w:space="0" w:color="000000"/>
              <w:right w:val="single" w:sz="4" w:space="0" w:color="000000"/>
            </w:tcBorders>
            <w:hideMark/>
          </w:tcPr>
          <w:p w14:paraId="43FF3169" w14:textId="77777777" w:rsidR="00E85E2F" w:rsidRPr="00E85E2F" w:rsidRDefault="00E85E2F" w:rsidP="00E85E2F">
            <w:pPr>
              <w:widowControl w:val="0"/>
              <w:autoSpaceDE w:val="0"/>
              <w:autoSpaceDN w:val="0"/>
              <w:spacing w:after="0" w:line="258" w:lineRule="exact"/>
              <w:ind w:left="79" w:right="199"/>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PO7</w:t>
            </w:r>
          </w:p>
        </w:tc>
        <w:tc>
          <w:tcPr>
            <w:tcW w:w="810" w:type="dxa"/>
            <w:tcBorders>
              <w:top w:val="single" w:sz="4" w:space="0" w:color="000000"/>
              <w:left w:val="single" w:sz="4" w:space="0" w:color="000000"/>
              <w:bottom w:val="single" w:sz="4" w:space="0" w:color="000000"/>
              <w:right w:val="single" w:sz="4" w:space="0" w:color="000000"/>
            </w:tcBorders>
            <w:hideMark/>
          </w:tcPr>
          <w:p w14:paraId="30176981" w14:textId="77777777" w:rsidR="00E85E2F" w:rsidRPr="00E85E2F" w:rsidRDefault="00E85E2F" w:rsidP="00E85E2F">
            <w:pPr>
              <w:widowControl w:val="0"/>
              <w:autoSpaceDE w:val="0"/>
              <w:autoSpaceDN w:val="0"/>
              <w:spacing w:after="0" w:line="258" w:lineRule="exact"/>
              <w:ind w:left="77"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PO8</w:t>
            </w:r>
          </w:p>
        </w:tc>
        <w:tc>
          <w:tcPr>
            <w:tcW w:w="1007" w:type="dxa"/>
            <w:tcBorders>
              <w:top w:val="single" w:sz="4" w:space="0" w:color="000000"/>
              <w:left w:val="single" w:sz="4" w:space="0" w:color="000000"/>
              <w:bottom w:val="single" w:sz="4" w:space="0" w:color="000000"/>
              <w:right w:val="single" w:sz="4" w:space="0" w:color="000000"/>
            </w:tcBorders>
            <w:hideMark/>
          </w:tcPr>
          <w:p w14:paraId="0D3743F9" w14:textId="77777777" w:rsidR="00E85E2F" w:rsidRPr="00E85E2F" w:rsidRDefault="00E85E2F" w:rsidP="00E85E2F">
            <w:pPr>
              <w:widowControl w:val="0"/>
              <w:autoSpaceDE w:val="0"/>
              <w:autoSpaceDN w:val="0"/>
              <w:spacing w:after="0" w:line="258" w:lineRule="exact"/>
              <w:ind w:left="185" w:right="31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PO9</w:t>
            </w:r>
          </w:p>
        </w:tc>
        <w:tc>
          <w:tcPr>
            <w:tcW w:w="964" w:type="dxa"/>
            <w:tcBorders>
              <w:top w:val="single" w:sz="4" w:space="0" w:color="000000"/>
              <w:left w:val="single" w:sz="4" w:space="0" w:color="000000"/>
              <w:bottom w:val="single" w:sz="4" w:space="0" w:color="000000"/>
              <w:right w:val="single" w:sz="4" w:space="0" w:color="000000"/>
            </w:tcBorders>
            <w:hideMark/>
          </w:tcPr>
          <w:p w14:paraId="1C374D39" w14:textId="77777777" w:rsidR="00E85E2F" w:rsidRPr="00E85E2F" w:rsidRDefault="00E85E2F" w:rsidP="00E85E2F">
            <w:pPr>
              <w:widowControl w:val="0"/>
              <w:autoSpaceDE w:val="0"/>
              <w:autoSpaceDN w:val="0"/>
              <w:spacing w:after="0" w:line="256" w:lineRule="exact"/>
              <w:ind w:left="350" w:right="296" w:hanging="16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PO10</w:t>
            </w:r>
          </w:p>
        </w:tc>
      </w:tr>
      <w:tr w:rsidR="00E85E2F" w:rsidRPr="00E85E2F" w14:paraId="16ABF577" w14:textId="77777777">
        <w:trPr>
          <w:trHeight w:val="275"/>
        </w:trPr>
        <w:tc>
          <w:tcPr>
            <w:tcW w:w="1328" w:type="dxa"/>
            <w:tcBorders>
              <w:top w:val="single" w:sz="4" w:space="0" w:color="000000"/>
              <w:left w:val="single" w:sz="4" w:space="0" w:color="000000"/>
              <w:bottom w:val="single" w:sz="4" w:space="0" w:color="000000"/>
              <w:right w:val="single" w:sz="4" w:space="0" w:color="000000"/>
            </w:tcBorders>
            <w:hideMark/>
          </w:tcPr>
          <w:p w14:paraId="0A68B38A" w14:textId="77777777" w:rsidR="00E85E2F" w:rsidRPr="00E85E2F" w:rsidRDefault="00E85E2F" w:rsidP="00E85E2F">
            <w:pPr>
              <w:widowControl w:val="0"/>
              <w:autoSpaceDE w:val="0"/>
              <w:autoSpaceDN w:val="0"/>
              <w:spacing w:after="0" w:line="256" w:lineRule="exact"/>
              <w:ind w:left="37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CO1</w:t>
            </w:r>
          </w:p>
        </w:tc>
        <w:tc>
          <w:tcPr>
            <w:tcW w:w="1095" w:type="dxa"/>
            <w:tcBorders>
              <w:top w:val="single" w:sz="4" w:space="0" w:color="000000"/>
              <w:left w:val="single" w:sz="4" w:space="0" w:color="000000"/>
              <w:bottom w:val="single" w:sz="4" w:space="0" w:color="000000"/>
              <w:right w:val="single" w:sz="4" w:space="0" w:color="000000"/>
            </w:tcBorders>
            <w:hideMark/>
          </w:tcPr>
          <w:p w14:paraId="6DBC6529" w14:textId="77777777" w:rsidR="00E85E2F" w:rsidRPr="00E85E2F" w:rsidRDefault="00E85E2F" w:rsidP="00E85E2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6F81C04A" w14:textId="77777777" w:rsidR="00E85E2F" w:rsidRPr="00E85E2F" w:rsidRDefault="00E85E2F" w:rsidP="00E85E2F">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4" w:type="dxa"/>
            <w:tcBorders>
              <w:top w:val="single" w:sz="4" w:space="0" w:color="000000"/>
              <w:left w:val="single" w:sz="4" w:space="0" w:color="000000"/>
              <w:bottom w:val="single" w:sz="4" w:space="0" w:color="000000"/>
              <w:right w:val="single" w:sz="4" w:space="0" w:color="000000"/>
            </w:tcBorders>
            <w:hideMark/>
          </w:tcPr>
          <w:p w14:paraId="5FBAD463" w14:textId="77777777" w:rsidR="00E85E2F" w:rsidRPr="00E85E2F" w:rsidRDefault="00E85E2F" w:rsidP="00E85E2F">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1D72BD66" w14:textId="77777777" w:rsidR="00E85E2F" w:rsidRPr="00E85E2F" w:rsidRDefault="00E85E2F" w:rsidP="00E85E2F">
            <w:pPr>
              <w:widowControl w:val="0"/>
              <w:autoSpaceDE w:val="0"/>
              <w:autoSpaceDN w:val="0"/>
              <w:spacing w:after="0" w:line="256" w:lineRule="exact"/>
              <w:ind w:right="10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4" w:type="dxa"/>
            <w:tcBorders>
              <w:top w:val="single" w:sz="4" w:space="0" w:color="000000"/>
              <w:left w:val="single" w:sz="4" w:space="0" w:color="000000"/>
              <w:bottom w:val="single" w:sz="4" w:space="0" w:color="000000"/>
              <w:right w:val="single" w:sz="4" w:space="0" w:color="000000"/>
            </w:tcBorders>
            <w:hideMark/>
          </w:tcPr>
          <w:p w14:paraId="55D8A6F4" w14:textId="77777777" w:rsidR="00E85E2F" w:rsidRPr="00E85E2F" w:rsidRDefault="00E85E2F" w:rsidP="00E85E2F">
            <w:pPr>
              <w:widowControl w:val="0"/>
              <w:autoSpaceDE w:val="0"/>
              <w:autoSpaceDN w:val="0"/>
              <w:spacing w:after="0" w:line="256" w:lineRule="exact"/>
              <w:ind w:right="11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7389C19E" w14:textId="77777777" w:rsidR="00E85E2F" w:rsidRPr="00E85E2F" w:rsidRDefault="00E85E2F" w:rsidP="00E85E2F">
            <w:pPr>
              <w:widowControl w:val="0"/>
              <w:autoSpaceDE w:val="0"/>
              <w:autoSpaceDN w:val="0"/>
              <w:spacing w:after="0" w:line="256" w:lineRule="exact"/>
              <w:ind w:right="11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3" w:type="dxa"/>
            <w:tcBorders>
              <w:top w:val="single" w:sz="4" w:space="0" w:color="000000"/>
              <w:left w:val="single" w:sz="4" w:space="0" w:color="000000"/>
              <w:bottom w:val="single" w:sz="4" w:space="0" w:color="000000"/>
              <w:right w:val="single" w:sz="4" w:space="0" w:color="000000"/>
            </w:tcBorders>
            <w:hideMark/>
          </w:tcPr>
          <w:p w14:paraId="06D5C895" w14:textId="77777777" w:rsidR="00E85E2F" w:rsidRPr="00E85E2F" w:rsidRDefault="00E85E2F" w:rsidP="00E85E2F">
            <w:pPr>
              <w:widowControl w:val="0"/>
              <w:autoSpaceDE w:val="0"/>
              <w:autoSpaceDN w:val="0"/>
              <w:spacing w:after="0" w:line="256" w:lineRule="exact"/>
              <w:ind w:right="12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527CAB1C" w14:textId="77777777" w:rsidR="00E85E2F" w:rsidRPr="00E85E2F" w:rsidRDefault="00E85E2F" w:rsidP="00E85E2F">
            <w:pPr>
              <w:widowControl w:val="0"/>
              <w:autoSpaceDE w:val="0"/>
              <w:autoSpaceDN w:val="0"/>
              <w:spacing w:after="0" w:line="256" w:lineRule="exact"/>
              <w:ind w:right="11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007" w:type="dxa"/>
            <w:tcBorders>
              <w:top w:val="single" w:sz="4" w:space="0" w:color="000000"/>
              <w:left w:val="single" w:sz="4" w:space="0" w:color="000000"/>
              <w:bottom w:val="single" w:sz="4" w:space="0" w:color="000000"/>
              <w:right w:val="single" w:sz="4" w:space="0" w:color="000000"/>
            </w:tcBorders>
            <w:hideMark/>
          </w:tcPr>
          <w:p w14:paraId="13BD26BE" w14:textId="77777777" w:rsidR="00E85E2F" w:rsidRPr="00E85E2F" w:rsidRDefault="00E85E2F" w:rsidP="00E85E2F">
            <w:pPr>
              <w:widowControl w:val="0"/>
              <w:autoSpaceDE w:val="0"/>
              <w:autoSpaceDN w:val="0"/>
              <w:spacing w:after="0" w:line="256" w:lineRule="exact"/>
              <w:ind w:right="12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64" w:type="dxa"/>
            <w:tcBorders>
              <w:top w:val="single" w:sz="4" w:space="0" w:color="000000"/>
              <w:left w:val="single" w:sz="4" w:space="0" w:color="000000"/>
              <w:bottom w:val="single" w:sz="4" w:space="0" w:color="000000"/>
              <w:right w:val="single" w:sz="4" w:space="0" w:color="000000"/>
            </w:tcBorders>
            <w:hideMark/>
          </w:tcPr>
          <w:p w14:paraId="5A840B22" w14:textId="77777777" w:rsidR="00E85E2F" w:rsidRPr="00E85E2F" w:rsidRDefault="00E85E2F" w:rsidP="00E85E2F">
            <w:pPr>
              <w:widowControl w:val="0"/>
              <w:autoSpaceDE w:val="0"/>
              <w:autoSpaceDN w:val="0"/>
              <w:spacing w:after="0" w:line="256" w:lineRule="exact"/>
              <w:ind w:left="34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r>
      <w:tr w:rsidR="00E85E2F" w:rsidRPr="00E85E2F" w14:paraId="5BE4021D" w14:textId="77777777">
        <w:trPr>
          <w:trHeight w:val="273"/>
        </w:trPr>
        <w:tc>
          <w:tcPr>
            <w:tcW w:w="1328" w:type="dxa"/>
            <w:tcBorders>
              <w:top w:val="single" w:sz="4" w:space="0" w:color="000000"/>
              <w:left w:val="single" w:sz="4" w:space="0" w:color="000000"/>
              <w:bottom w:val="single" w:sz="4" w:space="0" w:color="000000"/>
              <w:right w:val="single" w:sz="4" w:space="0" w:color="000000"/>
            </w:tcBorders>
            <w:hideMark/>
          </w:tcPr>
          <w:p w14:paraId="5DF48F19" w14:textId="77777777" w:rsidR="00E85E2F" w:rsidRPr="00E85E2F" w:rsidRDefault="00E85E2F" w:rsidP="00E85E2F">
            <w:pPr>
              <w:widowControl w:val="0"/>
              <w:autoSpaceDE w:val="0"/>
              <w:autoSpaceDN w:val="0"/>
              <w:spacing w:after="0" w:line="253" w:lineRule="exact"/>
              <w:ind w:left="37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CO3</w:t>
            </w:r>
          </w:p>
        </w:tc>
        <w:tc>
          <w:tcPr>
            <w:tcW w:w="1095" w:type="dxa"/>
            <w:tcBorders>
              <w:top w:val="single" w:sz="4" w:space="0" w:color="000000"/>
              <w:left w:val="single" w:sz="4" w:space="0" w:color="000000"/>
              <w:bottom w:val="single" w:sz="4" w:space="0" w:color="000000"/>
              <w:right w:val="single" w:sz="4" w:space="0" w:color="000000"/>
            </w:tcBorders>
            <w:hideMark/>
          </w:tcPr>
          <w:p w14:paraId="0A22AD1E" w14:textId="77777777" w:rsidR="00E85E2F" w:rsidRPr="00E85E2F" w:rsidRDefault="00E85E2F" w:rsidP="00E85E2F">
            <w:pPr>
              <w:widowControl w:val="0"/>
              <w:autoSpaceDE w:val="0"/>
              <w:autoSpaceDN w:val="0"/>
              <w:spacing w:after="0" w:line="253"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6F58151D" w14:textId="77777777" w:rsidR="00E85E2F" w:rsidRPr="00E85E2F" w:rsidRDefault="00E85E2F" w:rsidP="00E85E2F">
            <w:pPr>
              <w:widowControl w:val="0"/>
              <w:autoSpaceDE w:val="0"/>
              <w:autoSpaceDN w:val="0"/>
              <w:spacing w:after="0" w:line="253" w:lineRule="exact"/>
              <w:ind w:right="10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4" w:type="dxa"/>
            <w:tcBorders>
              <w:top w:val="single" w:sz="4" w:space="0" w:color="000000"/>
              <w:left w:val="single" w:sz="4" w:space="0" w:color="000000"/>
              <w:bottom w:val="single" w:sz="4" w:space="0" w:color="000000"/>
              <w:right w:val="single" w:sz="4" w:space="0" w:color="000000"/>
            </w:tcBorders>
            <w:hideMark/>
          </w:tcPr>
          <w:p w14:paraId="212EE2BD" w14:textId="77777777" w:rsidR="00E85E2F" w:rsidRPr="00E85E2F" w:rsidRDefault="00E85E2F" w:rsidP="00E85E2F">
            <w:pPr>
              <w:widowControl w:val="0"/>
              <w:autoSpaceDE w:val="0"/>
              <w:autoSpaceDN w:val="0"/>
              <w:spacing w:after="0" w:line="253" w:lineRule="exact"/>
              <w:ind w:right="10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1EBD210A" w14:textId="77777777" w:rsidR="00E85E2F" w:rsidRPr="00E85E2F" w:rsidRDefault="00E85E2F" w:rsidP="00E85E2F">
            <w:pPr>
              <w:widowControl w:val="0"/>
              <w:autoSpaceDE w:val="0"/>
              <w:autoSpaceDN w:val="0"/>
              <w:spacing w:after="0" w:line="253"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4" w:type="dxa"/>
            <w:tcBorders>
              <w:top w:val="single" w:sz="4" w:space="0" w:color="000000"/>
              <w:left w:val="single" w:sz="4" w:space="0" w:color="000000"/>
              <w:bottom w:val="single" w:sz="4" w:space="0" w:color="000000"/>
              <w:right w:val="single" w:sz="4" w:space="0" w:color="000000"/>
            </w:tcBorders>
            <w:hideMark/>
          </w:tcPr>
          <w:p w14:paraId="58A92ED5" w14:textId="77777777" w:rsidR="00E85E2F" w:rsidRPr="00E85E2F" w:rsidRDefault="00E85E2F" w:rsidP="00E85E2F">
            <w:pPr>
              <w:widowControl w:val="0"/>
              <w:autoSpaceDE w:val="0"/>
              <w:autoSpaceDN w:val="0"/>
              <w:spacing w:after="0" w:line="253" w:lineRule="exact"/>
              <w:ind w:right="10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2" w:type="dxa"/>
            <w:tcBorders>
              <w:top w:val="single" w:sz="4" w:space="0" w:color="000000"/>
              <w:left w:val="single" w:sz="4" w:space="0" w:color="000000"/>
              <w:bottom w:val="single" w:sz="4" w:space="0" w:color="000000"/>
              <w:right w:val="single" w:sz="4" w:space="0" w:color="000000"/>
            </w:tcBorders>
            <w:hideMark/>
          </w:tcPr>
          <w:p w14:paraId="6D76960A" w14:textId="77777777" w:rsidR="00E85E2F" w:rsidRPr="00E85E2F" w:rsidRDefault="00E85E2F" w:rsidP="00E85E2F">
            <w:pPr>
              <w:widowControl w:val="0"/>
              <w:autoSpaceDE w:val="0"/>
              <w:autoSpaceDN w:val="0"/>
              <w:spacing w:after="0" w:line="253" w:lineRule="exact"/>
              <w:ind w:right="11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3" w:type="dxa"/>
            <w:tcBorders>
              <w:top w:val="single" w:sz="4" w:space="0" w:color="000000"/>
              <w:left w:val="single" w:sz="4" w:space="0" w:color="000000"/>
              <w:bottom w:val="single" w:sz="4" w:space="0" w:color="000000"/>
              <w:right w:val="single" w:sz="4" w:space="0" w:color="000000"/>
            </w:tcBorders>
            <w:hideMark/>
          </w:tcPr>
          <w:p w14:paraId="7966F6B7" w14:textId="77777777" w:rsidR="00E85E2F" w:rsidRPr="00E85E2F" w:rsidRDefault="00E85E2F" w:rsidP="00E85E2F">
            <w:pPr>
              <w:widowControl w:val="0"/>
              <w:autoSpaceDE w:val="0"/>
              <w:autoSpaceDN w:val="0"/>
              <w:spacing w:after="0" w:line="253" w:lineRule="exact"/>
              <w:ind w:right="11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7E13B8B2" w14:textId="77777777" w:rsidR="00E85E2F" w:rsidRPr="00E85E2F" w:rsidRDefault="00E85E2F" w:rsidP="00E85E2F">
            <w:pPr>
              <w:widowControl w:val="0"/>
              <w:autoSpaceDE w:val="0"/>
              <w:autoSpaceDN w:val="0"/>
              <w:spacing w:after="0" w:line="253" w:lineRule="exact"/>
              <w:ind w:right="12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007" w:type="dxa"/>
            <w:tcBorders>
              <w:top w:val="single" w:sz="4" w:space="0" w:color="000000"/>
              <w:left w:val="single" w:sz="4" w:space="0" w:color="000000"/>
              <w:bottom w:val="single" w:sz="4" w:space="0" w:color="000000"/>
              <w:right w:val="single" w:sz="4" w:space="0" w:color="000000"/>
            </w:tcBorders>
            <w:hideMark/>
          </w:tcPr>
          <w:p w14:paraId="55A18C5C" w14:textId="77777777" w:rsidR="00E85E2F" w:rsidRPr="00E85E2F" w:rsidRDefault="00E85E2F" w:rsidP="00E85E2F">
            <w:pPr>
              <w:widowControl w:val="0"/>
              <w:autoSpaceDE w:val="0"/>
              <w:autoSpaceDN w:val="0"/>
              <w:spacing w:after="0" w:line="253" w:lineRule="exact"/>
              <w:ind w:right="12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964" w:type="dxa"/>
            <w:tcBorders>
              <w:top w:val="single" w:sz="4" w:space="0" w:color="000000"/>
              <w:left w:val="single" w:sz="4" w:space="0" w:color="000000"/>
              <w:bottom w:val="single" w:sz="4" w:space="0" w:color="000000"/>
              <w:right w:val="single" w:sz="4" w:space="0" w:color="000000"/>
            </w:tcBorders>
            <w:hideMark/>
          </w:tcPr>
          <w:p w14:paraId="31927D77" w14:textId="77777777" w:rsidR="00E85E2F" w:rsidRPr="00E85E2F" w:rsidRDefault="00E85E2F" w:rsidP="00E85E2F">
            <w:pPr>
              <w:widowControl w:val="0"/>
              <w:autoSpaceDE w:val="0"/>
              <w:autoSpaceDN w:val="0"/>
              <w:spacing w:after="0" w:line="253" w:lineRule="exact"/>
              <w:ind w:left="306"/>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r>
      <w:tr w:rsidR="00E85E2F" w:rsidRPr="00E85E2F" w14:paraId="3E74E750" w14:textId="77777777">
        <w:trPr>
          <w:trHeight w:val="277"/>
        </w:trPr>
        <w:tc>
          <w:tcPr>
            <w:tcW w:w="1328" w:type="dxa"/>
            <w:tcBorders>
              <w:top w:val="single" w:sz="4" w:space="0" w:color="000000"/>
              <w:left w:val="single" w:sz="4" w:space="0" w:color="000000"/>
              <w:bottom w:val="single" w:sz="4" w:space="0" w:color="000000"/>
              <w:right w:val="single" w:sz="4" w:space="0" w:color="000000"/>
            </w:tcBorders>
            <w:hideMark/>
          </w:tcPr>
          <w:p w14:paraId="5532021A" w14:textId="77777777" w:rsidR="00E85E2F" w:rsidRPr="00E85E2F" w:rsidRDefault="00E85E2F" w:rsidP="00E85E2F">
            <w:pPr>
              <w:widowControl w:val="0"/>
              <w:autoSpaceDE w:val="0"/>
              <w:autoSpaceDN w:val="0"/>
              <w:spacing w:after="0" w:line="258" w:lineRule="exact"/>
              <w:ind w:left="37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CO3</w:t>
            </w:r>
          </w:p>
        </w:tc>
        <w:tc>
          <w:tcPr>
            <w:tcW w:w="1095" w:type="dxa"/>
            <w:tcBorders>
              <w:top w:val="single" w:sz="4" w:space="0" w:color="000000"/>
              <w:left w:val="single" w:sz="4" w:space="0" w:color="000000"/>
              <w:bottom w:val="single" w:sz="4" w:space="0" w:color="000000"/>
              <w:right w:val="single" w:sz="4" w:space="0" w:color="000000"/>
            </w:tcBorders>
            <w:hideMark/>
          </w:tcPr>
          <w:p w14:paraId="7A878B0A" w14:textId="77777777" w:rsidR="00E85E2F" w:rsidRPr="00E85E2F" w:rsidRDefault="00E85E2F" w:rsidP="00E85E2F">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3CEDF88B" w14:textId="77777777" w:rsidR="00E85E2F" w:rsidRPr="00E85E2F" w:rsidRDefault="00E85E2F" w:rsidP="00E85E2F">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4" w:type="dxa"/>
            <w:tcBorders>
              <w:top w:val="single" w:sz="4" w:space="0" w:color="000000"/>
              <w:left w:val="single" w:sz="4" w:space="0" w:color="000000"/>
              <w:bottom w:val="single" w:sz="4" w:space="0" w:color="000000"/>
              <w:right w:val="single" w:sz="4" w:space="0" w:color="000000"/>
            </w:tcBorders>
            <w:hideMark/>
          </w:tcPr>
          <w:p w14:paraId="1064B45B" w14:textId="77777777" w:rsidR="00E85E2F" w:rsidRPr="00E85E2F" w:rsidRDefault="00E85E2F" w:rsidP="00E85E2F">
            <w:pPr>
              <w:widowControl w:val="0"/>
              <w:autoSpaceDE w:val="0"/>
              <w:autoSpaceDN w:val="0"/>
              <w:spacing w:after="0" w:line="258" w:lineRule="exact"/>
              <w:ind w:right="10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0267C1F5" w14:textId="77777777" w:rsidR="00E85E2F" w:rsidRPr="00E85E2F" w:rsidRDefault="00E85E2F" w:rsidP="00E85E2F">
            <w:pPr>
              <w:widowControl w:val="0"/>
              <w:autoSpaceDE w:val="0"/>
              <w:autoSpaceDN w:val="0"/>
              <w:spacing w:after="0" w:line="258" w:lineRule="exact"/>
              <w:ind w:right="10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4" w:type="dxa"/>
            <w:tcBorders>
              <w:top w:val="single" w:sz="4" w:space="0" w:color="000000"/>
              <w:left w:val="single" w:sz="4" w:space="0" w:color="000000"/>
              <w:bottom w:val="single" w:sz="4" w:space="0" w:color="000000"/>
              <w:right w:val="single" w:sz="4" w:space="0" w:color="000000"/>
            </w:tcBorders>
            <w:hideMark/>
          </w:tcPr>
          <w:p w14:paraId="61887EA3" w14:textId="77777777" w:rsidR="00E85E2F" w:rsidRPr="00E85E2F" w:rsidRDefault="00E85E2F" w:rsidP="00E85E2F">
            <w:pPr>
              <w:widowControl w:val="0"/>
              <w:autoSpaceDE w:val="0"/>
              <w:autoSpaceDN w:val="0"/>
              <w:spacing w:after="0" w:line="258" w:lineRule="exact"/>
              <w:ind w:right="11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4C6F1A9E" w14:textId="77777777" w:rsidR="00E85E2F" w:rsidRPr="00E85E2F" w:rsidRDefault="00E85E2F" w:rsidP="00E85E2F">
            <w:pPr>
              <w:widowControl w:val="0"/>
              <w:autoSpaceDE w:val="0"/>
              <w:autoSpaceDN w:val="0"/>
              <w:spacing w:after="0" w:line="258" w:lineRule="exact"/>
              <w:ind w:right="11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5D5D035A" w14:textId="77777777" w:rsidR="00E85E2F" w:rsidRPr="00E85E2F" w:rsidRDefault="00E85E2F" w:rsidP="00E85E2F">
            <w:pPr>
              <w:widowControl w:val="0"/>
              <w:autoSpaceDE w:val="0"/>
              <w:autoSpaceDN w:val="0"/>
              <w:spacing w:after="0" w:line="258" w:lineRule="exact"/>
              <w:ind w:right="11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5456795F" w14:textId="77777777" w:rsidR="00E85E2F" w:rsidRPr="00E85E2F" w:rsidRDefault="00E85E2F" w:rsidP="00E85E2F">
            <w:pPr>
              <w:widowControl w:val="0"/>
              <w:autoSpaceDE w:val="0"/>
              <w:autoSpaceDN w:val="0"/>
              <w:spacing w:after="0" w:line="258" w:lineRule="exact"/>
              <w:ind w:right="11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1007" w:type="dxa"/>
            <w:tcBorders>
              <w:top w:val="single" w:sz="4" w:space="0" w:color="000000"/>
              <w:left w:val="single" w:sz="4" w:space="0" w:color="000000"/>
              <w:bottom w:val="single" w:sz="4" w:space="0" w:color="000000"/>
              <w:right w:val="single" w:sz="4" w:space="0" w:color="000000"/>
            </w:tcBorders>
            <w:hideMark/>
          </w:tcPr>
          <w:p w14:paraId="147B1E03" w14:textId="77777777" w:rsidR="00E85E2F" w:rsidRPr="00E85E2F" w:rsidRDefault="00E85E2F" w:rsidP="00E85E2F">
            <w:pPr>
              <w:widowControl w:val="0"/>
              <w:autoSpaceDE w:val="0"/>
              <w:autoSpaceDN w:val="0"/>
              <w:spacing w:after="0" w:line="258" w:lineRule="exact"/>
              <w:ind w:right="12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64" w:type="dxa"/>
            <w:tcBorders>
              <w:top w:val="single" w:sz="4" w:space="0" w:color="000000"/>
              <w:left w:val="single" w:sz="4" w:space="0" w:color="000000"/>
              <w:bottom w:val="single" w:sz="4" w:space="0" w:color="000000"/>
              <w:right w:val="single" w:sz="4" w:space="0" w:color="000000"/>
            </w:tcBorders>
            <w:hideMark/>
          </w:tcPr>
          <w:p w14:paraId="523B0D2A" w14:textId="77777777" w:rsidR="00E85E2F" w:rsidRPr="00E85E2F" w:rsidRDefault="00E85E2F" w:rsidP="00E85E2F">
            <w:pPr>
              <w:widowControl w:val="0"/>
              <w:autoSpaceDE w:val="0"/>
              <w:autoSpaceDN w:val="0"/>
              <w:spacing w:after="0" w:line="258" w:lineRule="exact"/>
              <w:ind w:left="34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E85E2F" w:rsidRPr="00E85E2F" w14:paraId="5133A5B4" w14:textId="77777777">
        <w:trPr>
          <w:trHeight w:val="275"/>
        </w:trPr>
        <w:tc>
          <w:tcPr>
            <w:tcW w:w="1328" w:type="dxa"/>
            <w:tcBorders>
              <w:top w:val="single" w:sz="4" w:space="0" w:color="000000"/>
              <w:left w:val="single" w:sz="4" w:space="0" w:color="000000"/>
              <w:bottom w:val="single" w:sz="4" w:space="0" w:color="000000"/>
              <w:right w:val="single" w:sz="4" w:space="0" w:color="000000"/>
            </w:tcBorders>
            <w:hideMark/>
          </w:tcPr>
          <w:p w14:paraId="25DAC6D9" w14:textId="77777777" w:rsidR="00E85E2F" w:rsidRPr="00E85E2F" w:rsidRDefault="00E85E2F" w:rsidP="00E85E2F">
            <w:pPr>
              <w:widowControl w:val="0"/>
              <w:autoSpaceDE w:val="0"/>
              <w:autoSpaceDN w:val="0"/>
              <w:spacing w:after="0" w:line="256" w:lineRule="exact"/>
              <w:ind w:left="37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CO4</w:t>
            </w:r>
          </w:p>
        </w:tc>
        <w:tc>
          <w:tcPr>
            <w:tcW w:w="1095" w:type="dxa"/>
            <w:tcBorders>
              <w:top w:val="single" w:sz="4" w:space="0" w:color="000000"/>
              <w:left w:val="single" w:sz="4" w:space="0" w:color="000000"/>
              <w:bottom w:val="single" w:sz="4" w:space="0" w:color="000000"/>
              <w:right w:val="single" w:sz="4" w:space="0" w:color="000000"/>
            </w:tcBorders>
            <w:hideMark/>
          </w:tcPr>
          <w:p w14:paraId="550B440E" w14:textId="77777777" w:rsidR="00E85E2F" w:rsidRPr="00E85E2F" w:rsidRDefault="00E85E2F" w:rsidP="00E85E2F">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2C3EA308" w14:textId="77777777" w:rsidR="00E85E2F" w:rsidRPr="00E85E2F" w:rsidRDefault="00E85E2F" w:rsidP="00E85E2F">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4" w:type="dxa"/>
            <w:tcBorders>
              <w:top w:val="single" w:sz="4" w:space="0" w:color="000000"/>
              <w:left w:val="single" w:sz="4" w:space="0" w:color="000000"/>
              <w:bottom w:val="single" w:sz="4" w:space="0" w:color="000000"/>
              <w:right w:val="single" w:sz="4" w:space="0" w:color="000000"/>
            </w:tcBorders>
            <w:hideMark/>
          </w:tcPr>
          <w:p w14:paraId="7A012A7E" w14:textId="77777777" w:rsidR="00E85E2F" w:rsidRPr="00E85E2F" w:rsidRDefault="00E85E2F" w:rsidP="00E85E2F">
            <w:pPr>
              <w:widowControl w:val="0"/>
              <w:autoSpaceDE w:val="0"/>
              <w:autoSpaceDN w:val="0"/>
              <w:spacing w:after="0" w:line="256" w:lineRule="exact"/>
              <w:ind w:right="10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19C813A5" w14:textId="77777777" w:rsidR="00E85E2F" w:rsidRPr="00E85E2F" w:rsidRDefault="00E85E2F" w:rsidP="00E85E2F">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4" w:type="dxa"/>
            <w:tcBorders>
              <w:top w:val="single" w:sz="4" w:space="0" w:color="000000"/>
              <w:left w:val="single" w:sz="4" w:space="0" w:color="000000"/>
              <w:bottom w:val="single" w:sz="4" w:space="0" w:color="000000"/>
              <w:right w:val="single" w:sz="4" w:space="0" w:color="000000"/>
            </w:tcBorders>
            <w:hideMark/>
          </w:tcPr>
          <w:p w14:paraId="2BA65BC3" w14:textId="77777777" w:rsidR="00E85E2F" w:rsidRPr="00E85E2F" w:rsidRDefault="00E85E2F" w:rsidP="00E85E2F">
            <w:pPr>
              <w:widowControl w:val="0"/>
              <w:autoSpaceDE w:val="0"/>
              <w:autoSpaceDN w:val="0"/>
              <w:spacing w:after="0" w:line="256" w:lineRule="exact"/>
              <w:ind w:right="11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281B11DF" w14:textId="77777777" w:rsidR="00E85E2F" w:rsidRPr="00E85E2F" w:rsidRDefault="00E85E2F" w:rsidP="00E85E2F">
            <w:pPr>
              <w:widowControl w:val="0"/>
              <w:autoSpaceDE w:val="0"/>
              <w:autoSpaceDN w:val="0"/>
              <w:spacing w:after="0" w:line="256" w:lineRule="exact"/>
              <w:ind w:right="11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31895D2C" w14:textId="77777777" w:rsidR="00E85E2F" w:rsidRPr="00E85E2F" w:rsidRDefault="00E85E2F" w:rsidP="00E85E2F">
            <w:pPr>
              <w:widowControl w:val="0"/>
              <w:autoSpaceDE w:val="0"/>
              <w:autoSpaceDN w:val="0"/>
              <w:spacing w:after="0" w:line="256" w:lineRule="exact"/>
              <w:ind w:right="11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7DC82D8F" w14:textId="77777777" w:rsidR="00E85E2F" w:rsidRPr="00E85E2F" w:rsidRDefault="00E85E2F" w:rsidP="00E85E2F">
            <w:pPr>
              <w:widowControl w:val="0"/>
              <w:autoSpaceDE w:val="0"/>
              <w:autoSpaceDN w:val="0"/>
              <w:spacing w:after="0" w:line="256" w:lineRule="exact"/>
              <w:ind w:right="11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1007" w:type="dxa"/>
            <w:tcBorders>
              <w:top w:val="single" w:sz="4" w:space="0" w:color="000000"/>
              <w:left w:val="single" w:sz="4" w:space="0" w:color="000000"/>
              <w:bottom w:val="single" w:sz="4" w:space="0" w:color="000000"/>
              <w:right w:val="single" w:sz="4" w:space="0" w:color="000000"/>
            </w:tcBorders>
            <w:hideMark/>
          </w:tcPr>
          <w:p w14:paraId="0388B938" w14:textId="77777777" w:rsidR="00E85E2F" w:rsidRPr="00E85E2F" w:rsidRDefault="00E85E2F" w:rsidP="00E85E2F">
            <w:pPr>
              <w:widowControl w:val="0"/>
              <w:autoSpaceDE w:val="0"/>
              <w:autoSpaceDN w:val="0"/>
              <w:spacing w:after="0" w:line="256" w:lineRule="exact"/>
              <w:ind w:right="12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64" w:type="dxa"/>
            <w:tcBorders>
              <w:top w:val="single" w:sz="4" w:space="0" w:color="000000"/>
              <w:left w:val="single" w:sz="4" w:space="0" w:color="000000"/>
              <w:bottom w:val="single" w:sz="4" w:space="0" w:color="000000"/>
              <w:right w:val="single" w:sz="4" w:space="0" w:color="000000"/>
            </w:tcBorders>
            <w:hideMark/>
          </w:tcPr>
          <w:p w14:paraId="2F364CF8" w14:textId="77777777" w:rsidR="00E85E2F" w:rsidRPr="00E85E2F" w:rsidRDefault="00E85E2F" w:rsidP="00E85E2F">
            <w:pPr>
              <w:widowControl w:val="0"/>
              <w:autoSpaceDE w:val="0"/>
              <w:autoSpaceDN w:val="0"/>
              <w:spacing w:after="0" w:line="256" w:lineRule="exact"/>
              <w:ind w:left="34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E85E2F" w:rsidRPr="00E85E2F" w14:paraId="0ED271F8" w14:textId="77777777">
        <w:trPr>
          <w:trHeight w:val="275"/>
        </w:trPr>
        <w:tc>
          <w:tcPr>
            <w:tcW w:w="1328" w:type="dxa"/>
            <w:tcBorders>
              <w:top w:val="single" w:sz="4" w:space="0" w:color="000000"/>
              <w:left w:val="single" w:sz="4" w:space="0" w:color="000000"/>
              <w:bottom w:val="single" w:sz="4" w:space="0" w:color="000000"/>
              <w:right w:val="single" w:sz="4" w:space="0" w:color="000000"/>
            </w:tcBorders>
            <w:hideMark/>
          </w:tcPr>
          <w:p w14:paraId="4568BB8A" w14:textId="77777777" w:rsidR="00E85E2F" w:rsidRPr="00E85E2F" w:rsidRDefault="00E85E2F" w:rsidP="00E85E2F">
            <w:pPr>
              <w:widowControl w:val="0"/>
              <w:autoSpaceDE w:val="0"/>
              <w:autoSpaceDN w:val="0"/>
              <w:spacing w:after="0" w:line="256" w:lineRule="exact"/>
              <w:ind w:left="37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CO5</w:t>
            </w:r>
          </w:p>
        </w:tc>
        <w:tc>
          <w:tcPr>
            <w:tcW w:w="1095" w:type="dxa"/>
            <w:tcBorders>
              <w:top w:val="single" w:sz="4" w:space="0" w:color="000000"/>
              <w:left w:val="single" w:sz="4" w:space="0" w:color="000000"/>
              <w:bottom w:val="single" w:sz="4" w:space="0" w:color="000000"/>
              <w:right w:val="single" w:sz="4" w:space="0" w:color="000000"/>
            </w:tcBorders>
            <w:hideMark/>
          </w:tcPr>
          <w:p w14:paraId="5DEF6C1B" w14:textId="77777777" w:rsidR="00E85E2F" w:rsidRPr="00E85E2F" w:rsidRDefault="00E85E2F" w:rsidP="00E85E2F">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451332E2" w14:textId="77777777" w:rsidR="00E85E2F" w:rsidRPr="00E85E2F" w:rsidRDefault="00E85E2F" w:rsidP="00E85E2F">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4" w:type="dxa"/>
            <w:tcBorders>
              <w:top w:val="single" w:sz="4" w:space="0" w:color="000000"/>
              <w:left w:val="single" w:sz="4" w:space="0" w:color="000000"/>
              <w:bottom w:val="single" w:sz="4" w:space="0" w:color="000000"/>
              <w:right w:val="single" w:sz="4" w:space="0" w:color="000000"/>
            </w:tcBorders>
            <w:hideMark/>
          </w:tcPr>
          <w:p w14:paraId="0C93D13C" w14:textId="77777777" w:rsidR="00E85E2F" w:rsidRPr="00E85E2F" w:rsidRDefault="00E85E2F" w:rsidP="00E85E2F">
            <w:pPr>
              <w:widowControl w:val="0"/>
              <w:autoSpaceDE w:val="0"/>
              <w:autoSpaceDN w:val="0"/>
              <w:spacing w:after="0" w:line="256" w:lineRule="exact"/>
              <w:ind w:right="10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1DCEA911" w14:textId="77777777" w:rsidR="00E85E2F" w:rsidRPr="00E85E2F" w:rsidRDefault="00E85E2F" w:rsidP="00E85E2F">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4" w:type="dxa"/>
            <w:tcBorders>
              <w:top w:val="single" w:sz="4" w:space="0" w:color="000000"/>
              <w:left w:val="single" w:sz="4" w:space="0" w:color="000000"/>
              <w:bottom w:val="single" w:sz="4" w:space="0" w:color="000000"/>
              <w:right w:val="single" w:sz="4" w:space="0" w:color="000000"/>
            </w:tcBorders>
            <w:hideMark/>
          </w:tcPr>
          <w:p w14:paraId="1C38A27B" w14:textId="77777777" w:rsidR="00E85E2F" w:rsidRPr="00E85E2F" w:rsidRDefault="00E85E2F" w:rsidP="00E85E2F">
            <w:pPr>
              <w:widowControl w:val="0"/>
              <w:autoSpaceDE w:val="0"/>
              <w:autoSpaceDN w:val="0"/>
              <w:spacing w:after="0" w:line="256" w:lineRule="exact"/>
              <w:ind w:right="10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2" w:type="dxa"/>
            <w:tcBorders>
              <w:top w:val="single" w:sz="4" w:space="0" w:color="000000"/>
              <w:left w:val="single" w:sz="4" w:space="0" w:color="000000"/>
              <w:bottom w:val="single" w:sz="4" w:space="0" w:color="000000"/>
              <w:right w:val="single" w:sz="4" w:space="0" w:color="000000"/>
            </w:tcBorders>
            <w:hideMark/>
          </w:tcPr>
          <w:p w14:paraId="43BE1017" w14:textId="77777777" w:rsidR="00E85E2F" w:rsidRPr="00E85E2F" w:rsidRDefault="00E85E2F" w:rsidP="00E85E2F">
            <w:pPr>
              <w:widowControl w:val="0"/>
              <w:autoSpaceDE w:val="0"/>
              <w:autoSpaceDN w:val="0"/>
              <w:spacing w:after="0" w:line="256" w:lineRule="exact"/>
              <w:ind w:right="11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6D7C202A" w14:textId="77777777" w:rsidR="00E85E2F" w:rsidRPr="00E85E2F" w:rsidRDefault="00E85E2F" w:rsidP="00E85E2F">
            <w:pPr>
              <w:widowControl w:val="0"/>
              <w:autoSpaceDE w:val="0"/>
              <w:autoSpaceDN w:val="0"/>
              <w:spacing w:after="0" w:line="256" w:lineRule="exact"/>
              <w:ind w:right="12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4DEAD4FB" w14:textId="77777777" w:rsidR="00E85E2F" w:rsidRPr="00E85E2F" w:rsidRDefault="00E85E2F" w:rsidP="00E85E2F">
            <w:pPr>
              <w:widowControl w:val="0"/>
              <w:autoSpaceDE w:val="0"/>
              <w:autoSpaceDN w:val="0"/>
              <w:spacing w:after="0" w:line="256" w:lineRule="exact"/>
              <w:ind w:right="11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1007" w:type="dxa"/>
            <w:tcBorders>
              <w:top w:val="single" w:sz="4" w:space="0" w:color="000000"/>
              <w:left w:val="single" w:sz="4" w:space="0" w:color="000000"/>
              <w:bottom w:val="single" w:sz="4" w:space="0" w:color="000000"/>
              <w:right w:val="single" w:sz="4" w:space="0" w:color="000000"/>
            </w:tcBorders>
            <w:hideMark/>
          </w:tcPr>
          <w:p w14:paraId="44F98669" w14:textId="77777777" w:rsidR="00E85E2F" w:rsidRPr="00E85E2F" w:rsidRDefault="00E85E2F" w:rsidP="00E85E2F">
            <w:pPr>
              <w:widowControl w:val="0"/>
              <w:autoSpaceDE w:val="0"/>
              <w:autoSpaceDN w:val="0"/>
              <w:spacing w:after="0" w:line="256" w:lineRule="exact"/>
              <w:ind w:right="12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64" w:type="dxa"/>
            <w:tcBorders>
              <w:top w:val="single" w:sz="4" w:space="0" w:color="000000"/>
              <w:left w:val="single" w:sz="4" w:space="0" w:color="000000"/>
              <w:bottom w:val="single" w:sz="4" w:space="0" w:color="000000"/>
              <w:right w:val="single" w:sz="4" w:space="0" w:color="000000"/>
            </w:tcBorders>
            <w:hideMark/>
          </w:tcPr>
          <w:p w14:paraId="33A65332" w14:textId="77777777" w:rsidR="00E85E2F" w:rsidRPr="00E85E2F" w:rsidRDefault="00E85E2F" w:rsidP="00E85E2F">
            <w:pPr>
              <w:widowControl w:val="0"/>
              <w:autoSpaceDE w:val="0"/>
              <w:autoSpaceDN w:val="0"/>
              <w:spacing w:after="0" w:line="256" w:lineRule="exact"/>
              <w:ind w:left="34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bl>
    <w:p w14:paraId="3A6AF18A" w14:textId="265789D3" w:rsidR="00E85E2F" w:rsidRPr="00E85E2F" w:rsidRDefault="00635CD0" w:rsidP="00E85E2F">
      <w:pPr>
        <w:spacing w:after="0" w:line="276" w:lineRule="auto"/>
        <w:rPr>
          <w:rFonts w:ascii="Calibri" w:eastAsia="Times New Roman" w:hAnsi="Calibri" w:cs="Times New Roman"/>
          <w:kern w:val="0"/>
          <w:szCs w:val="22"/>
          <w:lang w:val="en-US"/>
          <w14:ligatures w14:val="none"/>
        </w:rPr>
        <w:sectPr w:rsidR="00E85E2F" w:rsidRPr="00E85E2F" w:rsidSect="00E85E2F">
          <w:pgSz w:w="11910" w:h="16840"/>
          <w:pgMar w:top="1260" w:right="500" w:bottom="500" w:left="520" w:header="454" w:footer="309" w:gutter="0"/>
          <w:cols w:space="720"/>
        </w:sectPr>
      </w:pPr>
      <w:r w:rsidRPr="00635CD0">
        <w:rPr>
          <w:rFonts w:ascii="Calibri" w:eastAsia="Times New Roman" w:hAnsi="Calibri" w:cs="Times New Roman"/>
          <w:kern w:val="0"/>
          <w:szCs w:val="22"/>
          <w:lang w:val="en-US"/>
          <w14:ligatures w14:val="none"/>
        </w:rPr>
        <w:t xml:space="preserve">        S-Strong; M-Medium; L-Low</w:t>
      </w:r>
    </w:p>
    <w:p w14:paraId="33C108AF" w14:textId="77777777" w:rsidR="00E85E2F" w:rsidRPr="00E85E2F" w:rsidRDefault="00E85E2F" w:rsidP="00E85E2F">
      <w:pPr>
        <w:spacing w:after="200" w:line="276" w:lineRule="auto"/>
        <w:rPr>
          <w:rFonts w:ascii="Calibri" w:eastAsia="Times New Roman" w:hAnsi="Calibri" w:cs="Times New Roman"/>
          <w:kern w:val="0"/>
          <w:sz w:val="22"/>
          <w:szCs w:val="22"/>
          <w:lang w:val="en-US"/>
          <w14:ligatures w14:val="none"/>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620"/>
        <w:gridCol w:w="1905"/>
        <w:gridCol w:w="4556"/>
        <w:gridCol w:w="201"/>
        <w:gridCol w:w="547"/>
        <w:gridCol w:w="403"/>
        <w:gridCol w:w="135"/>
        <w:gridCol w:w="360"/>
        <w:gridCol w:w="451"/>
      </w:tblGrid>
      <w:tr w:rsidR="00E85E2F" w:rsidRPr="00E85E2F" w14:paraId="084EE3ED" w14:textId="77777777" w:rsidTr="00E85E2F">
        <w:trPr>
          <w:trHeight w:val="465"/>
        </w:trPr>
        <w:tc>
          <w:tcPr>
            <w:tcW w:w="1638" w:type="dxa"/>
            <w:gridSpan w:val="2"/>
          </w:tcPr>
          <w:p w14:paraId="04B9370D" w14:textId="77777777" w:rsidR="00E85E2F" w:rsidRPr="00E85E2F" w:rsidRDefault="00E85E2F" w:rsidP="00E85E2F">
            <w:pPr>
              <w:widowControl w:val="0"/>
              <w:autoSpaceDE w:val="0"/>
              <w:autoSpaceDN w:val="0"/>
              <w:spacing w:before="88" w:after="0" w:line="240" w:lineRule="auto"/>
              <w:ind w:left="18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code</w:t>
            </w:r>
          </w:p>
        </w:tc>
        <w:tc>
          <w:tcPr>
            <w:tcW w:w="1905" w:type="dxa"/>
          </w:tcPr>
          <w:p w14:paraId="50819848" w14:textId="0A9B255B" w:rsidR="00E85E2F" w:rsidRPr="00E85E2F" w:rsidRDefault="00E85E2F" w:rsidP="00E85E2F">
            <w:pPr>
              <w:widowControl w:val="0"/>
              <w:autoSpaceDE w:val="0"/>
              <w:autoSpaceDN w:val="0"/>
              <w:spacing w:before="88" w:after="0" w:line="240" w:lineRule="auto"/>
              <w:ind w:left="25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w:t>
            </w:r>
            <w:r>
              <w:rPr>
                <w:rFonts w:ascii="Times New Roman" w:eastAsia="Times New Roman" w:hAnsi="Times New Roman" w:cs="Times New Roman"/>
                <w:b/>
                <w:kern w:val="0"/>
                <w:szCs w:val="22"/>
                <w:lang w:val="en-US"/>
                <w14:ligatures w14:val="none"/>
              </w:rPr>
              <w:t>6</w:t>
            </w:r>
            <w:r w:rsidRPr="00E85E2F">
              <w:rPr>
                <w:rFonts w:ascii="Times New Roman" w:eastAsia="Times New Roman" w:hAnsi="Times New Roman" w:cs="Times New Roman"/>
                <w:b/>
                <w:kern w:val="0"/>
                <w:szCs w:val="22"/>
                <w:lang w:val="en-US"/>
                <w14:ligatures w14:val="none"/>
              </w:rPr>
              <w:t>ENVA23B</w:t>
            </w:r>
          </w:p>
        </w:tc>
        <w:tc>
          <w:tcPr>
            <w:tcW w:w="4757" w:type="dxa"/>
            <w:gridSpan w:val="2"/>
          </w:tcPr>
          <w:p w14:paraId="16BBE298" w14:textId="19F3863B" w:rsidR="00E85E2F" w:rsidRPr="00E85E2F" w:rsidRDefault="00E85E2F" w:rsidP="00E85E2F">
            <w:pPr>
              <w:widowControl w:val="0"/>
              <w:autoSpaceDE w:val="0"/>
              <w:autoSpaceDN w:val="0"/>
              <w:spacing w:before="88" w:after="0" w:line="240" w:lineRule="auto"/>
              <w:ind w:left="42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ENVIRONMENTAL</w:t>
            </w:r>
            <w:r w:rsidR="00716103">
              <w:rPr>
                <w:rFonts w:ascii="Times New Roman" w:eastAsia="Times New Roman" w:hAnsi="Times New Roman" w:cs="Times New Roman"/>
                <w:b/>
                <w:kern w:val="0"/>
                <w:szCs w:val="22"/>
                <w:lang w:val="en-US"/>
                <w14:ligatures w14:val="none"/>
              </w:rPr>
              <w:t xml:space="preserve"> </w:t>
            </w:r>
            <w:r w:rsidRPr="00E85E2F">
              <w:rPr>
                <w:rFonts w:ascii="Times New Roman" w:eastAsia="Times New Roman" w:hAnsi="Times New Roman" w:cs="Times New Roman"/>
                <w:b/>
                <w:kern w:val="0"/>
                <w:szCs w:val="22"/>
                <w:lang w:val="en-US"/>
                <w14:ligatures w14:val="none"/>
              </w:rPr>
              <w:t>TOXICOLOGY</w:t>
            </w:r>
          </w:p>
        </w:tc>
        <w:tc>
          <w:tcPr>
            <w:tcW w:w="547" w:type="dxa"/>
          </w:tcPr>
          <w:p w14:paraId="40F08BEE" w14:textId="77777777" w:rsidR="00E85E2F" w:rsidRPr="00E85E2F" w:rsidRDefault="00E85E2F" w:rsidP="00E85E2F">
            <w:pPr>
              <w:widowControl w:val="0"/>
              <w:autoSpaceDE w:val="0"/>
              <w:autoSpaceDN w:val="0"/>
              <w:spacing w:before="88" w:after="0" w:line="240" w:lineRule="auto"/>
              <w:ind w:left="32"/>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L</w:t>
            </w:r>
          </w:p>
        </w:tc>
        <w:tc>
          <w:tcPr>
            <w:tcW w:w="538" w:type="dxa"/>
            <w:gridSpan w:val="2"/>
          </w:tcPr>
          <w:p w14:paraId="6734F177" w14:textId="77777777" w:rsidR="00E85E2F" w:rsidRPr="00E85E2F" w:rsidRDefault="00E85E2F" w:rsidP="00E85E2F">
            <w:pPr>
              <w:widowControl w:val="0"/>
              <w:autoSpaceDE w:val="0"/>
              <w:autoSpaceDN w:val="0"/>
              <w:spacing w:before="88" w:after="0" w:line="240" w:lineRule="auto"/>
              <w:ind w:left="14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w:t>
            </w:r>
          </w:p>
        </w:tc>
        <w:tc>
          <w:tcPr>
            <w:tcW w:w="360" w:type="dxa"/>
          </w:tcPr>
          <w:p w14:paraId="7520516C" w14:textId="77777777" w:rsidR="00E85E2F" w:rsidRPr="00E85E2F" w:rsidRDefault="00E85E2F" w:rsidP="00E85E2F">
            <w:pPr>
              <w:widowControl w:val="0"/>
              <w:autoSpaceDE w:val="0"/>
              <w:autoSpaceDN w:val="0"/>
              <w:spacing w:before="88" w:after="0" w:line="240" w:lineRule="auto"/>
              <w:ind w:left="11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w:t>
            </w:r>
          </w:p>
        </w:tc>
        <w:tc>
          <w:tcPr>
            <w:tcW w:w="451" w:type="dxa"/>
          </w:tcPr>
          <w:p w14:paraId="73E08B5A" w14:textId="77777777" w:rsidR="00E85E2F" w:rsidRPr="00E85E2F" w:rsidRDefault="00E85E2F" w:rsidP="00E85E2F">
            <w:pPr>
              <w:widowControl w:val="0"/>
              <w:autoSpaceDE w:val="0"/>
              <w:autoSpaceDN w:val="0"/>
              <w:spacing w:before="88" w:after="0" w:line="240" w:lineRule="auto"/>
              <w:ind w:right="146"/>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w w:val="97"/>
                <w:kern w:val="0"/>
                <w:szCs w:val="22"/>
                <w:lang w:val="en-US"/>
                <w14:ligatures w14:val="none"/>
              </w:rPr>
              <w:t>C</w:t>
            </w:r>
          </w:p>
        </w:tc>
      </w:tr>
      <w:tr w:rsidR="00E85E2F" w:rsidRPr="00E85E2F" w14:paraId="58A36A09" w14:textId="77777777" w:rsidTr="00E85E2F">
        <w:trPr>
          <w:trHeight w:val="251"/>
        </w:trPr>
        <w:tc>
          <w:tcPr>
            <w:tcW w:w="3543" w:type="dxa"/>
            <w:gridSpan w:val="3"/>
          </w:tcPr>
          <w:p w14:paraId="558AA1AF" w14:textId="77777777" w:rsidR="00E85E2F" w:rsidRPr="00E85E2F" w:rsidRDefault="00E85E2F" w:rsidP="00E85E2F">
            <w:pPr>
              <w:widowControl w:val="0"/>
              <w:autoSpaceDE w:val="0"/>
              <w:autoSpaceDN w:val="0"/>
              <w:spacing w:after="0" w:line="232"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Core/Elective/Supportive</w:t>
            </w:r>
          </w:p>
        </w:tc>
        <w:tc>
          <w:tcPr>
            <w:tcW w:w="4757" w:type="dxa"/>
            <w:gridSpan w:val="2"/>
          </w:tcPr>
          <w:p w14:paraId="4269A552" w14:textId="77777777" w:rsidR="00E85E2F" w:rsidRPr="00E85E2F" w:rsidRDefault="00E85E2F" w:rsidP="00E85E2F">
            <w:pPr>
              <w:widowControl w:val="0"/>
              <w:autoSpaceDE w:val="0"/>
              <w:autoSpaceDN w:val="0"/>
              <w:spacing w:after="0" w:line="232" w:lineRule="exact"/>
              <w:ind w:right="216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w:t>
            </w:r>
          </w:p>
        </w:tc>
        <w:tc>
          <w:tcPr>
            <w:tcW w:w="547" w:type="dxa"/>
          </w:tcPr>
          <w:p w14:paraId="69F80018" w14:textId="77777777" w:rsidR="00E85E2F" w:rsidRPr="00E85E2F" w:rsidRDefault="00E85E2F" w:rsidP="00E85E2F">
            <w:pPr>
              <w:widowControl w:val="0"/>
              <w:autoSpaceDE w:val="0"/>
              <w:autoSpaceDN w:val="0"/>
              <w:spacing w:after="0" w:line="232" w:lineRule="exact"/>
              <w:ind w:right="16"/>
              <w:jc w:val="center"/>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c>
          <w:tcPr>
            <w:tcW w:w="538" w:type="dxa"/>
            <w:gridSpan w:val="2"/>
          </w:tcPr>
          <w:p w14:paraId="6A289998" w14:textId="77777777" w:rsidR="00E85E2F" w:rsidRPr="00E85E2F" w:rsidRDefault="00E85E2F" w:rsidP="00E85E2F">
            <w:pPr>
              <w:widowControl w:val="0"/>
              <w:autoSpaceDE w:val="0"/>
              <w:autoSpaceDN w:val="0"/>
              <w:spacing w:after="0" w:line="232" w:lineRule="exact"/>
              <w:ind w:left="166"/>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360" w:type="dxa"/>
          </w:tcPr>
          <w:p w14:paraId="3299463E" w14:textId="77777777" w:rsidR="00E85E2F" w:rsidRPr="00E85E2F" w:rsidRDefault="00E85E2F" w:rsidP="00E85E2F">
            <w:pPr>
              <w:widowControl w:val="0"/>
              <w:autoSpaceDE w:val="0"/>
              <w:autoSpaceDN w:val="0"/>
              <w:spacing w:after="0" w:line="232" w:lineRule="exact"/>
              <w:ind w:left="118"/>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451" w:type="dxa"/>
          </w:tcPr>
          <w:p w14:paraId="3D289330" w14:textId="77777777" w:rsidR="00E85E2F" w:rsidRPr="00E85E2F" w:rsidRDefault="00E85E2F" w:rsidP="00E85E2F">
            <w:pPr>
              <w:widowControl w:val="0"/>
              <w:autoSpaceDE w:val="0"/>
              <w:autoSpaceDN w:val="0"/>
              <w:spacing w:after="0" w:line="232" w:lineRule="exact"/>
              <w:ind w:right="98"/>
              <w:jc w:val="right"/>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r>
      <w:tr w:rsidR="00E85E2F" w:rsidRPr="00E85E2F" w14:paraId="309B5031" w14:textId="77777777" w:rsidTr="00E85E2F">
        <w:trPr>
          <w:trHeight w:val="549"/>
        </w:trPr>
        <w:tc>
          <w:tcPr>
            <w:tcW w:w="3543" w:type="dxa"/>
            <w:gridSpan w:val="3"/>
          </w:tcPr>
          <w:p w14:paraId="1027ADB2" w14:textId="77777777" w:rsidR="00E85E2F" w:rsidRPr="00E85E2F" w:rsidRDefault="00E85E2F" w:rsidP="00E85E2F">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Pre-requisite</w:t>
            </w:r>
          </w:p>
        </w:tc>
        <w:tc>
          <w:tcPr>
            <w:tcW w:w="4757" w:type="dxa"/>
            <w:gridSpan w:val="2"/>
          </w:tcPr>
          <w:p w14:paraId="5D3F31A5" w14:textId="74B1E689" w:rsidR="00E85E2F" w:rsidRPr="00E85E2F" w:rsidRDefault="00E85E2F" w:rsidP="00E85E2F">
            <w:pPr>
              <w:widowControl w:val="0"/>
              <w:autoSpaceDE w:val="0"/>
              <w:autoSpaceDN w:val="0"/>
              <w:spacing w:before="7" w:after="0" w:line="225" w:lineRule="auto"/>
              <w:ind w:left="2059" w:right="475" w:hanging="159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Basic knowledge of pollutants and its effects</w:t>
            </w:r>
          </w:p>
        </w:tc>
        <w:tc>
          <w:tcPr>
            <w:tcW w:w="950" w:type="dxa"/>
            <w:gridSpan w:val="2"/>
          </w:tcPr>
          <w:p w14:paraId="5C6078AE" w14:textId="7D1155B9" w:rsidR="00E85E2F" w:rsidRPr="00E85E2F" w:rsidRDefault="00E85E2F" w:rsidP="00E85E2F">
            <w:pPr>
              <w:widowControl w:val="0"/>
              <w:autoSpaceDE w:val="0"/>
              <w:autoSpaceDN w:val="0"/>
              <w:spacing w:before="7" w:after="0" w:line="225" w:lineRule="auto"/>
              <w:ind w:left="-5" w:right="3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Syllabus Version</w:t>
            </w:r>
          </w:p>
        </w:tc>
        <w:tc>
          <w:tcPr>
            <w:tcW w:w="946" w:type="dxa"/>
            <w:gridSpan w:val="3"/>
          </w:tcPr>
          <w:p w14:paraId="7C02A112" w14:textId="58891A50" w:rsidR="00E85E2F" w:rsidRPr="00E85E2F" w:rsidRDefault="00E85E2F" w:rsidP="00E85E2F">
            <w:pPr>
              <w:widowControl w:val="0"/>
              <w:autoSpaceDE w:val="0"/>
              <w:autoSpaceDN w:val="0"/>
              <w:spacing w:after="0" w:line="262" w:lineRule="exact"/>
              <w:ind w:left="11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w:t>
            </w:r>
            <w:r w:rsidR="00FA22B5">
              <w:rPr>
                <w:rFonts w:ascii="Times New Roman" w:eastAsia="Times New Roman" w:hAnsi="Times New Roman" w:cs="Times New Roman"/>
                <w:b/>
                <w:kern w:val="0"/>
                <w:szCs w:val="22"/>
                <w:lang w:val="en-US"/>
                <w14:ligatures w14:val="none"/>
              </w:rPr>
              <w:t>6</w:t>
            </w:r>
            <w:r w:rsidRPr="00E85E2F">
              <w:rPr>
                <w:rFonts w:ascii="Times New Roman" w:eastAsia="Times New Roman" w:hAnsi="Times New Roman" w:cs="Times New Roman"/>
                <w:b/>
                <w:kern w:val="0"/>
                <w:szCs w:val="22"/>
                <w:lang w:val="en-US"/>
                <w14:ligatures w14:val="none"/>
              </w:rPr>
              <w:t>-</w:t>
            </w:r>
          </w:p>
          <w:p w14:paraId="0BEA2508" w14:textId="457D0FD5" w:rsidR="00E85E2F" w:rsidRPr="00E85E2F" w:rsidRDefault="00E85E2F" w:rsidP="00E85E2F">
            <w:pPr>
              <w:widowControl w:val="0"/>
              <w:autoSpaceDE w:val="0"/>
              <w:autoSpaceDN w:val="0"/>
              <w:spacing w:after="0" w:line="267" w:lineRule="exact"/>
              <w:ind w:left="11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w:t>
            </w:r>
            <w:r w:rsidR="00FA22B5">
              <w:rPr>
                <w:rFonts w:ascii="Times New Roman" w:eastAsia="Times New Roman" w:hAnsi="Times New Roman" w:cs="Times New Roman"/>
                <w:b/>
                <w:kern w:val="0"/>
                <w:szCs w:val="22"/>
                <w:lang w:val="en-US"/>
                <w14:ligatures w14:val="none"/>
              </w:rPr>
              <w:t>7</w:t>
            </w:r>
          </w:p>
        </w:tc>
      </w:tr>
      <w:tr w:rsidR="00E85E2F" w:rsidRPr="00E85E2F" w14:paraId="7105CD50" w14:textId="77777777" w:rsidTr="00680E55">
        <w:trPr>
          <w:trHeight w:val="277"/>
        </w:trPr>
        <w:tc>
          <w:tcPr>
            <w:tcW w:w="10196" w:type="dxa"/>
            <w:gridSpan w:val="10"/>
          </w:tcPr>
          <w:p w14:paraId="516028B0" w14:textId="77777777" w:rsidR="00E85E2F" w:rsidRPr="00E85E2F" w:rsidRDefault="00E85E2F" w:rsidP="00E85E2F">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Objectives:</w:t>
            </w:r>
          </w:p>
        </w:tc>
      </w:tr>
      <w:tr w:rsidR="00E85E2F" w:rsidRPr="00E85E2F" w14:paraId="03C4BDD5" w14:textId="77777777" w:rsidTr="00680E55">
        <w:trPr>
          <w:trHeight w:val="1295"/>
        </w:trPr>
        <w:tc>
          <w:tcPr>
            <w:tcW w:w="10196" w:type="dxa"/>
            <w:gridSpan w:val="10"/>
          </w:tcPr>
          <w:p w14:paraId="06A26D0D" w14:textId="77777777" w:rsidR="00E85E2F" w:rsidRPr="00E85E2F" w:rsidRDefault="00E85E2F" w:rsidP="00E85E2F">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main objectives of this course are to:</w:t>
            </w:r>
          </w:p>
          <w:p w14:paraId="203E5049" w14:textId="77777777" w:rsidR="00E85E2F" w:rsidRPr="00E85E2F" w:rsidRDefault="00E85E2F" w:rsidP="00E85E2F">
            <w:pPr>
              <w:widowControl w:val="0"/>
              <w:numPr>
                <w:ilvl w:val="0"/>
                <w:numId w:val="5"/>
              </w:numPr>
              <w:tabs>
                <w:tab w:val="left" w:pos="586"/>
              </w:tabs>
              <w:autoSpaceDE w:val="0"/>
              <w:autoSpaceDN w:val="0"/>
              <w:spacing w:before="98" w:after="0" w:line="240" w:lineRule="auto"/>
              <w:ind w:hanging="36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occurrence and route of entry of various environmental toxicants and contaminants</w:t>
            </w:r>
          </w:p>
          <w:p w14:paraId="119ABBB7" w14:textId="77777777" w:rsidR="00E85E2F" w:rsidRPr="00E85E2F" w:rsidRDefault="00E85E2F" w:rsidP="00E85E2F">
            <w:pPr>
              <w:widowControl w:val="0"/>
              <w:numPr>
                <w:ilvl w:val="0"/>
                <w:numId w:val="5"/>
              </w:numPr>
              <w:tabs>
                <w:tab w:val="left" w:pos="586"/>
              </w:tabs>
              <w:autoSpaceDE w:val="0"/>
              <w:autoSpaceDN w:val="0"/>
              <w:spacing w:after="0" w:line="270" w:lineRule="exact"/>
              <w:ind w:hanging="36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their fate and impact in environment</w:t>
            </w:r>
          </w:p>
          <w:p w14:paraId="782021FC" w14:textId="77777777" w:rsidR="00E85E2F" w:rsidRPr="00E85E2F" w:rsidRDefault="00E85E2F" w:rsidP="00E85E2F">
            <w:pPr>
              <w:widowControl w:val="0"/>
              <w:numPr>
                <w:ilvl w:val="0"/>
                <w:numId w:val="5"/>
              </w:numPr>
              <w:tabs>
                <w:tab w:val="left" w:pos="586"/>
              </w:tabs>
              <w:autoSpaceDE w:val="0"/>
              <w:autoSpaceDN w:val="0"/>
              <w:spacing w:after="0" w:line="270" w:lineRule="exact"/>
              <w:ind w:hanging="36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their impact on the life of organism</w:t>
            </w:r>
          </w:p>
        </w:tc>
      </w:tr>
      <w:tr w:rsidR="00E85E2F" w:rsidRPr="00E85E2F" w14:paraId="502381E3" w14:textId="77777777" w:rsidTr="00680E55">
        <w:trPr>
          <w:trHeight w:val="275"/>
        </w:trPr>
        <w:tc>
          <w:tcPr>
            <w:tcW w:w="10196" w:type="dxa"/>
            <w:gridSpan w:val="10"/>
          </w:tcPr>
          <w:p w14:paraId="2DB33C78"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3021C0E" w14:textId="77777777" w:rsidTr="00680E55">
        <w:trPr>
          <w:trHeight w:val="278"/>
        </w:trPr>
        <w:tc>
          <w:tcPr>
            <w:tcW w:w="10196" w:type="dxa"/>
            <w:gridSpan w:val="10"/>
          </w:tcPr>
          <w:p w14:paraId="7D3AC770" w14:textId="77777777" w:rsidR="00E85E2F" w:rsidRPr="00E85E2F" w:rsidRDefault="00E85E2F" w:rsidP="00E85E2F">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Expected Course Outcomes:</w:t>
            </w:r>
          </w:p>
        </w:tc>
      </w:tr>
      <w:tr w:rsidR="00E85E2F" w:rsidRPr="00E85E2F" w14:paraId="4A3C94F9" w14:textId="77777777" w:rsidTr="00680E55">
        <w:trPr>
          <w:trHeight w:val="321"/>
        </w:trPr>
        <w:tc>
          <w:tcPr>
            <w:tcW w:w="10196" w:type="dxa"/>
            <w:gridSpan w:val="10"/>
          </w:tcPr>
          <w:p w14:paraId="12FB3568"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On the successful completion of the course, student will be able to:</w:t>
            </w:r>
          </w:p>
        </w:tc>
      </w:tr>
      <w:tr w:rsidR="00E85E2F" w:rsidRPr="00E85E2F" w14:paraId="647A0A58" w14:textId="77777777" w:rsidTr="00680E55">
        <w:trPr>
          <w:trHeight w:val="552"/>
        </w:trPr>
        <w:tc>
          <w:tcPr>
            <w:tcW w:w="1018" w:type="dxa"/>
          </w:tcPr>
          <w:p w14:paraId="112BE528"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8367" w:type="dxa"/>
            <w:gridSpan w:val="7"/>
          </w:tcPr>
          <w:p w14:paraId="5C02FB0F" w14:textId="77777777" w:rsidR="00E85E2F" w:rsidRPr="00E85E2F" w:rsidRDefault="00E85E2F" w:rsidP="00E85E2F">
            <w:pPr>
              <w:widowControl w:val="0"/>
              <w:autoSpaceDE w:val="0"/>
              <w:autoSpaceDN w:val="0"/>
              <w:spacing w:after="0" w:line="230" w:lineRule="auto"/>
              <w:ind w:left="223" w:right="52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Gain knowledge on various environmental toxicants – toxicants in food, drugs, pesticides and PPCP’s </w:t>
            </w:r>
            <w:proofErr w:type="spellStart"/>
            <w:r w:rsidRPr="00E85E2F">
              <w:rPr>
                <w:rFonts w:ascii="Times New Roman" w:eastAsia="Times New Roman" w:hAnsi="Times New Roman" w:cs="Times New Roman"/>
                <w:kern w:val="0"/>
                <w:szCs w:val="22"/>
                <w:lang w:val="en-US"/>
                <w14:ligatures w14:val="none"/>
              </w:rPr>
              <w:t>etc</w:t>
            </w:r>
            <w:proofErr w:type="spellEnd"/>
          </w:p>
        </w:tc>
        <w:tc>
          <w:tcPr>
            <w:tcW w:w="811" w:type="dxa"/>
            <w:gridSpan w:val="2"/>
          </w:tcPr>
          <w:p w14:paraId="79664BE2" w14:textId="77777777" w:rsidR="00E85E2F" w:rsidRPr="00E85E2F" w:rsidRDefault="00E85E2F" w:rsidP="00E85E2F">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85E2F" w:rsidRPr="00E85E2F" w14:paraId="6434656D" w14:textId="77777777" w:rsidTr="00680E55">
        <w:trPr>
          <w:trHeight w:val="554"/>
        </w:trPr>
        <w:tc>
          <w:tcPr>
            <w:tcW w:w="1018" w:type="dxa"/>
          </w:tcPr>
          <w:p w14:paraId="38EBCBE1"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8367" w:type="dxa"/>
            <w:gridSpan w:val="7"/>
          </w:tcPr>
          <w:p w14:paraId="48F93E85" w14:textId="77777777" w:rsidR="00E85E2F" w:rsidRPr="00E85E2F" w:rsidRDefault="00E85E2F" w:rsidP="00E85E2F">
            <w:pPr>
              <w:widowControl w:val="0"/>
              <w:autoSpaceDE w:val="0"/>
              <w:autoSpaceDN w:val="0"/>
              <w:spacing w:before="3" w:after="0" w:line="230" w:lineRule="auto"/>
              <w:ind w:left="223" w:right="96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Improve understanding about the negative effects of organic and inorganic toxicants on life of organisms and on environment</w:t>
            </w:r>
          </w:p>
        </w:tc>
        <w:tc>
          <w:tcPr>
            <w:tcW w:w="811" w:type="dxa"/>
            <w:gridSpan w:val="2"/>
          </w:tcPr>
          <w:p w14:paraId="1CE04E9C" w14:textId="77777777" w:rsidR="00E85E2F" w:rsidRPr="00E85E2F" w:rsidRDefault="00E85E2F" w:rsidP="00E85E2F">
            <w:pPr>
              <w:widowControl w:val="0"/>
              <w:autoSpaceDE w:val="0"/>
              <w:autoSpaceDN w:val="0"/>
              <w:spacing w:after="0" w:line="270" w:lineRule="exact"/>
              <w:ind w:left="22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85E2F" w:rsidRPr="00E85E2F" w14:paraId="4BFF417A" w14:textId="77777777" w:rsidTr="00680E55">
        <w:trPr>
          <w:trHeight w:val="549"/>
        </w:trPr>
        <w:tc>
          <w:tcPr>
            <w:tcW w:w="1018" w:type="dxa"/>
          </w:tcPr>
          <w:p w14:paraId="4923EDA0"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8367" w:type="dxa"/>
            <w:gridSpan w:val="7"/>
          </w:tcPr>
          <w:p w14:paraId="025FE39A" w14:textId="77777777" w:rsidR="00E85E2F" w:rsidRPr="00E85E2F" w:rsidRDefault="00E85E2F" w:rsidP="00E85E2F">
            <w:pPr>
              <w:widowControl w:val="0"/>
              <w:autoSpaceDE w:val="0"/>
              <w:autoSpaceDN w:val="0"/>
              <w:spacing w:after="0" w:line="230" w:lineRule="auto"/>
              <w:ind w:left="223" w:right="42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Gain knowledge on the exposure routes of toxicants, toxicological test methods, and determination of toxic levels of contaminants</w:t>
            </w:r>
          </w:p>
        </w:tc>
        <w:tc>
          <w:tcPr>
            <w:tcW w:w="811" w:type="dxa"/>
            <w:gridSpan w:val="2"/>
          </w:tcPr>
          <w:p w14:paraId="33AB4192" w14:textId="77777777" w:rsidR="00E85E2F" w:rsidRPr="00E85E2F" w:rsidRDefault="00E85E2F" w:rsidP="00E85E2F">
            <w:pPr>
              <w:widowControl w:val="0"/>
              <w:autoSpaceDE w:val="0"/>
              <w:autoSpaceDN w:val="0"/>
              <w:spacing w:after="0" w:line="265" w:lineRule="exact"/>
              <w:ind w:left="22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85E2F" w:rsidRPr="00E85E2F" w14:paraId="236F3750" w14:textId="77777777" w:rsidTr="00680E55">
        <w:trPr>
          <w:trHeight w:val="551"/>
        </w:trPr>
        <w:tc>
          <w:tcPr>
            <w:tcW w:w="1018" w:type="dxa"/>
          </w:tcPr>
          <w:p w14:paraId="1A7FC216"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8367" w:type="dxa"/>
            <w:gridSpan w:val="7"/>
          </w:tcPr>
          <w:p w14:paraId="32457486" w14:textId="77777777" w:rsidR="00E85E2F" w:rsidRPr="00E85E2F" w:rsidRDefault="00E85E2F" w:rsidP="00E85E2F">
            <w:pPr>
              <w:widowControl w:val="0"/>
              <w:autoSpaceDE w:val="0"/>
              <w:autoSpaceDN w:val="0"/>
              <w:spacing w:after="0" w:line="230" w:lineRule="auto"/>
              <w:ind w:left="230" w:right="1002" w:hanging="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importance of toxicological regulations and will be able to explain the potential fate and effects of a contaminant in the environment</w:t>
            </w:r>
          </w:p>
        </w:tc>
        <w:tc>
          <w:tcPr>
            <w:tcW w:w="811" w:type="dxa"/>
            <w:gridSpan w:val="2"/>
          </w:tcPr>
          <w:p w14:paraId="2D940ACD" w14:textId="77777777" w:rsidR="00E85E2F" w:rsidRPr="00E85E2F" w:rsidRDefault="00E85E2F" w:rsidP="00E85E2F">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K3</w:t>
            </w:r>
          </w:p>
        </w:tc>
      </w:tr>
      <w:tr w:rsidR="00E85E2F" w:rsidRPr="00E85E2F" w14:paraId="074EBAA5" w14:textId="77777777" w:rsidTr="00680E55">
        <w:trPr>
          <w:trHeight w:val="551"/>
        </w:trPr>
        <w:tc>
          <w:tcPr>
            <w:tcW w:w="1018" w:type="dxa"/>
          </w:tcPr>
          <w:p w14:paraId="7CA9AD8F"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8367" w:type="dxa"/>
            <w:gridSpan w:val="7"/>
          </w:tcPr>
          <w:p w14:paraId="14743B51" w14:textId="77777777" w:rsidR="00E85E2F" w:rsidRPr="00E85E2F" w:rsidRDefault="00E85E2F" w:rsidP="00E85E2F">
            <w:pPr>
              <w:widowControl w:val="0"/>
              <w:autoSpaceDE w:val="0"/>
              <w:autoSpaceDN w:val="0"/>
              <w:spacing w:after="0" w:line="230" w:lineRule="auto"/>
              <w:ind w:left="223" w:right="21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Understood the importance of animal ethics to be followed in toxicological testing methods and option for alternative test methods</w:t>
            </w:r>
          </w:p>
        </w:tc>
        <w:tc>
          <w:tcPr>
            <w:tcW w:w="811" w:type="dxa"/>
            <w:gridSpan w:val="2"/>
          </w:tcPr>
          <w:p w14:paraId="4A144959" w14:textId="77777777" w:rsidR="00E85E2F" w:rsidRPr="00E85E2F" w:rsidRDefault="00E85E2F" w:rsidP="00E85E2F">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K4</w:t>
            </w:r>
          </w:p>
        </w:tc>
      </w:tr>
      <w:tr w:rsidR="00E85E2F" w:rsidRPr="00E85E2F" w14:paraId="284A7A71" w14:textId="77777777" w:rsidTr="00680E55">
        <w:trPr>
          <w:trHeight w:val="321"/>
        </w:trPr>
        <w:tc>
          <w:tcPr>
            <w:tcW w:w="10196" w:type="dxa"/>
            <w:gridSpan w:val="10"/>
          </w:tcPr>
          <w:p w14:paraId="725B0136"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b/>
                <w:kern w:val="0"/>
                <w:szCs w:val="22"/>
                <w:lang w:val="en-US"/>
                <w14:ligatures w14:val="none"/>
              </w:rPr>
              <w:t>K1</w:t>
            </w:r>
            <w:r w:rsidRPr="00E85E2F">
              <w:rPr>
                <w:rFonts w:ascii="Times New Roman" w:eastAsia="Times New Roman" w:hAnsi="Times New Roman" w:cs="Times New Roman"/>
                <w:kern w:val="0"/>
                <w:szCs w:val="22"/>
                <w:lang w:val="en-US"/>
                <w14:ligatures w14:val="none"/>
              </w:rPr>
              <w:t xml:space="preserve">-Remember; </w:t>
            </w:r>
            <w:r w:rsidRPr="00E85E2F">
              <w:rPr>
                <w:rFonts w:ascii="Times New Roman" w:eastAsia="Times New Roman" w:hAnsi="Times New Roman" w:cs="Times New Roman"/>
                <w:b/>
                <w:kern w:val="0"/>
                <w:szCs w:val="22"/>
                <w:lang w:val="en-US"/>
                <w14:ligatures w14:val="none"/>
              </w:rPr>
              <w:t>K2</w:t>
            </w:r>
            <w:r w:rsidRPr="00E85E2F">
              <w:rPr>
                <w:rFonts w:ascii="Times New Roman" w:eastAsia="Times New Roman" w:hAnsi="Times New Roman" w:cs="Times New Roman"/>
                <w:kern w:val="0"/>
                <w:szCs w:val="22"/>
                <w:lang w:val="en-US"/>
                <w14:ligatures w14:val="none"/>
              </w:rPr>
              <w:t xml:space="preserve">-Understand; </w:t>
            </w:r>
            <w:r w:rsidRPr="00E85E2F">
              <w:rPr>
                <w:rFonts w:ascii="Times New Roman" w:eastAsia="Times New Roman" w:hAnsi="Times New Roman" w:cs="Times New Roman"/>
                <w:b/>
                <w:kern w:val="0"/>
                <w:szCs w:val="22"/>
                <w:lang w:val="en-US"/>
                <w14:ligatures w14:val="none"/>
              </w:rPr>
              <w:t>K3</w:t>
            </w:r>
            <w:r w:rsidRPr="00E85E2F">
              <w:rPr>
                <w:rFonts w:ascii="Times New Roman" w:eastAsia="Times New Roman" w:hAnsi="Times New Roman" w:cs="Times New Roman"/>
                <w:kern w:val="0"/>
                <w:szCs w:val="22"/>
                <w:lang w:val="en-US"/>
                <w14:ligatures w14:val="none"/>
              </w:rPr>
              <w:t xml:space="preserve">-Apply; </w:t>
            </w:r>
            <w:r w:rsidRPr="00E85E2F">
              <w:rPr>
                <w:rFonts w:ascii="Times New Roman" w:eastAsia="Times New Roman" w:hAnsi="Times New Roman" w:cs="Times New Roman"/>
                <w:b/>
                <w:kern w:val="0"/>
                <w:szCs w:val="22"/>
                <w:lang w:val="en-US"/>
                <w14:ligatures w14:val="none"/>
              </w:rPr>
              <w:t>K4</w:t>
            </w:r>
            <w:r w:rsidRPr="00E85E2F">
              <w:rPr>
                <w:rFonts w:ascii="Times New Roman" w:eastAsia="Times New Roman" w:hAnsi="Times New Roman" w:cs="Times New Roman"/>
                <w:kern w:val="0"/>
                <w:szCs w:val="22"/>
                <w:lang w:val="en-US"/>
                <w14:ligatures w14:val="none"/>
              </w:rPr>
              <w:t xml:space="preserve">-Analyze; </w:t>
            </w:r>
            <w:r w:rsidRPr="00E85E2F">
              <w:rPr>
                <w:rFonts w:ascii="Times New Roman" w:eastAsia="Times New Roman" w:hAnsi="Times New Roman" w:cs="Times New Roman"/>
                <w:b/>
                <w:kern w:val="0"/>
                <w:szCs w:val="22"/>
                <w:lang w:val="en-US"/>
                <w14:ligatures w14:val="none"/>
              </w:rPr>
              <w:t xml:space="preserve">K5 </w:t>
            </w:r>
            <w:r w:rsidRPr="00E85E2F">
              <w:rPr>
                <w:rFonts w:ascii="Times New Roman" w:eastAsia="Times New Roman" w:hAnsi="Times New Roman" w:cs="Times New Roman"/>
                <w:kern w:val="0"/>
                <w:szCs w:val="22"/>
                <w:lang w:val="en-US"/>
                <w14:ligatures w14:val="none"/>
              </w:rPr>
              <w:t xml:space="preserve">-Evaluate; </w:t>
            </w:r>
            <w:r w:rsidRPr="00E85E2F">
              <w:rPr>
                <w:rFonts w:ascii="Times New Roman" w:eastAsia="Times New Roman" w:hAnsi="Times New Roman" w:cs="Times New Roman"/>
                <w:b/>
                <w:kern w:val="0"/>
                <w:szCs w:val="22"/>
                <w:lang w:val="en-US"/>
                <w14:ligatures w14:val="none"/>
              </w:rPr>
              <w:t xml:space="preserve">K6 </w:t>
            </w:r>
            <w:r w:rsidRPr="00E85E2F">
              <w:rPr>
                <w:rFonts w:ascii="Times New Roman" w:eastAsia="Times New Roman" w:hAnsi="Times New Roman" w:cs="Times New Roman"/>
                <w:kern w:val="0"/>
                <w:szCs w:val="22"/>
                <w:lang w:val="en-US"/>
                <w14:ligatures w14:val="none"/>
              </w:rPr>
              <w:t>-Create</w:t>
            </w:r>
          </w:p>
        </w:tc>
      </w:tr>
      <w:tr w:rsidR="00E85E2F" w:rsidRPr="00E85E2F" w14:paraId="01DE154D" w14:textId="77777777" w:rsidTr="00680E55">
        <w:trPr>
          <w:trHeight w:val="275"/>
        </w:trPr>
        <w:tc>
          <w:tcPr>
            <w:tcW w:w="10196" w:type="dxa"/>
            <w:gridSpan w:val="10"/>
          </w:tcPr>
          <w:p w14:paraId="4C480469"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46705A73" w14:textId="77777777" w:rsidTr="00E85E2F">
        <w:trPr>
          <w:trHeight w:val="277"/>
        </w:trPr>
        <w:tc>
          <w:tcPr>
            <w:tcW w:w="1638" w:type="dxa"/>
            <w:gridSpan w:val="2"/>
          </w:tcPr>
          <w:p w14:paraId="3FE3E6B1"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Unit:1</w:t>
            </w:r>
          </w:p>
        </w:tc>
        <w:tc>
          <w:tcPr>
            <w:tcW w:w="6662" w:type="dxa"/>
            <w:gridSpan w:val="3"/>
          </w:tcPr>
          <w:p w14:paraId="2515E53A" w14:textId="77777777" w:rsidR="00E85E2F" w:rsidRPr="00E85E2F" w:rsidRDefault="00E85E2F" w:rsidP="00E85E2F">
            <w:pPr>
              <w:widowControl w:val="0"/>
              <w:autoSpaceDE w:val="0"/>
              <w:autoSpaceDN w:val="0"/>
              <w:spacing w:after="0" w:line="256" w:lineRule="exact"/>
              <w:ind w:left="2795" w:right="2736"/>
              <w:jc w:val="center"/>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Toxicology</w:t>
            </w:r>
          </w:p>
        </w:tc>
        <w:tc>
          <w:tcPr>
            <w:tcW w:w="1896" w:type="dxa"/>
            <w:gridSpan w:val="5"/>
          </w:tcPr>
          <w:p w14:paraId="5407B324" w14:textId="77777777" w:rsidR="00E85E2F" w:rsidRPr="00E85E2F" w:rsidRDefault="00E85E2F" w:rsidP="00E85E2F">
            <w:pPr>
              <w:widowControl w:val="0"/>
              <w:autoSpaceDE w:val="0"/>
              <w:autoSpaceDN w:val="0"/>
              <w:spacing w:after="0" w:line="258" w:lineRule="exact"/>
              <w:ind w:left="59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504C476D" w14:textId="77777777" w:rsidTr="00680E55">
        <w:trPr>
          <w:trHeight w:val="1262"/>
        </w:trPr>
        <w:tc>
          <w:tcPr>
            <w:tcW w:w="10196" w:type="dxa"/>
            <w:gridSpan w:val="10"/>
          </w:tcPr>
          <w:p w14:paraId="5F4AB69B" w14:textId="77777777" w:rsidR="00E85E2F" w:rsidRPr="00E85E2F" w:rsidRDefault="00E85E2F" w:rsidP="00E85E2F">
            <w:pPr>
              <w:widowControl w:val="0"/>
              <w:autoSpaceDE w:val="0"/>
              <w:autoSpaceDN w:val="0"/>
              <w:spacing w:after="0" w:line="240" w:lineRule="auto"/>
              <w:ind w:left="225" w:right="265"/>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 xml:space="preserve">Definitions, Major classes of environmental toxicants, Origin and Nature of Toxicants in Environment. Basic </w:t>
            </w:r>
            <w:proofErr w:type="spellStart"/>
            <w:r w:rsidRPr="00E85E2F">
              <w:rPr>
                <w:rFonts w:ascii="Times New Roman" w:eastAsia="Times New Roman" w:hAnsi="Times New Roman" w:cs="Times New Roman"/>
                <w:kern w:val="0"/>
                <w:lang w:val="en-US"/>
                <w14:ligatures w14:val="none"/>
              </w:rPr>
              <w:t>Probit</w:t>
            </w:r>
            <w:proofErr w:type="spellEnd"/>
            <w:r w:rsidRPr="00E85E2F">
              <w:rPr>
                <w:rFonts w:ascii="Times New Roman" w:eastAsia="Times New Roman" w:hAnsi="Times New Roman" w:cs="Times New Roman"/>
                <w:kern w:val="0"/>
                <w:lang w:val="en-US"/>
                <w14:ligatures w14:val="none"/>
              </w:rPr>
              <w:t xml:space="preserve"> analysis, concepts – Toxicants – Toxicity, Acute, sub-acute, chronic, dose effect, LD 50, LC 50, EC 50 and response safe limits. Dose response relationship, graphs, concentration response relationship, Safe Limits. Biological, chemical Factors that influence. Influence of route of administration abnormal response to chemicals; basis of selective toxicity; laboratory determination of toxicity of chemicals.</w:t>
            </w:r>
          </w:p>
        </w:tc>
      </w:tr>
      <w:tr w:rsidR="00E85E2F" w:rsidRPr="00E85E2F" w14:paraId="18E57685" w14:textId="77777777" w:rsidTr="00E85E2F">
        <w:trPr>
          <w:trHeight w:val="275"/>
        </w:trPr>
        <w:tc>
          <w:tcPr>
            <w:tcW w:w="1638" w:type="dxa"/>
            <w:gridSpan w:val="2"/>
          </w:tcPr>
          <w:p w14:paraId="195D08C0"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Unit:2</w:t>
            </w:r>
          </w:p>
        </w:tc>
        <w:tc>
          <w:tcPr>
            <w:tcW w:w="6662" w:type="dxa"/>
            <w:gridSpan w:val="3"/>
          </w:tcPr>
          <w:p w14:paraId="212573A9" w14:textId="77777777" w:rsidR="00E85E2F" w:rsidRPr="00E85E2F" w:rsidRDefault="00E85E2F" w:rsidP="00E85E2F">
            <w:pPr>
              <w:widowControl w:val="0"/>
              <w:autoSpaceDE w:val="0"/>
              <w:autoSpaceDN w:val="0"/>
              <w:spacing w:after="0" w:line="256" w:lineRule="exact"/>
              <w:ind w:left="1829"/>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Chemical and Metal Toxicants</w:t>
            </w:r>
          </w:p>
        </w:tc>
        <w:tc>
          <w:tcPr>
            <w:tcW w:w="1896" w:type="dxa"/>
            <w:gridSpan w:val="5"/>
          </w:tcPr>
          <w:p w14:paraId="34D2DFEE" w14:textId="77777777" w:rsidR="00E85E2F" w:rsidRPr="00E85E2F" w:rsidRDefault="00E85E2F" w:rsidP="00E85E2F">
            <w:pPr>
              <w:widowControl w:val="0"/>
              <w:autoSpaceDE w:val="0"/>
              <w:autoSpaceDN w:val="0"/>
              <w:spacing w:after="0" w:line="256" w:lineRule="exact"/>
              <w:ind w:left="59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4CC5F9D2" w14:textId="77777777" w:rsidTr="00680E55">
        <w:trPr>
          <w:trHeight w:val="1379"/>
        </w:trPr>
        <w:tc>
          <w:tcPr>
            <w:tcW w:w="10196" w:type="dxa"/>
            <w:gridSpan w:val="10"/>
          </w:tcPr>
          <w:p w14:paraId="3600839D" w14:textId="47AF7D5F" w:rsidR="00E85E2F" w:rsidRPr="00E85E2F" w:rsidRDefault="00E85E2F" w:rsidP="00E85E2F">
            <w:pPr>
              <w:widowControl w:val="0"/>
              <w:autoSpaceDE w:val="0"/>
              <w:autoSpaceDN w:val="0"/>
              <w:spacing w:after="0" w:line="240" w:lineRule="auto"/>
              <w:ind w:left="225" w:right="19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Classification of pesticides–Pest surveillance, resistance, residual effects, toxic effects of insecticides on man and mammals. Heavy metals-Speciation, Metals- Toxicity, Properties, occurrence,</w:t>
            </w:r>
            <w:r w:rsidR="00831EA3">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Production, Industrial uses, Metabolism, Physiology, Toxicology, Prophylaxis and Therapy-</w:t>
            </w:r>
            <w:r w:rsidR="00831EA3" w:rsidRPr="00E85E2F">
              <w:rPr>
                <w:rFonts w:ascii="Times New Roman" w:eastAsia="Times New Roman" w:hAnsi="Times New Roman" w:cs="Times New Roman"/>
                <w:kern w:val="0"/>
                <w:szCs w:val="22"/>
                <w:lang w:val="en-US"/>
                <w14:ligatures w14:val="none"/>
              </w:rPr>
              <w:t>Aluminum</w:t>
            </w:r>
            <w:r w:rsidRPr="00E85E2F">
              <w:rPr>
                <w:rFonts w:ascii="Times New Roman" w:eastAsia="Times New Roman" w:hAnsi="Times New Roman" w:cs="Times New Roman"/>
                <w:kern w:val="0"/>
                <w:szCs w:val="22"/>
                <w:lang w:val="en-US"/>
                <w14:ligatures w14:val="none"/>
              </w:rPr>
              <w:t>, arsenic, cadmium,  chromium, lead and mercury. Mutagenesis and carcinogenesis - case studies. Emerging pollutants in environment-Endocrine disruptors-Pharmaceuticals and personal care products.</w:t>
            </w:r>
          </w:p>
        </w:tc>
      </w:tr>
      <w:tr w:rsidR="00E85E2F" w:rsidRPr="00E85E2F" w14:paraId="0D04AC2C" w14:textId="77777777" w:rsidTr="00E85E2F">
        <w:trPr>
          <w:trHeight w:val="278"/>
        </w:trPr>
        <w:tc>
          <w:tcPr>
            <w:tcW w:w="1638" w:type="dxa"/>
            <w:gridSpan w:val="2"/>
          </w:tcPr>
          <w:p w14:paraId="620DDAAF"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Unit:3</w:t>
            </w:r>
          </w:p>
        </w:tc>
        <w:tc>
          <w:tcPr>
            <w:tcW w:w="6461" w:type="dxa"/>
            <w:gridSpan w:val="2"/>
          </w:tcPr>
          <w:p w14:paraId="488B4CE8" w14:textId="77777777" w:rsidR="00E85E2F" w:rsidRPr="00E85E2F" w:rsidRDefault="00E85E2F" w:rsidP="00E85E2F">
            <w:pPr>
              <w:widowControl w:val="0"/>
              <w:autoSpaceDE w:val="0"/>
              <w:autoSpaceDN w:val="0"/>
              <w:spacing w:after="0" w:line="258" w:lineRule="exact"/>
              <w:ind w:left="1757"/>
              <w:rPr>
                <w:rFonts w:ascii="Times New Roman" w:eastAsia="Times New Roman" w:hAnsi="Times New Roman" w:cs="Times New Roman"/>
                <w:b/>
                <w:kern w:val="0"/>
                <w:sz w:val="23"/>
                <w:szCs w:val="22"/>
                <w:lang w:val="en-US"/>
                <w14:ligatures w14:val="none"/>
              </w:rPr>
            </w:pPr>
            <w:proofErr w:type="spellStart"/>
            <w:r w:rsidRPr="00E85E2F">
              <w:rPr>
                <w:rFonts w:ascii="Times New Roman" w:eastAsia="Times New Roman" w:hAnsi="Times New Roman" w:cs="Times New Roman"/>
                <w:b/>
                <w:kern w:val="0"/>
                <w:sz w:val="23"/>
                <w:szCs w:val="22"/>
                <w:lang w:val="en-US"/>
                <w14:ligatures w14:val="none"/>
              </w:rPr>
              <w:t>Xenobiotics</w:t>
            </w:r>
            <w:proofErr w:type="spellEnd"/>
            <w:r w:rsidRPr="00E85E2F">
              <w:rPr>
                <w:rFonts w:ascii="Times New Roman" w:eastAsia="Times New Roman" w:hAnsi="Times New Roman" w:cs="Times New Roman"/>
                <w:b/>
                <w:kern w:val="0"/>
                <w:sz w:val="23"/>
                <w:szCs w:val="22"/>
                <w:lang w:val="en-US"/>
                <w14:ligatures w14:val="none"/>
              </w:rPr>
              <w:t xml:space="preserve"> in Environment</w:t>
            </w:r>
          </w:p>
        </w:tc>
        <w:tc>
          <w:tcPr>
            <w:tcW w:w="2097" w:type="dxa"/>
            <w:gridSpan w:val="6"/>
          </w:tcPr>
          <w:p w14:paraId="23123840" w14:textId="77777777" w:rsidR="00E85E2F" w:rsidRPr="00E85E2F" w:rsidRDefault="00E85E2F" w:rsidP="00E85E2F">
            <w:pPr>
              <w:widowControl w:val="0"/>
              <w:autoSpaceDE w:val="0"/>
              <w:autoSpaceDN w:val="0"/>
              <w:spacing w:after="0" w:line="258" w:lineRule="exact"/>
              <w:ind w:left="854"/>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2D4332C8" w14:textId="77777777" w:rsidTr="00680E55">
        <w:trPr>
          <w:trHeight w:val="1382"/>
        </w:trPr>
        <w:tc>
          <w:tcPr>
            <w:tcW w:w="10196" w:type="dxa"/>
            <w:gridSpan w:val="10"/>
          </w:tcPr>
          <w:p w14:paraId="4C09C123" w14:textId="1C54C17C" w:rsidR="00E85E2F" w:rsidRPr="00E85E2F" w:rsidRDefault="00E85E2F" w:rsidP="00831EA3">
            <w:pPr>
              <w:widowControl w:val="0"/>
              <w:autoSpaceDE w:val="0"/>
              <w:autoSpaceDN w:val="0"/>
              <w:spacing w:after="0" w:line="240" w:lineRule="auto"/>
              <w:ind w:left="225" w:right="189"/>
              <w:jc w:val="both"/>
              <w:rPr>
                <w:rFonts w:ascii="Times New Roman" w:eastAsia="Times New Roman" w:hAnsi="Times New Roman" w:cs="Times New Roman"/>
                <w:kern w:val="0"/>
                <w:szCs w:val="22"/>
                <w:lang w:val="en-US"/>
                <w14:ligatures w14:val="none"/>
              </w:rPr>
            </w:pPr>
            <w:proofErr w:type="spellStart"/>
            <w:r w:rsidRPr="00E85E2F">
              <w:rPr>
                <w:rFonts w:ascii="Times New Roman" w:eastAsia="Times New Roman" w:hAnsi="Times New Roman" w:cs="Times New Roman"/>
                <w:kern w:val="0"/>
                <w:szCs w:val="22"/>
                <w:lang w:val="en-US"/>
                <w14:ligatures w14:val="none"/>
              </w:rPr>
              <w:t>Bioconcentrations</w:t>
            </w:r>
            <w:proofErr w:type="spellEnd"/>
            <w:r w:rsidRPr="00E85E2F">
              <w:rPr>
                <w:rFonts w:ascii="Times New Roman" w:eastAsia="Times New Roman" w:hAnsi="Times New Roman" w:cs="Times New Roman"/>
                <w:kern w:val="0"/>
                <w:szCs w:val="22"/>
                <w:lang w:val="en-US"/>
                <w14:ligatures w14:val="none"/>
              </w:rPr>
              <w:t xml:space="preserve">–Volatilization–Biological and non-biological degradations, Detoxification. Chlorinated organics in environment and their fate. Short chained chlorinated hydrocarbons–Toxicity – </w:t>
            </w:r>
            <w:proofErr w:type="spellStart"/>
            <w:r w:rsidRPr="00E85E2F">
              <w:rPr>
                <w:rFonts w:ascii="Times New Roman" w:eastAsia="Times New Roman" w:hAnsi="Times New Roman" w:cs="Times New Roman"/>
                <w:kern w:val="0"/>
                <w:szCs w:val="22"/>
                <w:lang w:val="en-US"/>
                <w14:ligatures w14:val="none"/>
              </w:rPr>
              <w:t>Ecotoxicological</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relevants</w:t>
            </w:r>
            <w:proofErr w:type="spellEnd"/>
            <w:r w:rsidRPr="00E85E2F">
              <w:rPr>
                <w:rFonts w:ascii="Times New Roman" w:eastAsia="Times New Roman" w:hAnsi="Times New Roman" w:cs="Times New Roman"/>
                <w:kern w:val="0"/>
                <w:szCs w:val="22"/>
                <w:lang w:val="en-US"/>
                <w14:ligatures w14:val="none"/>
              </w:rPr>
              <w:t xml:space="preserve"> and degradation. PCB – Dioxins levels, fate, toxicity and </w:t>
            </w:r>
            <w:proofErr w:type="gramStart"/>
            <w:r w:rsidRPr="00E85E2F">
              <w:rPr>
                <w:rFonts w:ascii="Times New Roman" w:eastAsia="Times New Roman" w:hAnsi="Times New Roman" w:cs="Times New Roman"/>
                <w:kern w:val="0"/>
                <w:szCs w:val="22"/>
                <w:lang w:val="en-US"/>
                <w14:ligatures w14:val="none"/>
              </w:rPr>
              <w:t>their  global</w:t>
            </w:r>
            <w:proofErr w:type="gramEnd"/>
            <w:r w:rsidRPr="00E85E2F">
              <w:rPr>
                <w:rFonts w:ascii="Times New Roman" w:eastAsia="Times New Roman" w:hAnsi="Times New Roman" w:cs="Times New Roman"/>
                <w:kern w:val="0"/>
                <w:szCs w:val="22"/>
                <w:lang w:val="en-US"/>
                <w14:ligatures w14:val="none"/>
              </w:rPr>
              <w:t xml:space="preserve"> distribution.</w:t>
            </w:r>
            <w:r w:rsidR="00CD6069">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Toxaphene</w:t>
            </w:r>
            <w:proofErr w:type="spellEnd"/>
            <w:r w:rsidRPr="00E85E2F">
              <w:rPr>
                <w:rFonts w:ascii="Times New Roman" w:eastAsia="Times New Roman" w:hAnsi="Times New Roman" w:cs="Times New Roman"/>
                <w:kern w:val="0"/>
                <w:szCs w:val="22"/>
                <w:lang w:val="en-US"/>
                <w14:ligatures w14:val="none"/>
              </w:rPr>
              <w:t>–occurrence</w:t>
            </w:r>
            <w:r w:rsidR="00CD6069">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and</w:t>
            </w:r>
            <w:r w:rsidR="00CD6069">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degradation.</w:t>
            </w:r>
            <w:r w:rsidR="00CD6069">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Environmental</w:t>
            </w:r>
            <w:r w:rsidR="00CD6069">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risk</w:t>
            </w:r>
            <w:r w:rsidR="00CD6069">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assessments-</w:t>
            </w:r>
            <w:proofErr w:type="spellStart"/>
            <w:r w:rsidRPr="00E85E2F">
              <w:rPr>
                <w:rFonts w:ascii="Times New Roman" w:eastAsia="Times New Roman" w:hAnsi="Times New Roman" w:cs="Times New Roman"/>
                <w:kern w:val="0"/>
                <w:szCs w:val="22"/>
                <w:lang w:val="en-US"/>
                <w14:ligatures w14:val="none"/>
              </w:rPr>
              <w:t>Biomonitoring</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Bioindicators</w:t>
            </w:r>
            <w:proofErr w:type="spellEnd"/>
            <w:r w:rsidRPr="00E85E2F">
              <w:rPr>
                <w:rFonts w:ascii="Times New Roman" w:eastAsia="Times New Roman" w:hAnsi="Times New Roman" w:cs="Times New Roman"/>
                <w:kern w:val="0"/>
                <w:szCs w:val="22"/>
                <w:lang w:val="en-US"/>
                <w14:ligatures w14:val="none"/>
              </w:rPr>
              <w:t>- Environmental specimen banking.</w:t>
            </w:r>
          </w:p>
        </w:tc>
      </w:tr>
    </w:tbl>
    <w:p w14:paraId="05FFFF0C" w14:textId="77777777" w:rsidR="00E85E2F" w:rsidRPr="00E85E2F" w:rsidRDefault="00E85E2F" w:rsidP="00E85E2F">
      <w:pPr>
        <w:widowControl w:val="0"/>
        <w:autoSpaceDE w:val="0"/>
        <w:autoSpaceDN w:val="0"/>
        <w:spacing w:after="0" w:line="259" w:lineRule="exact"/>
        <w:jc w:val="both"/>
        <w:rPr>
          <w:rFonts w:ascii="Times New Roman" w:eastAsia="Times New Roman" w:hAnsi="Times New Roman" w:cs="Times New Roman"/>
          <w:kern w:val="0"/>
          <w:szCs w:val="22"/>
          <w:lang w:val="en-US"/>
          <w14:ligatures w14:val="none"/>
        </w:rPr>
        <w:sectPr w:rsidR="00E85E2F" w:rsidRPr="00E85E2F" w:rsidSect="00E85E2F">
          <w:pgSz w:w="11910" w:h="16840"/>
          <w:pgMar w:top="1260" w:right="500" w:bottom="500" w:left="520" w:header="454" w:footer="309" w:gutter="0"/>
          <w:cols w:space="720"/>
        </w:sectPr>
      </w:pPr>
    </w:p>
    <w:p w14:paraId="48E82169"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E85E2F">
        <w:rPr>
          <w:rFonts w:ascii="Times New Roman" w:eastAsia="Times New Roman" w:hAnsi="Times New Roman" w:cs="Times New Roman"/>
          <w:noProof/>
          <w:kern w:val="0"/>
          <w:lang w:eastAsia="en-IN"/>
          <w14:ligatures w14:val="none"/>
        </w:rPr>
        <w:lastRenderedPageBreak/>
        <w:drawing>
          <wp:anchor distT="0" distB="0" distL="0" distR="0" simplePos="0" relativeHeight="251673600" behindDoc="1" locked="0" layoutInCell="1" allowOverlap="1" wp14:anchorId="44509917" wp14:editId="630DE371">
            <wp:simplePos x="0" y="0"/>
            <wp:positionH relativeFrom="page">
              <wp:posOffset>2743200</wp:posOffset>
            </wp:positionH>
            <wp:positionV relativeFrom="page">
              <wp:posOffset>4572000</wp:posOffset>
            </wp:positionV>
            <wp:extent cx="1847850" cy="1538484"/>
            <wp:effectExtent l="0" t="0" r="0" b="0"/>
            <wp:wrapNone/>
            <wp:docPr id="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6"/>
        <w:gridCol w:w="753"/>
        <w:gridCol w:w="6440"/>
        <w:gridCol w:w="2126"/>
      </w:tblGrid>
      <w:tr w:rsidR="00E85E2F" w:rsidRPr="00E85E2F" w14:paraId="724008F9" w14:textId="77777777" w:rsidTr="00680E55">
        <w:trPr>
          <w:trHeight w:val="275"/>
        </w:trPr>
        <w:tc>
          <w:tcPr>
            <w:tcW w:w="10195" w:type="dxa"/>
            <w:gridSpan w:val="4"/>
          </w:tcPr>
          <w:p w14:paraId="0C569FE0"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3B67619" w14:textId="77777777" w:rsidTr="00680E55">
        <w:trPr>
          <w:trHeight w:val="275"/>
        </w:trPr>
        <w:tc>
          <w:tcPr>
            <w:tcW w:w="1629" w:type="dxa"/>
            <w:gridSpan w:val="2"/>
          </w:tcPr>
          <w:p w14:paraId="1DA525EE"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Unit:4</w:t>
            </w:r>
          </w:p>
        </w:tc>
        <w:tc>
          <w:tcPr>
            <w:tcW w:w="6440" w:type="dxa"/>
          </w:tcPr>
          <w:p w14:paraId="63ACDD79" w14:textId="77777777" w:rsidR="00E85E2F" w:rsidRPr="00E85E2F" w:rsidRDefault="00E85E2F" w:rsidP="00E85E2F">
            <w:pPr>
              <w:widowControl w:val="0"/>
              <w:autoSpaceDE w:val="0"/>
              <w:autoSpaceDN w:val="0"/>
              <w:spacing w:after="0" w:line="256" w:lineRule="exact"/>
              <w:ind w:left="1935"/>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Mechanism of Toxicants</w:t>
            </w:r>
          </w:p>
        </w:tc>
        <w:tc>
          <w:tcPr>
            <w:tcW w:w="2126" w:type="dxa"/>
          </w:tcPr>
          <w:p w14:paraId="79B945C4" w14:textId="77777777" w:rsidR="00E85E2F" w:rsidRPr="00E85E2F" w:rsidRDefault="00E85E2F" w:rsidP="00E85E2F">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6391E617" w14:textId="77777777" w:rsidTr="00680E55">
        <w:trPr>
          <w:trHeight w:val="1101"/>
        </w:trPr>
        <w:tc>
          <w:tcPr>
            <w:tcW w:w="10195" w:type="dxa"/>
            <w:gridSpan w:val="4"/>
          </w:tcPr>
          <w:p w14:paraId="19DD8DB4" w14:textId="77777777" w:rsidR="00E85E2F" w:rsidRPr="00E85E2F" w:rsidRDefault="00E85E2F" w:rsidP="00E85E2F">
            <w:pPr>
              <w:widowControl w:val="0"/>
              <w:autoSpaceDE w:val="0"/>
              <w:autoSpaceDN w:val="0"/>
              <w:spacing w:after="0" w:line="240" w:lineRule="auto"/>
              <w:ind w:left="22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Bioaccumulation- </w:t>
            </w:r>
            <w:proofErr w:type="spellStart"/>
            <w:r w:rsidRPr="00E85E2F">
              <w:rPr>
                <w:rFonts w:ascii="Times New Roman" w:eastAsia="Times New Roman" w:hAnsi="Times New Roman" w:cs="Times New Roman"/>
                <w:kern w:val="0"/>
                <w:szCs w:val="22"/>
                <w:lang w:val="en-US"/>
                <w14:ligatures w14:val="none"/>
              </w:rPr>
              <w:t>Bioconcentration</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Biomagnifications</w:t>
            </w:r>
            <w:proofErr w:type="spellEnd"/>
            <w:r w:rsidRPr="00E85E2F">
              <w:rPr>
                <w:rFonts w:ascii="Times New Roman" w:eastAsia="Times New Roman" w:hAnsi="Times New Roman" w:cs="Times New Roman"/>
                <w:kern w:val="0"/>
                <w:szCs w:val="22"/>
                <w:lang w:val="en-US"/>
                <w14:ligatures w14:val="none"/>
              </w:rPr>
              <w:t xml:space="preserve">– mechanisms in biota–Significant influence, mechanisms and Kinetics of </w:t>
            </w:r>
            <w:proofErr w:type="spellStart"/>
            <w:r w:rsidRPr="00E85E2F">
              <w:rPr>
                <w:rFonts w:ascii="Times New Roman" w:eastAsia="Times New Roman" w:hAnsi="Times New Roman" w:cs="Times New Roman"/>
                <w:kern w:val="0"/>
                <w:szCs w:val="22"/>
                <w:lang w:val="en-US"/>
                <w14:ligatures w14:val="none"/>
              </w:rPr>
              <w:t>Bioconcentration</w:t>
            </w:r>
            <w:proofErr w:type="spellEnd"/>
            <w:r w:rsidRPr="00E85E2F">
              <w:rPr>
                <w:rFonts w:ascii="Times New Roman" w:eastAsia="Times New Roman" w:hAnsi="Times New Roman" w:cs="Times New Roman"/>
                <w:kern w:val="0"/>
                <w:szCs w:val="22"/>
                <w:lang w:val="en-US"/>
                <w14:ligatures w14:val="none"/>
              </w:rPr>
              <w:t>. Cellular response to chemical stress– membrane process; intracellular fate of chemicals, cell receptors, cell injury and apoptosis. Long-term impact of chemicals in aquatic organisms, soil invertebrates and Avian species</w:t>
            </w:r>
          </w:p>
        </w:tc>
      </w:tr>
      <w:tr w:rsidR="00E85E2F" w:rsidRPr="00E85E2F" w14:paraId="2C8FD10C" w14:textId="77777777" w:rsidTr="00680E55">
        <w:trPr>
          <w:trHeight w:val="275"/>
        </w:trPr>
        <w:tc>
          <w:tcPr>
            <w:tcW w:w="1629" w:type="dxa"/>
            <w:gridSpan w:val="2"/>
          </w:tcPr>
          <w:p w14:paraId="6F34E6EE"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Unit:5</w:t>
            </w:r>
          </w:p>
        </w:tc>
        <w:tc>
          <w:tcPr>
            <w:tcW w:w="6440" w:type="dxa"/>
          </w:tcPr>
          <w:p w14:paraId="5B8C2BD9" w14:textId="77777777" w:rsidR="00E85E2F" w:rsidRPr="00E85E2F" w:rsidRDefault="00E85E2F" w:rsidP="00E85E2F">
            <w:pPr>
              <w:widowControl w:val="0"/>
              <w:autoSpaceDE w:val="0"/>
              <w:autoSpaceDN w:val="0"/>
              <w:spacing w:after="0" w:line="256" w:lineRule="exact"/>
              <w:ind w:left="1249"/>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Toxicology Models and Testing Methods</w:t>
            </w:r>
          </w:p>
        </w:tc>
        <w:tc>
          <w:tcPr>
            <w:tcW w:w="2126" w:type="dxa"/>
          </w:tcPr>
          <w:p w14:paraId="2B7B198C" w14:textId="77777777" w:rsidR="00E85E2F" w:rsidRPr="00E85E2F" w:rsidRDefault="00E85E2F" w:rsidP="00E85E2F">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356B1B64" w14:textId="77777777" w:rsidTr="00680E55">
        <w:trPr>
          <w:trHeight w:val="1655"/>
        </w:trPr>
        <w:tc>
          <w:tcPr>
            <w:tcW w:w="10195" w:type="dxa"/>
            <w:gridSpan w:val="4"/>
          </w:tcPr>
          <w:p w14:paraId="24539440" w14:textId="77777777" w:rsidR="00E85E2F" w:rsidRPr="00E85E2F" w:rsidRDefault="00E85E2F" w:rsidP="00E85E2F">
            <w:pPr>
              <w:widowControl w:val="0"/>
              <w:autoSpaceDE w:val="0"/>
              <w:autoSpaceDN w:val="0"/>
              <w:spacing w:after="0" w:line="276" w:lineRule="exact"/>
              <w:ind w:left="225" w:right="196"/>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Biotransformation of </w:t>
            </w:r>
            <w:proofErr w:type="spellStart"/>
            <w:r w:rsidRPr="00E85E2F">
              <w:rPr>
                <w:rFonts w:ascii="Times New Roman" w:eastAsia="Times New Roman" w:hAnsi="Times New Roman" w:cs="Times New Roman"/>
                <w:kern w:val="0"/>
                <w:szCs w:val="22"/>
                <w:lang w:val="en-US"/>
                <w14:ligatures w14:val="none"/>
              </w:rPr>
              <w:t>xenobiotics</w:t>
            </w:r>
            <w:proofErr w:type="spellEnd"/>
            <w:r w:rsidRPr="00E85E2F">
              <w:rPr>
                <w:rFonts w:ascii="Times New Roman" w:eastAsia="Times New Roman" w:hAnsi="Times New Roman" w:cs="Times New Roman"/>
                <w:kern w:val="0"/>
                <w:szCs w:val="22"/>
                <w:lang w:val="en-US"/>
                <w14:ligatures w14:val="none"/>
              </w:rPr>
              <w:t xml:space="preserve">– Molecular mode of action– Toxicity Testing Methods– Microbial, algal, invertebrates and alternative toxicity tests. Computational – QSAR modeling and Bioinformatics in toxicology. Multimedia mass balance models – fugacity – </w:t>
            </w:r>
            <w:proofErr w:type="spellStart"/>
            <w:r w:rsidRPr="00E85E2F">
              <w:rPr>
                <w:rFonts w:ascii="Times New Roman" w:eastAsia="Times New Roman" w:hAnsi="Times New Roman" w:cs="Times New Roman"/>
                <w:kern w:val="0"/>
                <w:szCs w:val="22"/>
                <w:lang w:val="en-US"/>
                <w14:ligatures w14:val="none"/>
              </w:rPr>
              <w:t>nonfugacity</w:t>
            </w:r>
            <w:proofErr w:type="spellEnd"/>
            <w:r w:rsidRPr="00E85E2F">
              <w:rPr>
                <w:rFonts w:ascii="Times New Roman" w:eastAsia="Times New Roman" w:hAnsi="Times New Roman" w:cs="Times New Roman"/>
                <w:kern w:val="0"/>
                <w:szCs w:val="22"/>
                <w:lang w:val="en-US"/>
                <w14:ligatures w14:val="none"/>
              </w:rPr>
              <w:t xml:space="preserve"> models –applications of multimedia models. Future test strategies in Ecotoxicology – Legislative perspectives. Animal management in Toxicological Evaluation: Animal extrapolation; Animal ethics. Environmental specimen banking.</w:t>
            </w:r>
          </w:p>
        </w:tc>
      </w:tr>
      <w:tr w:rsidR="00E85E2F" w:rsidRPr="00E85E2F" w14:paraId="541657E9" w14:textId="77777777" w:rsidTr="00680E55">
        <w:trPr>
          <w:trHeight w:val="275"/>
        </w:trPr>
        <w:tc>
          <w:tcPr>
            <w:tcW w:w="1629" w:type="dxa"/>
            <w:gridSpan w:val="2"/>
          </w:tcPr>
          <w:p w14:paraId="69069162" w14:textId="77777777" w:rsidR="00E85E2F" w:rsidRPr="00E85E2F" w:rsidRDefault="00E85E2F" w:rsidP="00E85E2F">
            <w:pPr>
              <w:widowControl w:val="0"/>
              <w:autoSpaceDE w:val="0"/>
              <w:autoSpaceDN w:val="0"/>
              <w:spacing w:after="0" w:line="255"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Unit:6</w:t>
            </w:r>
          </w:p>
        </w:tc>
        <w:tc>
          <w:tcPr>
            <w:tcW w:w="6440" w:type="dxa"/>
          </w:tcPr>
          <w:p w14:paraId="3C04566F" w14:textId="77777777" w:rsidR="00E85E2F" w:rsidRPr="00E85E2F" w:rsidRDefault="00E85E2F" w:rsidP="00E85E2F">
            <w:pPr>
              <w:widowControl w:val="0"/>
              <w:autoSpaceDE w:val="0"/>
              <w:autoSpaceDN w:val="0"/>
              <w:spacing w:after="0" w:line="255" w:lineRule="exact"/>
              <w:ind w:left="2039" w:right="215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Contemporary Issues</w:t>
            </w:r>
          </w:p>
        </w:tc>
        <w:tc>
          <w:tcPr>
            <w:tcW w:w="2126" w:type="dxa"/>
          </w:tcPr>
          <w:p w14:paraId="0D74C781" w14:textId="77777777" w:rsidR="00E85E2F" w:rsidRPr="00E85E2F" w:rsidRDefault="00E85E2F" w:rsidP="00E85E2F">
            <w:pPr>
              <w:widowControl w:val="0"/>
              <w:autoSpaceDE w:val="0"/>
              <w:autoSpaceDN w:val="0"/>
              <w:spacing w:after="0" w:line="255" w:lineRule="exact"/>
              <w:ind w:right="202"/>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2-hours</w:t>
            </w:r>
          </w:p>
        </w:tc>
      </w:tr>
      <w:tr w:rsidR="00E85E2F" w:rsidRPr="00E85E2F" w14:paraId="7E937282" w14:textId="77777777" w:rsidTr="00680E55">
        <w:trPr>
          <w:trHeight w:val="276"/>
        </w:trPr>
        <w:tc>
          <w:tcPr>
            <w:tcW w:w="10195" w:type="dxa"/>
            <w:gridSpan w:val="4"/>
          </w:tcPr>
          <w:p w14:paraId="78375A63"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Expert lectures, online seminars –webinars, Recent development and advances</w:t>
            </w:r>
          </w:p>
        </w:tc>
      </w:tr>
      <w:tr w:rsidR="00E85E2F" w:rsidRPr="00E85E2F" w14:paraId="6EBE8F54" w14:textId="77777777" w:rsidTr="00680E55">
        <w:trPr>
          <w:trHeight w:val="350"/>
        </w:trPr>
        <w:tc>
          <w:tcPr>
            <w:tcW w:w="1629" w:type="dxa"/>
            <w:gridSpan w:val="2"/>
          </w:tcPr>
          <w:p w14:paraId="799CF0D1"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440" w:type="dxa"/>
          </w:tcPr>
          <w:p w14:paraId="14CF6B0E" w14:textId="77777777" w:rsidR="00E85E2F" w:rsidRPr="00E85E2F" w:rsidRDefault="00E85E2F" w:rsidP="00E85E2F">
            <w:pPr>
              <w:widowControl w:val="0"/>
              <w:autoSpaceDE w:val="0"/>
              <w:autoSpaceDN w:val="0"/>
              <w:spacing w:after="0" w:line="270" w:lineRule="exac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                                    Total Lecture hours</w:t>
            </w:r>
          </w:p>
        </w:tc>
        <w:tc>
          <w:tcPr>
            <w:tcW w:w="2126" w:type="dxa"/>
          </w:tcPr>
          <w:p w14:paraId="744AA591" w14:textId="77777777" w:rsidR="00E85E2F" w:rsidRPr="00E85E2F" w:rsidRDefault="00E85E2F" w:rsidP="00E85E2F">
            <w:pPr>
              <w:widowControl w:val="0"/>
              <w:autoSpaceDE w:val="0"/>
              <w:autoSpaceDN w:val="0"/>
              <w:spacing w:after="0" w:line="270" w:lineRule="exact"/>
              <w:ind w:right="202"/>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72-hours</w:t>
            </w:r>
          </w:p>
        </w:tc>
      </w:tr>
      <w:tr w:rsidR="00E85E2F" w:rsidRPr="00E85E2F" w14:paraId="1187C503" w14:textId="77777777" w:rsidTr="00680E55">
        <w:trPr>
          <w:trHeight w:val="273"/>
        </w:trPr>
        <w:tc>
          <w:tcPr>
            <w:tcW w:w="10195" w:type="dxa"/>
            <w:gridSpan w:val="4"/>
          </w:tcPr>
          <w:p w14:paraId="1F8D79D6"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Text Book(s)</w:t>
            </w:r>
          </w:p>
        </w:tc>
      </w:tr>
      <w:tr w:rsidR="00E85E2F" w:rsidRPr="00E85E2F" w14:paraId="2E64BBE5" w14:textId="77777777" w:rsidTr="00680E55">
        <w:trPr>
          <w:trHeight w:val="275"/>
        </w:trPr>
        <w:tc>
          <w:tcPr>
            <w:tcW w:w="876" w:type="dxa"/>
          </w:tcPr>
          <w:p w14:paraId="209DB565"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319" w:type="dxa"/>
            <w:gridSpan w:val="3"/>
          </w:tcPr>
          <w:p w14:paraId="5D44AB19" w14:textId="77777777" w:rsidR="00E85E2F" w:rsidRPr="00E85E2F" w:rsidRDefault="00E85E2F" w:rsidP="00E85E2F">
            <w:pPr>
              <w:widowControl w:val="0"/>
              <w:autoSpaceDE w:val="0"/>
              <w:autoSpaceDN w:val="0"/>
              <w:spacing w:after="0" w:line="244" w:lineRule="exact"/>
              <w:ind w:left="105"/>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 xml:space="preserve">Environmental Risks and Hazards, Cutter, S.L. (1994), </w:t>
            </w:r>
            <w:proofErr w:type="spellStart"/>
            <w:r w:rsidRPr="00E85E2F">
              <w:rPr>
                <w:rFonts w:ascii="Times New Roman" w:eastAsia="Times New Roman" w:hAnsi="Times New Roman" w:cs="Times New Roman"/>
                <w:kern w:val="0"/>
                <w:sz w:val="22"/>
                <w:szCs w:val="22"/>
                <w:lang w:val="en-US"/>
                <w14:ligatures w14:val="none"/>
              </w:rPr>
              <w:t>Prenctice</w:t>
            </w:r>
            <w:proofErr w:type="spellEnd"/>
            <w:r w:rsidRPr="00E85E2F">
              <w:rPr>
                <w:rFonts w:ascii="Times New Roman" w:eastAsia="Times New Roman" w:hAnsi="Times New Roman" w:cs="Times New Roman"/>
                <w:kern w:val="0"/>
                <w:sz w:val="22"/>
                <w:szCs w:val="22"/>
                <w:lang w:val="en-US"/>
                <w14:ligatures w14:val="none"/>
              </w:rPr>
              <w:t>-Hall of India, New Delhi</w:t>
            </w:r>
          </w:p>
        </w:tc>
      </w:tr>
      <w:tr w:rsidR="00E85E2F" w:rsidRPr="00E85E2F" w14:paraId="4425CDF5" w14:textId="77777777" w:rsidTr="00680E55">
        <w:trPr>
          <w:trHeight w:val="506"/>
        </w:trPr>
        <w:tc>
          <w:tcPr>
            <w:tcW w:w="876" w:type="dxa"/>
          </w:tcPr>
          <w:p w14:paraId="6989038D"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319" w:type="dxa"/>
            <w:gridSpan w:val="3"/>
          </w:tcPr>
          <w:p w14:paraId="485A1D60" w14:textId="77777777" w:rsidR="00E85E2F" w:rsidRPr="00E85E2F" w:rsidRDefault="00E85E2F" w:rsidP="00E85E2F">
            <w:pPr>
              <w:widowControl w:val="0"/>
              <w:autoSpaceDE w:val="0"/>
              <w:autoSpaceDN w:val="0"/>
              <w:spacing w:before="4" w:after="0" w:line="228" w:lineRule="auto"/>
              <w:ind w:left="105" w:right="807"/>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Hand book of Environmental Risk Assessment and Management, Callow, P. (1998), Blackwell Science, London</w:t>
            </w:r>
          </w:p>
        </w:tc>
      </w:tr>
      <w:tr w:rsidR="00E85E2F" w:rsidRPr="00E85E2F" w14:paraId="333F6488" w14:textId="77777777" w:rsidTr="00680E55">
        <w:trPr>
          <w:trHeight w:val="369"/>
        </w:trPr>
        <w:tc>
          <w:tcPr>
            <w:tcW w:w="10195" w:type="dxa"/>
            <w:gridSpan w:val="4"/>
          </w:tcPr>
          <w:p w14:paraId="795B00EC"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Reference Books</w:t>
            </w:r>
          </w:p>
        </w:tc>
      </w:tr>
      <w:tr w:rsidR="00E85E2F" w:rsidRPr="00E85E2F" w14:paraId="151F8D06" w14:textId="77777777" w:rsidTr="00680E55">
        <w:trPr>
          <w:trHeight w:val="505"/>
        </w:trPr>
        <w:tc>
          <w:tcPr>
            <w:tcW w:w="876" w:type="dxa"/>
          </w:tcPr>
          <w:p w14:paraId="2200868E"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319" w:type="dxa"/>
            <w:gridSpan w:val="3"/>
          </w:tcPr>
          <w:p w14:paraId="0936C490" w14:textId="77777777" w:rsidR="00E85E2F" w:rsidRPr="00E85E2F" w:rsidRDefault="00E85E2F" w:rsidP="00E85E2F">
            <w:pPr>
              <w:widowControl w:val="0"/>
              <w:autoSpaceDE w:val="0"/>
              <w:autoSpaceDN w:val="0"/>
              <w:spacing w:before="1" w:after="0" w:line="228" w:lineRule="auto"/>
              <w:ind w:left="218" w:right="449"/>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Introduction to Environmental Toxicology- Landis, W. G. and Yu, M. H. (2003), 3</w:t>
            </w:r>
            <w:r w:rsidRPr="00E85E2F">
              <w:rPr>
                <w:rFonts w:ascii="Times New Roman" w:eastAsia="Times New Roman" w:hAnsi="Times New Roman" w:cs="Times New Roman"/>
                <w:kern w:val="0"/>
                <w:sz w:val="22"/>
                <w:szCs w:val="22"/>
                <w:vertAlign w:val="superscript"/>
                <w:lang w:val="en-US"/>
                <w14:ligatures w14:val="none"/>
              </w:rPr>
              <w:t>rd</w:t>
            </w:r>
            <w:r w:rsidRPr="00E85E2F">
              <w:rPr>
                <w:rFonts w:ascii="Times New Roman" w:eastAsia="Times New Roman" w:hAnsi="Times New Roman" w:cs="Times New Roman"/>
                <w:kern w:val="0"/>
                <w:sz w:val="22"/>
                <w:szCs w:val="22"/>
                <w:lang w:val="en-US"/>
                <w14:ligatures w14:val="none"/>
              </w:rPr>
              <w:t>edition, Lewis Publishers, CRC press, NY</w:t>
            </w:r>
          </w:p>
        </w:tc>
      </w:tr>
      <w:tr w:rsidR="00E85E2F" w:rsidRPr="00E85E2F" w14:paraId="4E8E8542" w14:textId="77777777" w:rsidTr="00680E55">
        <w:trPr>
          <w:trHeight w:val="273"/>
        </w:trPr>
        <w:tc>
          <w:tcPr>
            <w:tcW w:w="876" w:type="dxa"/>
          </w:tcPr>
          <w:p w14:paraId="7671E84F"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319" w:type="dxa"/>
            <w:gridSpan w:val="3"/>
          </w:tcPr>
          <w:p w14:paraId="0AEA0355" w14:textId="77777777" w:rsidR="00E85E2F" w:rsidRPr="00E85E2F" w:rsidRDefault="00E85E2F" w:rsidP="00E85E2F">
            <w:pPr>
              <w:widowControl w:val="0"/>
              <w:autoSpaceDE w:val="0"/>
              <w:autoSpaceDN w:val="0"/>
              <w:spacing w:after="0" w:line="244" w:lineRule="exact"/>
              <w:ind w:left="218"/>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Essentials of Toxicology–</w:t>
            </w:r>
            <w:proofErr w:type="spellStart"/>
            <w:r w:rsidRPr="00E85E2F">
              <w:rPr>
                <w:rFonts w:ascii="Times New Roman" w:eastAsia="Times New Roman" w:hAnsi="Times New Roman" w:cs="Times New Roman"/>
                <w:kern w:val="0"/>
                <w:sz w:val="22"/>
                <w:szCs w:val="22"/>
                <w:lang w:val="en-US"/>
                <w14:ligatures w14:val="none"/>
              </w:rPr>
              <w:t>Klaassen,C.D</w:t>
            </w:r>
            <w:proofErr w:type="spellEnd"/>
            <w:r w:rsidRPr="00E85E2F">
              <w:rPr>
                <w:rFonts w:ascii="Times New Roman" w:eastAsia="Times New Roman" w:hAnsi="Times New Roman" w:cs="Times New Roman"/>
                <w:kern w:val="0"/>
                <w:sz w:val="22"/>
                <w:szCs w:val="22"/>
                <w:lang w:val="en-US"/>
                <w14:ligatures w14:val="none"/>
              </w:rPr>
              <w:t>, and Watkins III, J.B. (2003), 3</w:t>
            </w:r>
            <w:r w:rsidRPr="00E85E2F">
              <w:rPr>
                <w:rFonts w:ascii="Times New Roman" w:eastAsia="Times New Roman" w:hAnsi="Times New Roman" w:cs="Times New Roman"/>
                <w:kern w:val="0"/>
                <w:sz w:val="22"/>
                <w:szCs w:val="22"/>
                <w:vertAlign w:val="superscript"/>
                <w:lang w:val="en-US"/>
                <w14:ligatures w14:val="none"/>
              </w:rPr>
              <w:t>rd</w:t>
            </w:r>
            <w:r w:rsidRPr="00E85E2F">
              <w:rPr>
                <w:rFonts w:ascii="Times New Roman" w:eastAsia="Times New Roman" w:hAnsi="Times New Roman" w:cs="Times New Roman"/>
                <w:kern w:val="0"/>
                <w:sz w:val="22"/>
                <w:szCs w:val="22"/>
                <w:lang w:val="en-US"/>
                <w14:ligatures w14:val="none"/>
              </w:rPr>
              <w:t xml:space="preserve"> Ed., McGrew Hill</w:t>
            </w:r>
          </w:p>
        </w:tc>
      </w:tr>
      <w:tr w:rsidR="00E85E2F" w:rsidRPr="00E85E2F" w14:paraId="305D32B4" w14:textId="77777777" w:rsidTr="00680E55">
        <w:trPr>
          <w:trHeight w:val="506"/>
        </w:trPr>
        <w:tc>
          <w:tcPr>
            <w:tcW w:w="876" w:type="dxa"/>
          </w:tcPr>
          <w:p w14:paraId="4C9B035A"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319" w:type="dxa"/>
            <w:gridSpan w:val="3"/>
          </w:tcPr>
          <w:p w14:paraId="71DC6D62" w14:textId="77777777" w:rsidR="00E85E2F" w:rsidRPr="00E85E2F" w:rsidRDefault="00E85E2F" w:rsidP="00E85E2F">
            <w:pPr>
              <w:widowControl w:val="0"/>
              <w:autoSpaceDE w:val="0"/>
              <w:autoSpaceDN w:val="0"/>
              <w:spacing w:before="4" w:after="0" w:line="228" w:lineRule="auto"/>
              <w:ind w:left="218"/>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 xml:space="preserve">Environmental Impact of Chemicals: Assessment and Control, Quint, M.D., Taylor, D., </w:t>
            </w:r>
            <w:proofErr w:type="spellStart"/>
            <w:r w:rsidRPr="00E85E2F">
              <w:rPr>
                <w:rFonts w:ascii="Times New Roman" w:eastAsia="Times New Roman" w:hAnsi="Times New Roman" w:cs="Times New Roman"/>
                <w:kern w:val="0"/>
                <w:sz w:val="22"/>
                <w:szCs w:val="22"/>
                <w:lang w:val="en-US"/>
                <w14:ligatures w14:val="none"/>
              </w:rPr>
              <w:t>Purchase,R</w:t>
            </w:r>
            <w:proofErr w:type="spellEnd"/>
            <w:r w:rsidRPr="00E85E2F">
              <w:rPr>
                <w:rFonts w:ascii="Times New Roman" w:eastAsia="Times New Roman" w:hAnsi="Times New Roman" w:cs="Times New Roman"/>
                <w:kern w:val="0"/>
                <w:sz w:val="22"/>
                <w:szCs w:val="22"/>
                <w:lang w:val="en-US"/>
                <w14:ligatures w14:val="none"/>
              </w:rPr>
              <w:t>. (1996), The Royal Society of Chemistry, Cambridge</w:t>
            </w:r>
          </w:p>
        </w:tc>
      </w:tr>
      <w:tr w:rsidR="00E85E2F" w:rsidRPr="00E85E2F" w14:paraId="05BA2BD0" w14:textId="77777777" w:rsidTr="00680E55">
        <w:trPr>
          <w:trHeight w:val="275"/>
        </w:trPr>
        <w:tc>
          <w:tcPr>
            <w:tcW w:w="876" w:type="dxa"/>
          </w:tcPr>
          <w:p w14:paraId="026EDEAA"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319" w:type="dxa"/>
            <w:gridSpan w:val="3"/>
          </w:tcPr>
          <w:p w14:paraId="7260C6DE" w14:textId="77777777" w:rsidR="00E85E2F" w:rsidRPr="00E85E2F" w:rsidRDefault="00E85E2F" w:rsidP="00E85E2F">
            <w:pPr>
              <w:widowControl w:val="0"/>
              <w:autoSpaceDE w:val="0"/>
              <w:autoSpaceDN w:val="0"/>
              <w:spacing w:after="0" w:line="244" w:lineRule="exact"/>
              <w:ind w:left="218"/>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 xml:space="preserve">Environmental Risk Assessment Reports, Benjamin, </w:t>
            </w:r>
            <w:proofErr w:type="spellStart"/>
            <w:r w:rsidRPr="00E85E2F">
              <w:rPr>
                <w:rFonts w:ascii="Times New Roman" w:eastAsia="Times New Roman" w:hAnsi="Times New Roman" w:cs="Times New Roman"/>
                <w:kern w:val="0"/>
                <w:sz w:val="22"/>
                <w:szCs w:val="22"/>
                <w:lang w:val="en-US"/>
                <w14:ligatures w14:val="none"/>
              </w:rPr>
              <w:t>S.L.and</w:t>
            </w:r>
            <w:proofErr w:type="spellEnd"/>
            <w:r w:rsidRPr="00E85E2F">
              <w:rPr>
                <w:rFonts w:ascii="Times New Roman" w:eastAsia="Times New Roman" w:hAnsi="Times New Roman" w:cs="Times New Roman"/>
                <w:kern w:val="0"/>
                <w:sz w:val="22"/>
                <w:szCs w:val="22"/>
                <w:lang w:val="en-US"/>
                <w14:ligatures w14:val="none"/>
              </w:rPr>
              <w:t xml:space="preserve"> </w:t>
            </w:r>
            <w:proofErr w:type="spellStart"/>
            <w:r w:rsidRPr="00E85E2F">
              <w:rPr>
                <w:rFonts w:ascii="Times New Roman" w:eastAsia="Times New Roman" w:hAnsi="Times New Roman" w:cs="Times New Roman"/>
                <w:kern w:val="0"/>
                <w:sz w:val="22"/>
                <w:szCs w:val="22"/>
                <w:lang w:val="en-US"/>
                <w14:ligatures w14:val="none"/>
              </w:rPr>
              <w:t>Belluck</w:t>
            </w:r>
            <w:proofErr w:type="spellEnd"/>
            <w:r w:rsidRPr="00E85E2F">
              <w:rPr>
                <w:rFonts w:ascii="Times New Roman" w:eastAsia="Times New Roman" w:hAnsi="Times New Roman" w:cs="Times New Roman"/>
                <w:kern w:val="0"/>
                <w:sz w:val="22"/>
                <w:szCs w:val="22"/>
                <w:lang w:val="en-US"/>
                <w14:ligatures w14:val="none"/>
              </w:rPr>
              <w:t>, D.A</w:t>
            </w:r>
            <w:proofErr w:type="gramStart"/>
            <w:r w:rsidRPr="00E85E2F">
              <w:rPr>
                <w:rFonts w:ascii="Times New Roman" w:eastAsia="Times New Roman" w:hAnsi="Times New Roman" w:cs="Times New Roman"/>
                <w:kern w:val="0"/>
                <w:sz w:val="22"/>
                <w:szCs w:val="22"/>
                <w:lang w:val="en-US"/>
                <w14:ligatures w14:val="none"/>
              </w:rPr>
              <w:t>.(</w:t>
            </w:r>
            <w:proofErr w:type="gramEnd"/>
            <w:r w:rsidRPr="00E85E2F">
              <w:rPr>
                <w:rFonts w:ascii="Times New Roman" w:eastAsia="Times New Roman" w:hAnsi="Times New Roman" w:cs="Times New Roman"/>
                <w:kern w:val="0"/>
                <w:sz w:val="22"/>
                <w:szCs w:val="22"/>
                <w:lang w:val="en-US"/>
                <w14:ligatures w14:val="none"/>
              </w:rPr>
              <w:t>2001),</w:t>
            </w:r>
            <w:proofErr w:type="spellStart"/>
            <w:r w:rsidRPr="00E85E2F">
              <w:rPr>
                <w:rFonts w:ascii="Times New Roman" w:eastAsia="Times New Roman" w:hAnsi="Times New Roman" w:cs="Times New Roman"/>
                <w:kern w:val="0"/>
                <w:sz w:val="22"/>
                <w:szCs w:val="22"/>
                <w:lang w:val="en-US"/>
                <w14:ligatures w14:val="none"/>
              </w:rPr>
              <w:t>CRCPress</w:t>
            </w:r>
            <w:proofErr w:type="spellEnd"/>
            <w:r w:rsidRPr="00E85E2F">
              <w:rPr>
                <w:rFonts w:ascii="Times New Roman" w:eastAsia="Times New Roman" w:hAnsi="Times New Roman" w:cs="Times New Roman"/>
                <w:kern w:val="0"/>
                <w:sz w:val="22"/>
                <w:szCs w:val="22"/>
                <w:lang w:val="en-US"/>
                <w14:ligatures w14:val="none"/>
              </w:rPr>
              <w:t>.</w:t>
            </w:r>
          </w:p>
        </w:tc>
      </w:tr>
      <w:tr w:rsidR="00E85E2F" w:rsidRPr="00E85E2F" w14:paraId="14A4133C" w14:textId="77777777" w:rsidTr="00680E55">
        <w:trPr>
          <w:trHeight w:val="503"/>
        </w:trPr>
        <w:tc>
          <w:tcPr>
            <w:tcW w:w="876" w:type="dxa"/>
          </w:tcPr>
          <w:p w14:paraId="522F8A07"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9319" w:type="dxa"/>
            <w:gridSpan w:val="3"/>
          </w:tcPr>
          <w:p w14:paraId="04CF029E" w14:textId="77777777" w:rsidR="00E85E2F" w:rsidRPr="00E85E2F" w:rsidRDefault="00E85E2F" w:rsidP="00E85E2F">
            <w:pPr>
              <w:widowControl w:val="0"/>
              <w:autoSpaceDE w:val="0"/>
              <w:autoSpaceDN w:val="0"/>
              <w:spacing w:before="2" w:after="0" w:line="228" w:lineRule="auto"/>
              <w:ind w:left="218" w:right="1164"/>
              <w:rPr>
                <w:rFonts w:ascii="Times New Roman" w:eastAsia="Times New Roman" w:hAnsi="Times New Roman" w:cs="Times New Roman"/>
                <w:kern w:val="0"/>
                <w:sz w:val="22"/>
                <w:szCs w:val="22"/>
                <w:lang w:val="en-US"/>
                <w14:ligatures w14:val="none"/>
              </w:rPr>
            </w:pPr>
            <w:proofErr w:type="spellStart"/>
            <w:r w:rsidRPr="00E85E2F">
              <w:rPr>
                <w:rFonts w:ascii="Times New Roman" w:eastAsia="Times New Roman" w:hAnsi="Times New Roman" w:cs="Times New Roman"/>
                <w:kern w:val="0"/>
                <w:sz w:val="22"/>
                <w:szCs w:val="22"/>
                <w:lang w:val="en-US"/>
                <w14:ligatures w14:val="none"/>
              </w:rPr>
              <w:t>Casarett</w:t>
            </w:r>
            <w:proofErr w:type="spellEnd"/>
            <w:r w:rsidRPr="00E85E2F">
              <w:rPr>
                <w:rFonts w:ascii="Times New Roman" w:eastAsia="Times New Roman" w:hAnsi="Times New Roman" w:cs="Times New Roman"/>
                <w:kern w:val="0"/>
                <w:sz w:val="22"/>
                <w:szCs w:val="22"/>
                <w:lang w:val="en-US"/>
                <w14:ligatures w14:val="none"/>
              </w:rPr>
              <w:t xml:space="preserve"> and </w:t>
            </w:r>
            <w:proofErr w:type="spellStart"/>
            <w:r w:rsidRPr="00E85E2F">
              <w:rPr>
                <w:rFonts w:ascii="Times New Roman" w:eastAsia="Times New Roman" w:hAnsi="Times New Roman" w:cs="Times New Roman"/>
                <w:kern w:val="0"/>
                <w:sz w:val="22"/>
                <w:szCs w:val="22"/>
                <w:lang w:val="en-US"/>
                <w14:ligatures w14:val="none"/>
              </w:rPr>
              <w:t>Doull’s</w:t>
            </w:r>
            <w:proofErr w:type="spellEnd"/>
            <w:r w:rsidRPr="00E85E2F">
              <w:rPr>
                <w:rFonts w:ascii="Times New Roman" w:eastAsia="Times New Roman" w:hAnsi="Times New Roman" w:cs="Times New Roman"/>
                <w:kern w:val="0"/>
                <w:sz w:val="22"/>
                <w:szCs w:val="22"/>
                <w:lang w:val="en-US"/>
                <w14:ligatures w14:val="none"/>
              </w:rPr>
              <w:t xml:space="preserve"> Essentials of Toxicology. </w:t>
            </w:r>
            <w:proofErr w:type="spellStart"/>
            <w:r w:rsidRPr="00E85E2F">
              <w:rPr>
                <w:rFonts w:ascii="Times New Roman" w:eastAsia="Times New Roman" w:hAnsi="Times New Roman" w:cs="Times New Roman"/>
                <w:kern w:val="0"/>
                <w:sz w:val="22"/>
                <w:szCs w:val="22"/>
                <w:lang w:val="en-US"/>
                <w14:ligatures w14:val="none"/>
              </w:rPr>
              <w:t>Klaassen</w:t>
            </w:r>
            <w:proofErr w:type="spellEnd"/>
            <w:r w:rsidRPr="00E85E2F">
              <w:rPr>
                <w:rFonts w:ascii="Times New Roman" w:eastAsia="Times New Roman" w:hAnsi="Times New Roman" w:cs="Times New Roman"/>
                <w:kern w:val="0"/>
                <w:sz w:val="22"/>
                <w:szCs w:val="22"/>
                <w:lang w:val="en-US"/>
                <w14:ligatures w14:val="none"/>
              </w:rPr>
              <w:t>, C. and Watkins III, J. B. (2010),2</w:t>
            </w:r>
            <w:r w:rsidRPr="00E85E2F">
              <w:rPr>
                <w:rFonts w:ascii="Times New Roman" w:eastAsia="Times New Roman" w:hAnsi="Times New Roman" w:cs="Times New Roman"/>
                <w:kern w:val="0"/>
                <w:sz w:val="22"/>
                <w:szCs w:val="22"/>
                <w:vertAlign w:val="superscript"/>
                <w:lang w:val="en-US"/>
                <w14:ligatures w14:val="none"/>
              </w:rPr>
              <w:t>nd</w:t>
            </w:r>
            <w:r w:rsidRPr="00E85E2F">
              <w:rPr>
                <w:rFonts w:ascii="Times New Roman" w:eastAsia="Times New Roman" w:hAnsi="Times New Roman" w:cs="Times New Roman"/>
                <w:kern w:val="0"/>
                <w:sz w:val="22"/>
                <w:szCs w:val="22"/>
                <w:lang w:val="en-US"/>
                <w14:ligatures w14:val="none"/>
              </w:rPr>
              <w:t>edition, McGraw Hill Education</w:t>
            </w:r>
          </w:p>
        </w:tc>
      </w:tr>
      <w:tr w:rsidR="00E85E2F" w:rsidRPr="00E85E2F" w14:paraId="4898CD5E" w14:textId="77777777" w:rsidTr="00680E55">
        <w:trPr>
          <w:trHeight w:val="506"/>
        </w:trPr>
        <w:tc>
          <w:tcPr>
            <w:tcW w:w="876" w:type="dxa"/>
          </w:tcPr>
          <w:p w14:paraId="7582A23C"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6</w:t>
            </w:r>
          </w:p>
        </w:tc>
        <w:tc>
          <w:tcPr>
            <w:tcW w:w="9319" w:type="dxa"/>
            <w:gridSpan w:val="3"/>
          </w:tcPr>
          <w:p w14:paraId="2F96D5E7" w14:textId="77777777" w:rsidR="00E85E2F" w:rsidRPr="00E85E2F" w:rsidRDefault="00E85E2F" w:rsidP="00E85E2F">
            <w:pPr>
              <w:widowControl w:val="0"/>
              <w:autoSpaceDE w:val="0"/>
              <w:autoSpaceDN w:val="0"/>
              <w:spacing w:before="4" w:after="0" w:line="228" w:lineRule="auto"/>
              <w:ind w:left="218" w:right="340"/>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Environmental Toxicology-Biological and Health effects of Pollutants. Yu, M.-H.,</w:t>
            </w:r>
            <w:proofErr w:type="spellStart"/>
            <w:r w:rsidRPr="00E85E2F">
              <w:rPr>
                <w:rFonts w:ascii="Times New Roman" w:eastAsia="Times New Roman" w:hAnsi="Times New Roman" w:cs="Times New Roman"/>
                <w:kern w:val="0"/>
                <w:sz w:val="22"/>
                <w:szCs w:val="22"/>
                <w:lang w:val="en-US"/>
                <w14:ligatures w14:val="none"/>
              </w:rPr>
              <w:t>Tsunado</w:t>
            </w:r>
            <w:proofErr w:type="spellEnd"/>
            <w:r w:rsidRPr="00E85E2F">
              <w:rPr>
                <w:rFonts w:ascii="Times New Roman" w:eastAsia="Times New Roman" w:hAnsi="Times New Roman" w:cs="Times New Roman"/>
                <w:kern w:val="0"/>
                <w:sz w:val="22"/>
                <w:szCs w:val="22"/>
                <w:lang w:val="en-US"/>
                <w14:ligatures w14:val="none"/>
              </w:rPr>
              <w:t xml:space="preserve">, H. and </w:t>
            </w:r>
            <w:proofErr w:type="spellStart"/>
            <w:r w:rsidRPr="00E85E2F">
              <w:rPr>
                <w:rFonts w:ascii="Times New Roman" w:eastAsia="Times New Roman" w:hAnsi="Times New Roman" w:cs="Times New Roman"/>
                <w:kern w:val="0"/>
                <w:sz w:val="22"/>
                <w:szCs w:val="22"/>
                <w:lang w:val="en-US"/>
                <w14:ligatures w14:val="none"/>
              </w:rPr>
              <w:t>Tsunoda</w:t>
            </w:r>
            <w:proofErr w:type="spellEnd"/>
            <w:r w:rsidRPr="00E85E2F">
              <w:rPr>
                <w:rFonts w:ascii="Times New Roman" w:eastAsia="Times New Roman" w:hAnsi="Times New Roman" w:cs="Times New Roman"/>
                <w:kern w:val="0"/>
                <w:sz w:val="22"/>
                <w:szCs w:val="22"/>
                <w:lang w:val="en-US"/>
                <w14:ligatures w14:val="none"/>
              </w:rPr>
              <w:t>, M.(2011), 3</w:t>
            </w:r>
            <w:r w:rsidRPr="00E85E2F">
              <w:rPr>
                <w:rFonts w:ascii="Times New Roman" w:eastAsia="Times New Roman" w:hAnsi="Times New Roman" w:cs="Times New Roman"/>
                <w:kern w:val="0"/>
                <w:sz w:val="22"/>
                <w:szCs w:val="22"/>
                <w:vertAlign w:val="superscript"/>
                <w:lang w:val="en-US"/>
                <w14:ligatures w14:val="none"/>
              </w:rPr>
              <w:t>rd</w:t>
            </w:r>
            <w:r w:rsidRPr="00E85E2F">
              <w:rPr>
                <w:rFonts w:ascii="Times New Roman" w:eastAsia="Times New Roman" w:hAnsi="Times New Roman" w:cs="Times New Roman"/>
                <w:kern w:val="0"/>
                <w:sz w:val="22"/>
                <w:szCs w:val="22"/>
                <w:lang w:val="en-US"/>
                <w14:ligatures w14:val="none"/>
              </w:rPr>
              <w:t xml:space="preserve"> edition, CRC Press</w:t>
            </w:r>
          </w:p>
        </w:tc>
      </w:tr>
      <w:tr w:rsidR="00E85E2F" w:rsidRPr="00E85E2F" w14:paraId="75176891" w14:textId="77777777" w:rsidTr="00680E55">
        <w:trPr>
          <w:trHeight w:val="287"/>
        </w:trPr>
        <w:tc>
          <w:tcPr>
            <w:tcW w:w="876" w:type="dxa"/>
          </w:tcPr>
          <w:p w14:paraId="290B6FCF"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7</w:t>
            </w:r>
          </w:p>
        </w:tc>
        <w:tc>
          <w:tcPr>
            <w:tcW w:w="9319" w:type="dxa"/>
            <w:gridSpan w:val="3"/>
          </w:tcPr>
          <w:p w14:paraId="36CD17D0" w14:textId="77777777" w:rsidR="00E85E2F" w:rsidRPr="00E85E2F" w:rsidRDefault="00E85E2F" w:rsidP="00E85E2F">
            <w:pPr>
              <w:widowControl w:val="0"/>
              <w:autoSpaceDE w:val="0"/>
              <w:autoSpaceDN w:val="0"/>
              <w:spacing w:after="0" w:line="244" w:lineRule="exact"/>
              <w:ind w:left="218"/>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 w:val="22"/>
                <w:szCs w:val="22"/>
                <w:lang w:val="en-US"/>
                <w14:ligatures w14:val="none"/>
              </w:rPr>
              <w:t xml:space="preserve">Ecotoxicology, </w:t>
            </w:r>
            <w:proofErr w:type="spellStart"/>
            <w:r w:rsidRPr="00E85E2F">
              <w:rPr>
                <w:rFonts w:ascii="Times New Roman" w:eastAsia="Times New Roman" w:hAnsi="Times New Roman" w:cs="Times New Roman"/>
                <w:kern w:val="0"/>
                <w:sz w:val="22"/>
                <w:szCs w:val="22"/>
                <w:lang w:val="en-US"/>
                <w14:ligatures w14:val="none"/>
              </w:rPr>
              <w:t>Schuurmann</w:t>
            </w:r>
            <w:proofErr w:type="spellEnd"/>
            <w:r w:rsidRPr="00E85E2F">
              <w:rPr>
                <w:rFonts w:ascii="Times New Roman" w:eastAsia="Times New Roman" w:hAnsi="Times New Roman" w:cs="Times New Roman"/>
                <w:kern w:val="0"/>
                <w:sz w:val="22"/>
                <w:szCs w:val="22"/>
                <w:lang w:val="en-US"/>
                <w14:ligatures w14:val="none"/>
              </w:rPr>
              <w:t xml:space="preserve">, G. and Market, G. (1998),John Wiley &amp; Sons, </w:t>
            </w:r>
            <w:proofErr w:type="spellStart"/>
            <w:r w:rsidRPr="00E85E2F">
              <w:rPr>
                <w:rFonts w:ascii="Times New Roman" w:eastAsia="Times New Roman" w:hAnsi="Times New Roman" w:cs="Times New Roman"/>
                <w:kern w:val="0"/>
                <w:sz w:val="22"/>
                <w:szCs w:val="22"/>
                <w:lang w:val="en-US"/>
                <w14:ligatures w14:val="none"/>
              </w:rPr>
              <w:t>Inc</w:t>
            </w:r>
            <w:proofErr w:type="spellEnd"/>
          </w:p>
        </w:tc>
      </w:tr>
      <w:tr w:rsidR="00E85E2F" w:rsidRPr="00E85E2F" w14:paraId="6B2F5EE6" w14:textId="77777777" w:rsidTr="00680E55">
        <w:trPr>
          <w:trHeight w:val="273"/>
        </w:trPr>
        <w:tc>
          <w:tcPr>
            <w:tcW w:w="10195" w:type="dxa"/>
            <w:gridSpan w:val="4"/>
          </w:tcPr>
          <w:p w14:paraId="1E1372FF"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Related Online Contents [MOOC, SWAYAM, NPTEL, Websites etc.]</w:t>
            </w:r>
          </w:p>
        </w:tc>
      </w:tr>
      <w:tr w:rsidR="00E85E2F" w:rsidRPr="00E85E2F" w14:paraId="72AA651A" w14:textId="77777777" w:rsidTr="00680E55">
        <w:trPr>
          <w:trHeight w:val="277"/>
        </w:trPr>
        <w:tc>
          <w:tcPr>
            <w:tcW w:w="876" w:type="dxa"/>
          </w:tcPr>
          <w:p w14:paraId="13589B96"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319" w:type="dxa"/>
            <w:gridSpan w:val="3"/>
          </w:tcPr>
          <w:p w14:paraId="4955910C" w14:textId="77777777" w:rsidR="00E85E2F" w:rsidRPr="00E85E2F" w:rsidRDefault="00E85E2F" w:rsidP="00E85E2F">
            <w:pPr>
              <w:widowControl w:val="0"/>
              <w:autoSpaceDE w:val="0"/>
              <w:autoSpaceDN w:val="0"/>
              <w:spacing w:after="0" w:line="258" w:lineRule="exact"/>
              <w:ind w:left="23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https://nptel.ac.in/courses/120/108/120108002/</w:t>
            </w:r>
          </w:p>
        </w:tc>
      </w:tr>
      <w:tr w:rsidR="00E85E2F" w:rsidRPr="00E85E2F" w14:paraId="2FCB73EE" w14:textId="77777777" w:rsidTr="00680E55">
        <w:trPr>
          <w:trHeight w:val="278"/>
        </w:trPr>
        <w:tc>
          <w:tcPr>
            <w:tcW w:w="876" w:type="dxa"/>
          </w:tcPr>
          <w:p w14:paraId="0DF59E4B"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319" w:type="dxa"/>
            <w:gridSpan w:val="3"/>
          </w:tcPr>
          <w:p w14:paraId="22C662DD" w14:textId="77777777" w:rsidR="00E85E2F" w:rsidRPr="00E85E2F" w:rsidRDefault="00E85E2F" w:rsidP="00E85E2F">
            <w:pPr>
              <w:widowControl w:val="0"/>
              <w:autoSpaceDE w:val="0"/>
              <w:autoSpaceDN w:val="0"/>
              <w:spacing w:after="0" w:line="258" w:lineRule="exact"/>
              <w:ind w:left="23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https://nptel.ac.in/courses/120/108/120108004/</w:t>
            </w:r>
          </w:p>
        </w:tc>
      </w:tr>
    </w:tbl>
    <w:p w14:paraId="2B2B3B6B" w14:textId="77777777" w:rsidR="00E85E2F" w:rsidRPr="00E85E2F" w:rsidRDefault="00E85E2F" w:rsidP="00E85E2F">
      <w:pPr>
        <w:widowControl w:val="0"/>
        <w:autoSpaceDE w:val="0"/>
        <w:autoSpaceDN w:val="0"/>
        <w:spacing w:before="10" w:after="0" w:line="240" w:lineRule="auto"/>
        <w:rPr>
          <w:rFonts w:ascii="Times New Roman" w:eastAsia="Times New Roman" w:hAnsi="Times New Roman" w:cs="Times New Roman"/>
          <w:kern w:val="0"/>
          <w:sz w:val="21"/>
          <w:lang w:val="en-US"/>
          <w14:ligatures w14:val="none"/>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2"/>
        <w:gridCol w:w="687"/>
        <w:gridCol w:w="674"/>
        <w:gridCol w:w="849"/>
        <w:gridCol w:w="852"/>
        <w:gridCol w:w="852"/>
        <w:gridCol w:w="850"/>
        <w:gridCol w:w="853"/>
        <w:gridCol w:w="850"/>
        <w:gridCol w:w="706"/>
        <w:gridCol w:w="1095"/>
      </w:tblGrid>
      <w:tr w:rsidR="00E85E2F" w:rsidRPr="00E85E2F" w14:paraId="0E8DD483" w14:textId="77777777" w:rsidTr="00680E55">
        <w:trPr>
          <w:trHeight w:val="263"/>
        </w:trPr>
        <w:tc>
          <w:tcPr>
            <w:tcW w:w="10170" w:type="dxa"/>
            <w:gridSpan w:val="11"/>
          </w:tcPr>
          <w:p w14:paraId="34933610"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 xml:space="preserve">Mapping with </w:t>
            </w:r>
            <w:proofErr w:type="spellStart"/>
            <w:r w:rsidRPr="00E85E2F">
              <w:rPr>
                <w:rFonts w:ascii="Times New Roman" w:eastAsia="Times New Roman" w:hAnsi="Times New Roman" w:cs="Times New Roman"/>
                <w:b/>
                <w:kern w:val="0"/>
                <w:sz w:val="23"/>
                <w:szCs w:val="22"/>
                <w:lang w:val="en-US"/>
                <w14:ligatures w14:val="none"/>
              </w:rPr>
              <w:t>Programme</w:t>
            </w:r>
            <w:proofErr w:type="spellEnd"/>
            <w:r w:rsidRPr="00E85E2F">
              <w:rPr>
                <w:rFonts w:ascii="Times New Roman" w:eastAsia="Times New Roman" w:hAnsi="Times New Roman" w:cs="Times New Roman"/>
                <w:b/>
                <w:kern w:val="0"/>
                <w:sz w:val="23"/>
                <w:szCs w:val="22"/>
                <w:lang w:val="en-US"/>
                <w14:ligatures w14:val="none"/>
              </w:rPr>
              <w:t xml:space="preserve"> Outcomes</w:t>
            </w:r>
          </w:p>
        </w:tc>
      </w:tr>
      <w:tr w:rsidR="00E85E2F" w:rsidRPr="00E85E2F" w14:paraId="25CC4F53" w14:textId="77777777" w:rsidTr="00680E55">
        <w:trPr>
          <w:trHeight w:val="265"/>
        </w:trPr>
        <w:tc>
          <w:tcPr>
            <w:tcW w:w="1902" w:type="dxa"/>
          </w:tcPr>
          <w:p w14:paraId="721E711D" w14:textId="77777777" w:rsidR="00E85E2F" w:rsidRPr="00E85E2F" w:rsidRDefault="00E85E2F" w:rsidP="00E85E2F">
            <w:pPr>
              <w:widowControl w:val="0"/>
              <w:autoSpaceDE w:val="0"/>
              <w:autoSpaceDN w:val="0"/>
              <w:spacing w:before="1" w:after="0" w:line="245"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COs/POs</w:t>
            </w:r>
          </w:p>
        </w:tc>
        <w:tc>
          <w:tcPr>
            <w:tcW w:w="687" w:type="dxa"/>
          </w:tcPr>
          <w:p w14:paraId="14E66956" w14:textId="77777777" w:rsidR="00E85E2F" w:rsidRPr="00E85E2F" w:rsidRDefault="00E85E2F" w:rsidP="00E85E2F">
            <w:pPr>
              <w:widowControl w:val="0"/>
              <w:autoSpaceDE w:val="0"/>
              <w:autoSpaceDN w:val="0"/>
              <w:spacing w:before="1" w:after="0" w:line="245"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PO1</w:t>
            </w:r>
          </w:p>
        </w:tc>
        <w:tc>
          <w:tcPr>
            <w:tcW w:w="674" w:type="dxa"/>
          </w:tcPr>
          <w:p w14:paraId="6663CF32" w14:textId="77777777" w:rsidR="00E85E2F" w:rsidRPr="00E85E2F" w:rsidRDefault="00E85E2F" w:rsidP="00E85E2F">
            <w:pPr>
              <w:widowControl w:val="0"/>
              <w:autoSpaceDE w:val="0"/>
              <w:autoSpaceDN w:val="0"/>
              <w:spacing w:before="1" w:after="0" w:line="245"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PO2</w:t>
            </w:r>
          </w:p>
        </w:tc>
        <w:tc>
          <w:tcPr>
            <w:tcW w:w="849" w:type="dxa"/>
          </w:tcPr>
          <w:p w14:paraId="1E10B1E5" w14:textId="77777777" w:rsidR="00E85E2F" w:rsidRPr="00E85E2F" w:rsidRDefault="00E85E2F" w:rsidP="00E85E2F">
            <w:pPr>
              <w:widowControl w:val="0"/>
              <w:autoSpaceDE w:val="0"/>
              <w:autoSpaceDN w:val="0"/>
              <w:spacing w:before="1" w:after="0" w:line="245"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PO3</w:t>
            </w:r>
          </w:p>
        </w:tc>
        <w:tc>
          <w:tcPr>
            <w:tcW w:w="852" w:type="dxa"/>
          </w:tcPr>
          <w:p w14:paraId="018553EB" w14:textId="77777777" w:rsidR="00E85E2F" w:rsidRPr="00E85E2F" w:rsidRDefault="00E85E2F" w:rsidP="00E85E2F">
            <w:pPr>
              <w:widowControl w:val="0"/>
              <w:autoSpaceDE w:val="0"/>
              <w:autoSpaceDN w:val="0"/>
              <w:spacing w:before="1" w:after="0" w:line="245" w:lineRule="exact"/>
              <w:ind w:left="108"/>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PO4</w:t>
            </w:r>
          </w:p>
        </w:tc>
        <w:tc>
          <w:tcPr>
            <w:tcW w:w="852" w:type="dxa"/>
          </w:tcPr>
          <w:p w14:paraId="72F11AE9" w14:textId="77777777" w:rsidR="00E85E2F" w:rsidRPr="00E85E2F" w:rsidRDefault="00E85E2F" w:rsidP="00E85E2F">
            <w:pPr>
              <w:widowControl w:val="0"/>
              <w:autoSpaceDE w:val="0"/>
              <w:autoSpaceDN w:val="0"/>
              <w:spacing w:before="1" w:after="0" w:line="245" w:lineRule="exact"/>
              <w:ind w:left="108"/>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PO5</w:t>
            </w:r>
          </w:p>
        </w:tc>
        <w:tc>
          <w:tcPr>
            <w:tcW w:w="850" w:type="dxa"/>
          </w:tcPr>
          <w:p w14:paraId="26A253DC" w14:textId="77777777" w:rsidR="00E85E2F" w:rsidRPr="00E85E2F" w:rsidRDefault="00E85E2F" w:rsidP="00E85E2F">
            <w:pPr>
              <w:widowControl w:val="0"/>
              <w:autoSpaceDE w:val="0"/>
              <w:autoSpaceDN w:val="0"/>
              <w:spacing w:before="1" w:after="0" w:line="245" w:lineRule="exact"/>
              <w:ind w:left="108"/>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PO6</w:t>
            </w:r>
          </w:p>
        </w:tc>
        <w:tc>
          <w:tcPr>
            <w:tcW w:w="853" w:type="dxa"/>
          </w:tcPr>
          <w:p w14:paraId="3C77DDA3" w14:textId="77777777" w:rsidR="00E85E2F" w:rsidRPr="00E85E2F" w:rsidRDefault="00E85E2F" w:rsidP="00E85E2F">
            <w:pPr>
              <w:widowControl w:val="0"/>
              <w:autoSpaceDE w:val="0"/>
              <w:autoSpaceDN w:val="0"/>
              <w:spacing w:before="1" w:after="0" w:line="245" w:lineRule="exact"/>
              <w:ind w:left="108"/>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PO7</w:t>
            </w:r>
          </w:p>
        </w:tc>
        <w:tc>
          <w:tcPr>
            <w:tcW w:w="850" w:type="dxa"/>
          </w:tcPr>
          <w:p w14:paraId="5D7E9154" w14:textId="77777777" w:rsidR="00E85E2F" w:rsidRPr="00E85E2F" w:rsidRDefault="00E85E2F" w:rsidP="00E85E2F">
            <w:pPr>
              <w:widowControl w:val="0"/>
              <w:autoSpaceDE w:val="0"/>
              <w:autoSpaceDN w:val="0"/>
              <w:spacing w:before="1" w:after="0" w:line="245"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PO8</w:t>
            </w:r>
          </w:p>
        </w:tc>
        <w:tc>
          <w:tcPr>
            <w:tcW w:w="706" w:type="dxa"/>
          </w:tcPr>
          <w:p w14:paraId="5B9A188F" w14:textId="77777777" w:rsidR="00E85E2F" w:rsidRPr="00E85E2F" w:rsidRDefault="00E85E2F" w:rsidP="00E85E2F">
            <w:pPr>
              <w:widowControl w:val="0"/>
              <w:autoSpaceDE w:val="0"/>
              <w:autoSpaceDN w:val="0"/>
              <w:spacing w:before="1" w:after="0" w:line="245"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PO9</w:t>
            </w:r>
          </w:p>
        </w:tc>
        <w:tc>
          <w:tcPr>
            <w:tcW w:w="1095" w:type="dxa"/>
          </w:tcPr>
          <w:p w14:paraId="41AD0602" w14:textId="77777777" w:rsidR="00E85E2F" w:rsidRPr="00E85E2F" w:rsidRDefault="00E85E2F" w:rsidP="00E85E2F">
            <w:pPr>
              <w:widowControl w:val="0"/>
              <w:autoSpaceDE w:val="0"/>
              <w:autoSpaceDN w:val="0"/>
              <w:spacing w:before="1" w:after="0" w:line="245"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PO10</w:t>
            </w:r>
          </w:p>
        </w:tc>
      </w:tr>
      <w:tr w:rsidR="00E85E2F" w:rsidRPr="00E85E2F" w14:paraId="07F90CA4" w14:textId="77777777" w:rsidTr="00680E55">
        <w:trPr>
          <w:trHeight w:val="263"/>
        </w:trPr>
        <w:tc>
          <w:tcPr>
            <w:tcW w:w="1902" w:type="dxa"/>
          </w:tcPr>
          <w:p w14:paraId="2A0BD967"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CO1</w:t>
            </w:r>
          </w:p>
        </w:tc>
        <w:tc>
          <w:tcPr>
            <w:tcW w:w="687" w:type="dxa"/>
          </w:tcPr>
          <w:p w14:paraId="23A00B61"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674" w:type="dxa"/>
          </w:tcPr>
          <w:p w14:paraId="4DE13C3D"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49" w:type="dxa"/>
          </w:tcPr>
          <w:p w14:paraId="54D0CC3F"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52" w:type="dxa"/>
          </w:tcPr>
          <w:p w14:paraId="69386FCA"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2" w:type="dxa"/>
          </w:tcPr>
          <w:p w14:paraId="35258F98"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850" w:type="dxa"/>
          </w:tcPr>
          <w:p w14:paraId="7D0293AE"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3" w:type="dxa"/>
          </w:tcPr>
          <w:p w14:paraId="66E875C4"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0" w:type="dxa"/>
          </w:tcPr>
          <w:p w14:paraId="7EFACE45"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706" w:type="dxa"/>
          </w:tcPr>
          <w:p w14:paraId="76C826BF"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1095" w:type="dxa"/>
          </w:tcPr>
          <w:p w14:paraId="77836CFD"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r>
      <w:tr w:rsidR="00E85E2F" w:rsidRPr="00E85E2F" w14:paraId="27EC0024" w14:textId="77777777" w:rsidTr="00680E55">
        <w:trPr>
          <w:trHeight w:val="265"/>
        </w:trPr>
        <w:tc>
          <w:tcPr>
            <w:tcW w:w="1902" w:type="dxa"/>
          </w:tcPr>
          <w:p w14:paraId="7866A440"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CO2</w:t>
            </w:r>
          </w:p>
        </w:tc>
        <w:tc>
          <w:tcPr>
            <w:tcW w:w="687" w:type="dxa"/>
          </w:tcPr>
          <w:p w14:paraId="14B81FB1"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674" w:type="dxa"/>
          </w:tcPr>
          <w:p w14:paraId="76A48743"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49" w:type="dxa"/>
          </w:tcPr>
          <w:p w14:paraId="20E61DDD"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52" w:type="dxa"/>
          </w:tcPr>
          <w:p w14:paraId="371458F7"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2" w:type="dxa"/>
          </w:tcPr>
          <w:p w14:paraId="22A5BF9E"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0" w:type="dxa"/>
          </w:tcPr>
          <w:p w14:paraId="4BB4D99A"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3" w:type="dxa"/>
          </w:tcPr>
          <w:p w14:paraId="740CD48A"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0" w:type="dxa"/>
          </w:tcPr>
          <w:p w14:paraId="2B42AC0B"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706" w:type="dxa"/>
          </w:tcPr>
          <w:p w14:paraId="37CEE9DA"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1095" w:type="dxa"/>
          </w:tcPr>
          <w:p w14:paraId="17EE3174"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r>
      <w:tr w:rsidR="00E85E2F" w:rsidRPr="00E85E2F" w14:paraId="65F1C873" w14:textId="77777777" w:rsidTr="00680E55">
        <w:trPr>
          <w:trHeight w:val="263"/>
        </w:trPr>
        <w:tc>
          <w:tcPr>
            <w:tcW w:w="1902" w:type="dxa"/>
          </w:tcPr>
          <w:p w14:paraId="23CE261E"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CO3</w:t>
            </w:r>
          </w:p>
        </w:tc>
        <w:tc>
          <w:tcPr>
            <w:tcW w:w="687" w:type="dxa"/>
          </w:tcPr>
          <w:p w14:paraId="369919DA"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674" w:type="dxa"/>
          </w:tcPr>
          <w:p w14:paraId="2A818894"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49" w:type="dxa"/>
          </w:tcPr>
          <w:p w14:paraId="46615B13"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2" w:type="dxa"/>
          </w:tcPr>
          <w:p w14:paraId="1FEFC26B"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52" w:type="dxa"/>
          </w:tcPr>
          <w:p w14:paraId="4C024688"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850" w:type="dxa"/>
          </w:tcPr>
          <w:p w14:paraId="0E58AA13"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53" w:type="dxa"/>
          </w:tcPr>
          <w:p w14:paraId="7A814622"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0" w:type="dxa"/>
          </w:tcPr>
          <w:p w14:paraId="4C6C7F23"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706" w:type="dxa"/>
          </w:tcPr>
          <w:p w14:paraId="7956340F"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1095" w:type="dxa"/>
          </w:tcPr>
          <w:p w14:paraId="7B181530"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r>
      <w:tr w:rsidR="00E85E2F" w:rsidRPr="00E85E2F" w14:paraId="474F0F25" w14:textId="77777777" w:rsidTr="00680E55">
        <w:trPr>
          <w:trHeight w:val="264"/>
        </w:trPr>
        <w:tc>
          <w:tcPr>
            <w:tcW w:w="1902" w:type="dxa"/>
          </w:tcPr>
          <w:p w14:paraId="07A3C0EB"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CO4</w:t>
            </w:r>
          </w:p>
        </w:tc>
        <w:tc>
          <w:tcPr>
            <w:tcW w:w="687" w:type="dxa"/>
          </w:tcPr>
          <w:p w14:paraId="302CA262"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674" w:type="dxa"/>
          </w:tcPr>
          <w:p w14:paraId="3B5E471E"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49" w:type="dxa"/>
          </w:tcPr>
          <w:p w14:paraId="2ADB289C"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2" w:type="dxa"/>
          </w:tcPr>
          <w:p w14:paraId="34B1B2ED"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52" w:type="dxa"/>
          </w:tcPr>
          <w:p w14:paraId="202A082A"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850" w:type="dxa"/>
          </w:tcPr>
          <w:p w14:paraId="0787F37A"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853" w:type="dxa"/>
          </w:tcPr>
          <w:p w14:paraId="059435FD" w14:textId="77777777" w:rsidR="00E85E2F" w:rsidRPr="00E85E2F" w:rsidRDefault="00E85E2F" w:rsidP="00E85E2F">
            <w:pPr>
              <w:widowControl w:val="0"/>
              <w:autoSpaceDE w:val="0"/>
              <w:autoSpaceDN w:val="0"/>
              <w:spacing w:after="0" w:line="244"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0" w:type="dxa"/>
          </w:tcPr>
          <w:p w14:paraId="21E7D3E6"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706" w:type="dxa"/>
          </w:tcPr>
          <w:p w14:paraId="55B8DFBE"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1095" w:type="dxa"/>
          </w:tcPr>
          <w:p w14:paraId="306C56EA" w14:textId="77777777" w:rsidR="00E85E2F" w:rsidRPr="00E85E2F" w:rsidRDefault="00E85E2F" w:rsidP="00E85E2F">
            <w:pPr>
              <w:widowControl w:val="0"/>
              <w:autoSpaceDE w:val="0"/>
              <w:autoSpaceDN w:val="0"/>
              <w:spacing w:after="0" w:line="244"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r>
      <w:tr w:rsidR="00E85E2F" w:rsidRPr="00E85E2F" w14:paraId="326BB471" w14:textId="77777777" w:rsidTr="00680E55">
        <w:trPr>
          <w:trHeight w:val="266"/>
        </w:trPr>
        <w:tc>
          <w:tcPr>
            <w:tcW w:w="1902" w:type="dxa"/>
          </w:tcPr>
          <w:p w14:paraId="3F04EADD"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CO5</w:t>
            </w:r>
          </w:p>
        </w:tc>
        <w:tc>
          <w:tcPr>
            <w:tcW w:w="687" w:type="dxa"/>
          </w:tcPr>
          <w:p w14:paraId="3AB2F3C2"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674" w:type="dxa"/>
          </w:tcPr>
          <w:p w14:paraId="7E3E1A49"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49" w:type="dxa"/>
          </w:tcPr>
          <w:p w14:paraId="2F83674B"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2" w:type="dxa"/>
          </w:tcPr>
          <w:p w14:paraId="5F1E7CFD"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M</w:t>
            </w:r>
          </w:p>
        </w:tc>
        <w:tc>
          <w:tcPr>
            <w:tcW w:w="852" w:type="dxa"/>
          </w:tcPr>
          <w:p w14:paraId="2FADE076"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850" w:type="dxa"/>
          </w:tcPr>
          <w:p w14:paraId="3C88CD95"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853" w:type="dxa"/>
          </w:tcPr>
          <w:p w14:paraId="6743A83D" w14:textId="77777777" w:rsidR="00E85E2F" w:rsidRPr="00E85E2F" w:rsidRDefault="00E85E2F" w:rsidP="00E85E2F">
            <w:pPr>
              <w:widowControl w:val="0"/>
              <w:autoSpaceDE w:val="0"/>
              <w:autoSpaceDN w:val="0"/>
              <w:spacing w:after="0" w:line="246" w:lineRule="exact"/>
              <w:ind w:left="108"/>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S</w:t>
            </w:r>
          </w:p>
        </w:tc>
        <w:tc>
          <w:tcPr>
            <w:tcW w:w="850" w:type="dxa"/>
          </w:tcPr>
          <w:p w14:paraId="299A2792"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706" w:type="dxa"/>
          </w:tcPr>
          <w:p w14:paraId="19ECC5BD"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c>
          <w:tcPr>
            <w:tcW w:w="1095" w:type="dxa"/>
          </w:tcPr>
          <w:p w14:paraId="2B6A91E4" w14:textId="77777777" w:rsidR="00E85E2F" w:rsidRPr="00E85E2F" w:rsidRDefault="00E85E2F" w:rsidP="00E85E2F">
            <w:pPr>
              <w:widowControl w:val="0"/>
              <w:autoSpaceDE w:val="0"/>
              <w:autoSpaceDN w:val="0"/>
              <w:spacing w:after="0" w:line="246" w:lineRule="exact"/>
              <w:ind w:left="107"/>
              <w:rPr>
                <w:rFonts w:ascii="Times New Roman" w:eastAsia="Times New Roman" w:hAnsi="Times New Roman" w:cs="Times New Roman"/>
                <w:kern w:val="0"/>
                <w:sz w:val="23"/>
                <w:szCs w:val="22"/>
                <w:lang w:val="en-US"/>
                <w14:ligatures w14:val="none"/>
              </w:rPr>
            </w:pPr>
            <w:r w:rsidRPr="00E85E2F">
              <w:rPr>
                <w:rFonts w:ascii="Times New Roman" w:eastAsia="Times New Roman" w:hAnsi="Times New Roman" w:cs="Times New Roman"/>
                <w:kern w:val="0"/>
                <w:sz w:val="23"/>
                <w:szCs w:val="22"/>
                <w:lang w:val="en-US"/>
                <w14:ligatures w14:val="none"/>
              </w:rPr>
              <w:t>L</w:t>
            </w:r>
          </w:p>
        </w:tc>
      </w:tr>
    </w:tbl>
    <w:p w14:paraId="4E56C572" w14:textId="77777777" w:rsidR="00E85E2F" w:rsidRDefault="00E85E2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72DF90D6" w14:textId="713EF437" w:rsidR="00AA0C1F" w:rsidRDefault="00635CD0"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r w:rsidRPr="00635CD0">
        <w:rPr>
          <w:rFonts w:ascii="Times New Roman" w:eastAsia="Times New Roman" w:hAnsi="Times New Roman" w:cs="Times New Roman"/>
          <w:kern w:val="0"/>
          <w:sz w:val="23"/>
          <w:szCs w:val="22"/>
          <w:lang w:val="en-US"/>
          <w14:ligatures w14:val="none"/>
        </w:rPr>
        <w:t xml:space="preserve">        S-Strong; M-Medium; L-Low</w:t>
      </w:r>
    </w:p>
    <w:p w14:paraId="55CC8240"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2291549A"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643503D7"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3CD210B6"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3276CEB0"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50F94594"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414A9B93"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p w14:paraId="4E9FEF1F" w14:textId="77777777" w:rsidR="00AA0C1F" w:rsidRDefault="00AA0C1F" w:rsidP="00E85E2F">
      <w:pPr>
        <w:widowControl w:val="0"/>
        <w:autoSpaceDE w:val="0"/>
        <w:autoSpaceDN w:val="0"/>
        <w:spacing w:after="0" w:line="246" w:lineRule="exact"/>
        <w:rPr>
          <w:rFonts w:ascii="Times New Roman" w:eastAsia="Times New Roman" w:hAnsi="Times New Roman" w:cs="Times New Roman"/>
          <w:kern w:val="0"/>
          <w:sz w:val="23"/>
          <w:szCs w:val="22"/>
          <w:lang w:val="en-US"/>
          <w14:ligatures w14:val="none"/>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539"/>
        <w:gridCol w:w="1843"/>
        <w:gridCol w:w="4679"/>
        <w:gridCol w:w="224"/>
        <w:gridCol w:w="540"/>
        <w:gridCol w:w="405"/>
        <w:gridCol w:w="137"/>
        <w:gridCol w:w="360"/>
        <w:gridCol w:w="451"/>
      </w:tblGrid>
      <w:tr w:rsidR="00AA0C1F" w:rsidRPr="00AA0C1F" w14:paraId="6A7DACCF" w14:textId="77777777" w:rsidTr="000F2B9B">
        <w:trPr>
          <w:trHeight w:val="828"/>
        </w:trPr>
        <w:tc>
          <w:tcPr>
            <w:tcW w:w="1559" w:type="dxa"/>
            <w:gridSpan w:val="2"/>
            <w:tcBorders>
              <w:top w:val="single" w:sz="4" w:space="0" w:color="000000"/>
              <w:left w:val="single" w:sz="4" w:space="0" w:color="000000"/>
              <w:bottom w:val="single" w:sz="4" w:space="0" w:color="000000"/>
              <w:right w:val="single" w:sz="4" w:space="0" w:color="000000"/>
            </w:tcBorders>
            <w:hideMark/>
          </w:tcPr>
          <w:p w14:paraId="2CC35230" w14:textId="0D5FA741" w:rsidR="00AA0C1F" w:rsidRPr="00AA0C1F" w:rsidRDefault="00AA0C1F" w:rsidP="00AA0C1F">
            <w:pPr>
              <w:widowControl w:val="0"/>
              <w:autoSpaceDE w:val="0"/>
              <w:autoSpaceDN w:val="0"/>
              <w:spacing w:before="133" w:after="0" w:line="240" w:lineRule="auto"/>
              <w:ind w:left="117"/>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noProof/>
                <w:kern w:val="0"/>
                <w:sz w:val="22"/>
                <w:szCs w:val="22"/>
                <w:lang w:eastAsia="en-IN"/>
                <w14:ligatures w14:val="none"/>
              </w:rPr>
              <w:lastRenderedPageBreak/>
              <w:drawing>
                <wp:anchor distT="0" distB="0" distL="0" distR="0" simplePos="0" relativeHeight="251704320" behindDoc="1" locked="0" layoutInCell="1" allowOverlap="1" wp14:anchorId="7B5E99A6" wp14:editId="773965B2">
                  <wp:simplePos x="0" y="0"/>
                  <wp:positionH relativeFrom="page">
                    <wp:posOffset>2743200</wp:posOffset>
                  </wp:positionH>
                  <wp:positionV relativeFrom="page">
                    <wp:posOffset>4572000</wp:posOffset>
                  </wp:positionV>
                  <wp:extent cx="1847850" cy="1538605"/>
                  <wp:effectExtent l="0" t="0" r="0" b="4445"/>
                  <wp:wrapNone/>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AA0C1F">
              <w:rPr>
                <w:rFonts w:ascii="Times New Roman" w:eastAsia="Times New Roman" w:hAnsi="Times New Roman" w:cs="Times New Roman"/>
                <w:noProof/>
                <w:kern w:val="0"/>
                <w:sz w:val="22"/>
                <w:szCs w:val="22"/>
                <w:lang w:eastAsia="en-IN"/>
                <w14:ligatures w14:val="none"/>
              </w:rPr>
              <mc:AlternateContent>
                <mc:Choice Requires="wps">
                  <w:drawing>
                    <wp:anchor distT="0" distB="0" distL="114300" distR="114300" simplePos="0" relativeHeight="251708416" behindDoc="1" locked="0" layoutInCell="1" allowOverlap="1" wp14:anchorId="6FFF492F" wp14:editId="2FA78317">
                      <wp:simplePos x="0" y="0"/>
                      <wp:positionH relativeFrom="page">
                        <wp:posOffset>1252855</wp:posOffset>
                      </wp:positionH>
                      <wp:positionV relativeFrom="page">
                        <wp:posOffset>4830445</wp:posOffset>
                      </wp:positionV>
                      <wp:extent cx="5521325" cy="161290"/>
                      <wp:effectExtent l="0" t="0" r="3175" b="0"/>
                      <wp:wrapNone/>
                      <wp:docPr id="206066126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25" cy="161290"/>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0A9671" id="Rectangle 18" o:spid="_x0000_s1026" style="position:absolute;margin-left:98.65pt;margin-top:380.35pt;width:434.75pt;height:12.7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" stroked="f">
                      <w10:wrap anchorx="page" anchory="page"/>
                    </v:rect>
                  </w:pict>
                </mc:Fallback>
              </mc:AlternateContent>
            </w:r>
            <w:r w:rsidRPr="00AA0C1F">
              <w:rPr>
                <w:rFonts w:ascii="Times New Roman" w:eastAsia="Times New Roman" w:hAnsi="Times New Roman" w:cs="Times New Roman"/>
                <w:noProof/>
                <w:kern w:val="0"/>
                <w:sz w:val="22"/>
                <w:szCs w:val="22"/>
                <w:lang w:eastAsia="en-IN"/>
                <w14:ligatures w14:val="none"/>
              </w:rPr>
              <w:drawing>
                <wp:anchor distT="0" distB="0" distL="0" distR="0" simplePos="0" relativeHeight="251705344" behindDoc="1" locked="0" layoutInCell="1" allowOverlap="1" wp14:anchorId="485CDC4D" wp14:editId="2D7C52BC">
                  <wp:simplePos x="0" y="0"/>
                  <wp:positionH relativeFrom="page">
                    <wp:posOffset>2743200</wp:posOffset>
                  </wp:positionH>
                  <wp:positionV relativeFrom="page">
                    <wp:posOffset>4572000</wp:posOffset>
                  </wp:positionV>
                  <wp:extent cx="1847850" cy="1538605"/>
                  <wp:effectExtent l="0" t="0" r="0" b="4445"/>
                  <wp:wrapNone/>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AA0C1F">
              <w:rPr>
                <w:rFonts w:ascii="Times New Roman" w:eastAsia="Times New Roman" w:hAnsi="Times New Roman" w:cs="Times New Roman"/>
                <w:noProof/>
                <w:kern w:val="0"/>
                <w:sz w:val="22"/>
                <w:szCs w:val="22"/>
                <w:lang w:eastAsia="en-IN"/>
                <w14:ligatures w14:val="none"/>
              </w:rPr>
              <w:drawing>
                <wp:anchor distT="0" distB="0" distL="0" distR="0" simplePos="0" relativeHeight="251706368" behindDoc="1" locked="0" layoutInCell="1" allowOverlap="1" wp14:anchorId="157ECB32" wp14:editId="3C45E8EC">
                  <wp:simplePos x="0" y="0"/>
                  <wp:positionH relativeFrom="page">
                    <wp:posOffset>2743200</wp:posOffset>
                  </wp:positionH>
                  <wp:positionV relativeFrom="page">
                    <wp:posOffset>4572000</wp:posOffset>
                  </wp:positionV>
                  <wp:extent cx="1847850" cy="1538605"/>
                  <wp:effectExtent l="0" t="0" r="0" b="4445"/>
                  <wp:wrapNone/>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AA0C1F">
              <w:rPr>
                <w:rFonts w:ascii="Times New Roman" w:eastAsia="Times New Roman" w:hAnsi="Times New Roman" w:cs="Times New Roman"/>
                <w:b/>
                <w:kern w:val="0"/>
                <w:szCs w:val="22"/>
                <w:lang w:val="en-US"/>
                <w14:ligatures w14:val="none"/>
              </w:rPr>
              <w:t>Course code</w:t>
            </w:r>
          </w:p>
        </w:tc>
        <w:tc>
          <w:tcPr>
            <w:tcW w:w="1843" w:type="dxa"/>
            <w:tcBorders>
              <w:top w:val="single" w:sz="4" w:space="0" w:color="000000"/>
              <w:left w:val="single" w:sz="4" w:space="0" w:color="000000"/>
              <w:bottom w:val="single" w:sz="4" w:space="0" w:color="000000"/>
              <w:right w:val="single" w:sz="4" w:space="0" w:color="000000"/>
            </w:tcBorders>
            <w:hideMark/>
          </w:tcPr>
          <w:p w14:paraId="5C34BE32" w14:textId="75CF5183" w:rsidR="00AA0C1F" w:rsidRPr="00AA0C1F" w:rsidRDefault="00AA0C1F" w:rsidP="00AA0C1F">
            <w:pPr>
              <w:widowControl w:val="0"/>
              <w:autoSpaceDE w:val="0"/>
              <w:autoSpaceDN w:val="0"/>
              <w:spacing w:before="133" w:after="0" w:line="240" w:lineRule="auto"/>
              <w:ind w:left="258"/>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2</w:t>
            </w:r>
            <w:r w:rsidR="00277520">
              <w:rPr>
                <w:rFonts w:ascii="Times New Roman" w:eastAsia="Times New Roman" w:hAnsi="Times New Roman" w:cs="Times New Roman"/>
                <w:b/>
                <w:kern w:val="0"/>
                <w:szCs w:val="22"/>
                <w:lang w:val="en-US"/>
                <w14:ligatures w14:val="none"/>
              </w:rPr>
              <w:t>6</w:t>
            </w:r>
            <w:r w:rsidRPr="00AA0C1F">
              <w:rPr>
                <w:rFonts w:ascii="Times New Roman" w:eastAsia="Times New Roman" w:hAnsi="Times New Roman" w:cs="Times New Roman"/>
                <w:b/>
                <w:kern w:val="0"/>
                <w:szCs w:val="22"/>
                <w:lang w:val="en-US"/>
                <w14:ligatures w14:val="none"/>
              </w:rPr>
              <w:t>ENVA23C</w:t>
            </w:r>
          </w:p>
        </w:tc>
        <w:tc>
          <w:tcPr>
            <w:tcW w:w="4903" w:type="dxa"/>
            <w:gridSpan w:val="2"/>
            <w:tcBorders>
              <w:top w:val="single" w:sz="4" w:space="0" w:color="000000"/>
              <w:left w:val="single" w:sz="4" w:space="0" w:color="000000"/>
              <w:bottom w:val="single" w:sz="4" w:space="0" w:color="000000"/>
              <w:right w:val="single" w:sz="4" w:space="0" w:color="000000"/>
            </w:tcBorders>
            <w:hideMark/>
          </w:tcPr>
          <w:p w14:paraId="6E717E4B" w14:textId="77777777" w:rsidR="00AA0C1F" w:rsidRPr="00AA0C1F" w:rsidRDefault="00AA0C1F" w:rsidP="006255E2">
            <w:pPr>
              <w:widowControl w:val="0"/>
              <w:autoSpaceDE w:val="0"/>
              <w:autoSpaceDN w:val="0"/>
              <w:spacing w:after="0" w:line="240" w:lineRule="auto"/>
              <w:ind w:left="802" w:right="580"/>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ENVIRONMENTAL IMPACT ASSESSMENT AND GREEN AUDITING</w:t>
            </w:r>
          </w:p>
        </w:tc>
        <w:tc>
          <w:tcPr>
            <w:tcW w:w="540" w:type="dxa"/>
            <w:tcBorders>
              <w:top w:val="single" w:sz="4" w:space="0" w:color="000000"/>
              <w:left w:val="single" w:sz="4" w:space="0" w:color="000000"/>
              <w:bottom w:val="single" w:sz="4" w:space="0" w:color="000000"/>
              <w:right w:val="single" w:sz="4" w:space="0" w:color="000000"/>
            </w:tcBorders>
            <w:hideMark/>
          </w:tcPr>
          <w:p w14:paraId="1307064C" w14:textId="77777777" w:rsidR="00AA0C1F" w:rsidRPr="00AA0C1F" w:rsidRDefault="00AA0C1F" w:rsidP="00AA0C1F">
            <w:pPr>
              <w:widowControl w:val="0"/>
              <w:autoSpaceDE w:val="0"/>
              <w:autoSpaceDN w:val="0"/>
              <w:spacing w:before="133" w:after="0" w:line="240" w:lineRule="auto"/>
              <w:ind w:left="151"/>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L</w:t>
            </w:r>
          </w:p>
        </w:tc>
        <w:tc>
          <w:tcPr>
            <w:tcW w:w="542" w:type="dxa"/>
            <w:gridSpan w:val="2"/>
            <w:tcBorders>
              <w:top w:val="single" w:sz="4" w:space="0" w:color="000000"/>
              <w:left w:val="single" w:sz="4" w:space="0" w:color="000000"/>
              <w:bottom w:val="single" w:sz="4" w:space="0" w:color="000000"/>
              <w:right w:val="single" w:sz="4" w:space="0" w:color="000000"/>
            </w:tcBorders>
            <w:hideMark/>
          </w:tcPr>
          <w:p w14:paraId="0F895F9D" w14:textId="77777777" w:rsidR="00AA0C1F" w:rsidRPr="00AA0C1F" w:rsidRDefault="00AA0C1F" w:rsidP="00AA0C1F">
            <w:pPr>
              <w:widowControl w:val="0"/>
              <w:autoSpaceDE w:val="0"/>
              <w:autoSpaceDN w:val="0"/>
              <w:spacing w:before="133" w:after="0" w:line="240" w:lineRule="auto"/>
              <w:ind w:left="14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T</w:t>
            </w:r>
          </w:p>
        </w:tc>
        <w:tc>
          <w:tcPr>
            <w:tcW w:w="360" w:type="dxa"/>
            <w:tcBorders>
              <w:top w:val="single" w:sz="4" w:space="0" w:color="000000"/>
              <w:left w:val="single" w:sz="4" w:space="0" w:color="000000"/>
              <w:bottom w:val="single" w:sz="4" w:space="0" w:color="000000"/>
              <w:right w:val="single" w:sz="4" w:space="0" w:color="000000"/>
            </w:tcBorders>
            <w:hideMark/>
          </w:tcPr>
          <w:p w14:paraId="2425C0E2" w14:textId="77777777" w:rsidR="00AA0C1F" w:rsidRPr="00AA0C1F" w:rsidRDefault="00AA0C1F" w:rsidP="00AA0C1F">
            <w:pPr>
              <w:widowControl w:val="0"/>
              <w:autoSpaceDE w:val="0"/>
              <w:autoSpaceDN w:val="0"/>
              <w:spacing w:before="133" w:after="0" w:line="240" w:lineRule="auto"/>
              <w:ind w:left="116"/>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w:t>
            </w:r>
          </w:p>
        </w:tc>
        <w:tc>
          <w:tcPr>
            <w:tcW w:w="451" w:type="dxa"/>
            <w:tcBorders>
              <w:top w:val="single" w:sz="4" w:space="0" w:color="000000"/>
              <w:left w:val="single" w:sz="4" w:space="0" w:color="000000"/>
              <w:bottom w:val="single" w:sz="4" w:space="0" w:color="000000"/>
              <w:right w:val="single" w:sz="4" w:space="0" w:color="000000"/>
            </w:tcBorders>
            <w:hideMark/>
          </w:tcPr>
          <w:p w14:paraId="57657671" w14:textId="77777777" w:rsidR="00AA0C1F" w:rsidRPr="00AA0C1F" w:rsidRDefault="00AA0C1F" w:rsidP="00AA0C1F">
            <w:pPr>
              <w:widowControl w:val="0"/>
              <w:autoSpaceDE w:val="0"/>
              <w:autoSpaceDN w:val="0"/>
              <w:spacing w:before="133" w:after="0" w:line="240" w:lineRule="auto"/>
              <w:ind w:right="145"/>
              <w:jc w:val="right"/>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w w:val="97"/>
                <w:kern w:val="0"/>
                <w:szCs w:val="22"/>
                <w:lang w:val="en-US"/>
                <w14:ligatures w14:val="none"/>
              </w:rPr>
              <w:t>C</w:t>
            </w:r>
          </w:p>
        </w:tc>
      </w:tr>
      <w:tr w:rsidR="00AA0C1F" w:rsidRPr="00AA0C1F" w14:paraId="7C959708" w14:textId="77777777" w:rsidTr="000F2B9B">
        <w:trPr>
          <w:trHeight w:val="253"/>
        </w:trPr>
        <w:tc>
          <w:tcPr>
            <w:tcW w:w="3402" w:type="dxa"/>
            <w:gridSpan w:val="3"/>
            <w:tcBorders>
              <w:top w:val="single" w:sz="4" w:space="0" w:color="000000"/>
              <w:left w:val="single" w:sz="4" w:space="0" w:color="000000"/>
              <w:bottom w:val="single" w:sz="4" w:space="0" w:color="000000"/>
              <w:right w:val="single" w:sz="4" w:space="0" w:color="000000"/>
            </w:tcBorders>
            <w:hideMark/>
          </w:tcPr>
          <w:p w14:paraId="725B6048" w14:textId="77777777" w:rsidR="00AA0C1F" w:rsidRPr="00AA0C1F" w:rsidRDefault="00AA0C1F" w:rsidP="00AA0C1F">
            <w:pPr>
              <w:widowControl w:val="0"/>
              <w:autoSpaceDE w:val="0"/>
              <w:autoSpaceDN w:val="0"/>
              <w:spacing w:after="0" w:line="234"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Core/Elective/Supportive</w:t>
            </w:r>
          </w:p>
        </w:tc>
        <w:tc>
          <w:tcPr>
            <w:tcW w:w="4903" w:type="dxa"/>
            <w:gridSpan w:val="2"/>
            <w:tcBorders>
              <w:top w:val="single" w:sz="4" w:space="0" w:color="000000"/>
              <w:left w:val="single" w:sz="4" w:space="0" w:color="000000"/>
              <w:bottom w:val="single" w:sz="4" w:space="0" w:color="000000"/>
              <w:right w:val="single" w:sz="4" w:space="0" w:color="000000"/>
            </w:tcBorders>
            <w:hideMark/>
          </w:tcPr>
          <w:p w14:paraId="36899741" w14:textId="101A2201" w:rsidR="00AA0C1F" w:rsidRPr="00AA0C1F" w:rsidRDefault="006255E2" w:rsidP="006255E2">
            <w:pPr>
              <w:widowControl w:val="0"/>
              <w:autoSpaceDE w:val="0"/>
              <w:autoSpaceDN w:val="0"/>
              <w:spacing w:after="0" w:line="234" w:lineRule="exact"/>
              <w:ind w:right="2236"/>
              <w:jc w:val="center"/>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AA0C1F" w:rsidRPr="00AA0C1F">
              <w:rPr>
                <w:rFonts w:ascii="Times New Roman" w:eastAsia="Times New Roman" w:hAnsi="Times New Roman" w:cs="Times New Roman"/>
                <w:b/>
                <w:kern w:val="0"/>
                <w:szCs w:val="22"/>
                <w:lang w:val="en-US"/>
                <w14:ligatures w14:val="none"/>
              </w:rPr>
              <w:t>Core</w:t>
            </w:r>
          </w:p>
        </w:tc>
        <w:tc>
          <w:tcPr>
            <w:tcW w:w="540" w:type="dxa"/>
            <w:tcBorders>
              <w:top w:val="single" w:sz="4" w:space="0" w:color="000000"/>
              <w:left w:val="single" w:sz="4" w:space="0" w:color="000000"/>
              <w:bottom w:val="single" w:sz="4" w:space="0" w:color="000000"/>
              <w:right w:val="single" w:sz="4" w:space="0" w:color="000000"/>
            </w:tcBorders>
            <w:hideMark/>
          </w:tcPr>
          <w:p w14:paraId="577C5E12" w14:textId="77777777" w:rsidR="00AA0C1F" w:rsidRPr="00AA0C1F" w:rsidRDefault="00AA0C1F" w:rsidP="00AA0C1F">
            <w:pPr>
              <w:widowControl w:val="0"/>
              <w:autoSpaceDE w:val="0"/>
              <w:autoSpaceDN w:val="0"/>
              <w:spacing w:after="0" w:line="234" w:lineRule="exact"/>
              <w:ind w:left="151"/>
              <w:rPr>
                <w:rFonts w:ascii="Times New Roman" w:eastAsia="Times New Roman" w:hAnsi="Times New Roman" w:cs="Times New Roman"/>
                <w:b/>
                <w:kern w:val="0"/>
                <w:sz w:val="22"/>
                <w:szCs w:val="22"/>
                <w:lang w:val="en-US"/>
                <w14:ligatures w14:val="none"/>
              </w:rPr>
            </w:pPr>
            <w:r w:rsidRPr="00AA0C1F">
              <w:rPr>
                <w:rFonts w:ascii="Times New Roman" w:eastAsia="Times New Roman" w:hAnsi="Times New Roman" w:cs="Times New Roman"/>
                <w:b/>
                <w:kern w:val="0"/>
                <w:sz w:val="22"/>
                <w:szCs w:val="22"/>
                <w:lang w:val="en-US"/>
                <w14:ligatures w14:val="none"/>
              </w:rPr>
              <w:t>4</w:t>
            </w:r>
          </w:p>
        </w:tc>
        <w:tc>
          <w:tcPr>
            <w:tcW w:w="542" w:type="dxa"/>
            <w:gridSpan w:val="2"/>
            <w:tcBorders>
              <w:top w:val="single" w:sz="4" w:space="0" w:color="000000"/>
              <w:left w:val="single" w:sz="4" w:space="0" w:color="000000"/>
              <w:bottom w:val="single" w:sz="4" w:space="0" w:color="000000"/>
              <w:right w:val="single" w:sz="4" w:space="0" w:color="000000"/>
            </w:tcBorders>
            <w:hideMark/>
          </w:tcPr>
          <w:p w14:paraId="5931C0FD" w14:textId="77777777" w:rsidR="00AA0C1F" w:rsidRPr="00AA0C1F" w:rsidRDefault="00AA0C1F" w:rsidP="00AA0C1F">
            <w:pPr>
              <w:widowControl w:val="0"/>
              <w:autoSpaceDE w:val="0"/>
              <w:autoSpaceDN w:val="0"/>
              <w:spacing w:after="0" w:line="234" w:lineRule="exact"/>
              <w:ind w:left="168"/>
              <w:rPr>
                <w:rFonts w:ascii="Times New Roman" w:eastAsia="Times New Roman" w:hAnsi="Times New Roman" w:cs="Times New Roman"/>
                <w:b/>
                <w:kern w:val="0"/>
                <w:sz w:val="22"/>
                <w:szCs w:val="22"/>
                <w:lang w:val="en-US"/>
                <w14:ligatures w14:val="none"/>
              </w:rPr>
            </w:pPr>
            <w:r w:rsidRPr="00AA0C1F">
              <w:rPr>
                <w:rFonts w:ascii="Times New Roman" w:eastAsia="Times New Roman" w:hAnsi="Times New Roman" w:cs="Times New Roman"/>
                <w:b/>
                <w:kern w:val="0"/>
                <w:sz w:val="22"/>
                <w:szCs w:val="22"/>
                <w:lang w:val="en-US"/>
                <w14:ligatures w14:val="none"/>
              </w:rPr>
              <w:t>0</w:t>
            </w:r>
          </w:p>
        </w:tc>
        <w:tc>
          <w:tcPr>
            <w:tcW w:w="360" w:type="dxa"/>
            <w:tcBorders>
              <w:top w:val="single" w:sz="4" w:space="0" w:color="000000"/>
              <w:left w:val="single" w:sz="4" w:space="0" w:color="000000"/>
              <w:bottom w:val="single" w:sz="4" w:space="0" w:color="000000"/>
              <w:right w:val="single" w:sz="4" w:space="0" w:color="000000"/>
            </w:tcBorders>
            <w:hideMark/>
          </w:tcPr>
          <w:p w14:paraId="64C58BB1" w14:textId="77777777" w:rsidR="00AA0C1F" w:rsidRPr="00AA0C1F" w:rsidRDefault="00AA0C1F" w:rsidP="00AA0C1F">
            <w:pPr>
              <w:widowControl w:val="0"/>
              <w:autoSpaceDE w:val="0"/>
              <w:autoSpaceDN w:val="0"/>
              <w:spacing w:after="0" w:line="234" w:lineRule="exact"/>
              <w:ind w:left="119"/>
              <w:rPr>
                <w:rFonts w:ascii="Times New Roman" w:eastAsia="Times New Roman" w:hAnsi="Times New Roman" w:cs="Times New Roman"/>
                <w:b/>
                <w:kern w:val="0"/>
                <w:sz w:val="22"/>
                <w:szCs w:val="22"/>
                <w:lang w:val="en-US"/>
                <w14:ligatures w14:val="none"/>
              </w:rPr>
            </w:pPr>
            <w:r w:rsidRPr="00AA0C1F">
              <w:rPr>
                <w:rFonts w:ascii="Times New Roman" w:eastAsia="Times New Roman" w:hAnsi="Times New Roman" w:cs="Times New Roman"/>
                <w:b/>
                <w:kern w:val="0"/>
                <w:sz w:val="22"/>
                <w:szCs w:val="22"/>
                <w:lang w:val="en-US"/>
                <w14:ligatures w14:val="none"/>
              </w:rPr>
              <w:t>0</w:t>
            </w:r>
          </w:p>
        </w:tc>
        <w:tc>
          <w:tcPr>
            <w:tcW w:w="451" w:type="dxa"/>
            <w:tcBorders>
              <w:top w:val="single" w:sz="4" w:space="0" w:color="000000"/>
              <w:left w:val="single" w:sz="4" w:space="0" w:color="000000"/>
              <w:bottom w:val="single" w:sz="4" w:space="0" w:color="000000"/>
              <w:right w:val="single" w:sz="4" w:space="0" w:color="000000"/>
            </w:tcBorders>
            <w:hideMark/>
          </w:tcPr>
          <w:p w14:paraId="098CE0B8" w14:textId="77777777" w:rsidR="00AA0C1F" w:rsidRPr="00AA0C1F" w:rsidRDefault="00AA0C1F" w:rsidP="00AA0C1F">
            <w:pPr>
              <w:widowControl w:val="0"/>
              <w:autoSpaceDE w:val="0"/>
              <w:autoSpaceDN w:val="0"/>
              <w:spacing w:after="0" w:line="234" w:lineRule="exact"/>
              <w:ind w:right="96"/>
              <w:jc w:val="right"/>
              <w:rPr>
                <w:rFonts w:ascii="Times New Roman" w:eastAsia="Times New Roman" w:hAnsi="Times New Roman" w:cs="Times New Roman"/>
                <w:b/>
                <w:kern w:val="0"/>
                <w:sz w:val="22"/>
                <w:szCs w:val="22"/>
                <w:lang w:val="en-US"/>
                <w14:ligatures w14:val="none"/>
              </w:rPr>
            </w:pPr>
            <w:r w:rsidRPr="00AA0C1F">
              <w:rPr>
                <w:rFonts w:ascii="Times New Roman" w:eastAsia="Times New Roman" w:hAnsi="Times New Roman" w:cs="Times New Roman"/>
                <w:b/>
                <w:kern w:val="0"/>
                <w:sz w:val="22"/>
                <w:szCs w:val="22"/>
                <w:lang w:val="en-US"/>
                <w14:ligatures w14:val="none"/>
              </w:rPr>
              <w:t>4</w:t>
            </w:r>
          </w:p>
        </w:tc>
      </w:tr>
      <w:tr w:rsidR="00AA0C1F" w:rsidRPr="00AA0C1F" w14:paraId="03752923" w14:textId="77777777" w:rsidTr="000F2B9B">
        <w:trPr>
          <w:trHeight w:val="551"/>
        </w:trPr>
        <w:tc>
          <w:tcPr>
            <w:tcW w:w="3402" w:type="dxa"/>
            <w:gridSpan w:val="3"/>
            <w:tcBorders>
              <w:top w:val="single" w:sz="4" w:space="0" w:color="000000"/>
              <w:left w:val="single" w:sz="4" w:space="0" w:color="000000"/>
              <w:bottom w:val="single" w:sz="4" w:space="0" w:color="000000"/>
              <w:right w:val="single" w:sz="4" w:space="0" w:color="000000"/>
            </w:tcBorders>
            <w:hideMark/>
          </w:tcPr>
          <w:p w14:paraId="11D003D9" w14:textId="77777777" w:rsidR="00AA0C1F" w:rsidRPr="00AA0C1F" w:rsidRDefault="00AA0C1F" w:rsidP="00AA0C1F">
            <w:pPr>
              <w:widowControl w:val="0"/>
              <w:autoSpaceDE w:val="0"/>
              <w:autoSpaceDN w:val="0"/>
              <w:spacing w:before="131" w:after="0" w:line="240" w:lineRule="auto"/>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Pre-requisite</w:t>
            </w:r>
          </w:p>
        </w:tc>
        <w:tc>
          <w:tcPr>
            <w:tcW w:w="4903" w:type="dxa"/>
            <w:gridSpan w:val="2"/>
            <w:tcBorders>
              <w:top w:val="single" w:sz="4" w:space="0" w:color="000000"/>
              <w:left w:val="single" w:sz="4" w:space="0" w:color="000000"/>
              <w:bottom w:val="single" w:sz="4" w:space="0" w:color="000000"/>
              <w:right w:val="single" w:sz="4" w:space="0" w:color="000000"/>
            </w:tcBorders>
            <w:hideMark/>
          </w:tcPr>
          <w:p w14:paraId="74304BB5" w14:textId="152B4F2C" w:rsidR="00AA0C1F" w:rsidRPr="00AA0C1F" w:rsidRDefault="00AA0C1F" w:rsidP="006255E2">
            <w:pPr>
              <w:widowControl w:val="0"/>
              <w:autoSpaceDE w:val="0"/>
              <w:autoSpaceDN w:val="0"/>
              <w:spacing w:before="5" w:after="0" w:line="228" w:lineRule="auto"/>
              <w:ind w:left="1898" w:right="311" w:hanging="1580"/>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Basic</w:t>
            </w:r>
            <w:r w:rsidR="006255E2">
              <w:rPr>
                <w:rFonts w:ascii="Times New Roman" w:eastAsia="Times New Roman" w:hAnsi="Times New Roman" w:cs="Times New Roman"/>
                <w:b/>
                <w:kern w:val="0"/>
                <w:szCs w:val="22"/>
                <w:lang w:val="en-US"/>
                <w14:ligatures w14:val="none"/>
              </w:rPr>
              <w:t xml:space="preserve">  </w:t>
            </w:r>
            <w:r w:rsidRPr="00AA0C1F">
              <w:rPr>
                <w:rFonts w:ascii="Times New Roman" w:eastAsia="Times New Roman" w:hAnsi="Times New Roman" w:cs="Times New Roman"/>
                <w:b/>
                <w:kern w:val="0"/>
                <w:szCs w:val="22"/>
                <w:lang w:val="en-US"/>
                <w14:ligatures w14:val="none"/>
              </w:rPr>
              <w:t xml:space="preserve"> knowledge in environmental impact assessment</w:t>
            </w:r>
          </w:p>
        </w:tc>
        <w:tc>
          <w:tcPr>
            <w:tcW w:w="945" w:type="dxa"/>
            <w:gridSpan w:val="2"/>
            <w:tcBorders>
              <w:top w:val="single" w:sz="4" w:space="0" w:color="000000"/>
              <w:left w:val="single" w:sz="4" w:space="0" w:color="000000"/>
              <w:bottom w:val="single" w:sz="4" w:space="0" w:color="000000"/>
              <w:right w:val="single" w:sz="4" w:space="0" w:color="000000"/>
            </w:tcBorders>
            <w:hideMark/>
          </w:tcPr>
          <w:p w14:paraId="7BD56193" w14:textId="77777777" w:rsidR="00AA0C1F" w:rsidRPr="00AA0C1F" w:rsidRDefault="00AA0C1F" w:rsidP="000F2B9B">
            <w:pPr>
              <w:widowControl w:val="0"/>
              <w:autoSpaceDE w:val="0"/>
              <w:autoSpaceDN w:val="0"/>
              <w:spacing w:before="5" w:after="0" w:line="228" w:lineRule="auto"/>
              <w:ind w:left="-22" w:right="62" w:hanging="22"/>
              <w:jc w:val="center"/>
              <w:rPr>
                <w:rFonts w:ascii="Times New Roman" w:eastAsia="Times New Roman" w:hAnsi="Times New Roman" w:cs="Times New Roman"/>
                <w:b/>
                <w:kern w:val="0"/>
                <w:szCs w:val="22"/>
                <w:lang w:val="en-US"/>
                <w14:ligatures w14:val="none"/>
              </w:rPr>
            </w:pPr>
            <w:proofErr w:type="spellStart"/>
            <w:r w:rsidRPr="00AA0C1F">
              <w:rPr>
                <w:rFonts w:ascii="Times New Roman" w:eastAsia="Times New Roman" w:hAnsi="Times New Roman" w:cs="Times New Roman"/>
                <w:b/>
                <w:spacing w:val="-1"/>
                <w:kern w:val="0"/>
                <w:szCs w:val="22"/>
                <w:lang w:val="en-US"/>
                <w14:ligatures w14:val="none"/>
              </w:rPr>
              <w:t>Syllabus</w:t>
            </w:r>
            <w:r w:rsidRPr="00AA0C1F">
              <w:rPr>
                <w:rFonts w:ascii="Times New Roman" w:eastAsia="Times New Roman" w:hAnsi="Times New Roman" w:cs="Times New Roman"/>
                <w:b/>
                <w:kern w:val="0"/>
                <w:szCs w:val="22"/>
                <w:lang w:val="en-US"/>
                <w14:ligatures w14:val="none"/>
              </w:rPr>
              <w:t>Version</w:t>
            </w:r>
            <w:proofErr w:type="spellEnd"/>
          </w:p>
        </w:tc>
        <w:tc>
          <w:tcPr>
            <w:tcW w:w="948" w:type="dxa"/>
            <w:gridSpan w:val="3"/>
            <w:tcBorders>
              <w:top w:val="single" w:sz="4" w:space="0" w:color="000000"/>
              <w:left w:val="single" w:sz="4" w:space="0" w:color="000000"/>
              <w:bottom w:val="single" w:sz="4" w:space="0" w:color="000000"/>
              <w:right w:val="single" w:sz="4" w:space="0" w:color="000000"/>
            </w:tcBorders>
            <w:hideMark/>
          </w:tcPr>
          <w:p w14:paraId="440D4A4D" w14:textId="3139EC47" w:rsidR="00AA0C1F" w:rsidRPr="00AA0C1F" w:rsidRDefault="00AA0C1F" w:rsidP="00AA0C1F">
            <w:pPr>
              <w:widowControl w:val="0"/>
              <w:autoSpaceDE w:val="0"/>
              <w:autoSpaceDN w:val="0"/>
              <w:spacing w:after="0" w:line="250" w:lineRule="exact"/>
              <w:ind w:left="119"/>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202</w:t>
            </w:r>
            <w:r w:rsidR="00FA22B5">
              <w:rPr>
                <w:rFonts w:ascii="Times New Roman" w:eastAsia="Times New Roman" w:hAnsi="Times New Roman" w:cs="Times New Roman"/>
                <w:b/>
                <w:kern w:val="0"/>
                <w:szCs w:val="22"/>
                <w:lang w:val="en-US"/>
                <w14:ligatures w14:val="none"/>
              </w:rPr>
              <w:t>6</w:t>
            </w:r>
            <w:r w:rsidRPr="00AA0C1F">
              <w:rPr>
                <w:rFonts w:ascii="Times New Roman" w:eastAsia="Times New Roman" w:hAnsi="Times New Roman" w:cs="Times New Roman"/>
                <w:b/>
                <w:kern w:val="0"/>
                <w:szCs w:val="22"/>
                <w:lang w:val="en-US"/>
                <w14:ligatures w14:val="none"/>
              </w:rPr>
              <w:t>-</w:t>
            </w:r>
          </w:p>
          <w:p w14:paraId="4CE8363A" w14:textId="6DA9C53E" w:rsidR="00AA0C1F" w:rsidRPr="00AA0C1F" w:rsidRDefault="00AA0C1F" w:rsidP="00AA0C1F">
            <w:pPr>
              <w:widowControl w:val="0"/>
              <w:autoSpaceDE w:val="0"/>
              <w:autoSpaceDN w:val="0"/>
              <w:spacing w:after="0" w:line="268" w:lineRule="exact"/>
              <w:ind w:left="119"/>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202</w:t>
            </w:r>
            <w:r w:rsidR="00FA22B5">
              <w:rPr>
                <w:rFonts w:ascii="Times New Roman" w:eastAsia="Times New Roman" w:hAnsi="Times New Roman" w:cs="Times New Roman"/>
                <w:b/>
                <w:kern w:val="0"/>
                <w:szCs w:val="22"/>
                <w:lang w:val="en-US"/>
                <w14:ligatures w14:val="none"/>
              </w:rPr>
              <w:t>7</w:t>
            </w:r>
          </w:p>
        </w:tc>
      </w:tr>
      <w:tr w:rsidR="00AA0C1F" w:rsidRPr="00AA0C1F" w14:paraId="69AFEE7C" w14:textId="77777777">
        <w:trPr>
          <w:trHeight w:val="273"/>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40B7E3EE" w14:textId="77777777" w:rsidR="00AA0C1F" w:rsidRPr="00AA0C1F" w:rsidRDefault="00AA0C1F" w:rsidP="00AA0C1F">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Course Objectives:</w:t>
            </w:r>
          </w:p>
        </w:tc>
      </w:tr>
      <w:tr w:rsidR="00AA0C1F" w:rsidRPr="00AA0C1F" w14:paraId="70DB7649" w14:textId="77777777">
        <w:trPr>
          <w:trHeight w:val="1204"/>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1D5D00C3" w14:textId="77777777" w:rsidR="00AA0C1F" w:rsidRPr="00AA0C1F" w:rsidRDefault="00AA0C1F" w:rsidP="00AA0C1F">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The main objectives of this course are to:</w:t>
            </w:r>
          </w:p>
          <w:p w14:paraId="13F2FA08" w14:textId="77777777" w:rsidR="00AA0C1F" w:rsidRPr="00AA0C1F" w:rsidRDefault="00AA0C1F" w:rsidP="00AA0C1F">
            <w:pPr>
              <w:widowControl w:val="0"/>
              <w:numPr>
                <w:ilvl w:val="0"/>
                <w:numId w:val="12"/>
              </w:numPr>
              <w:tabs>
                <w:tab w:val="left" w:pos="586"/>
              </w:tabs>
              <w:autoSpaceDE w:val="0"/>
              <w:autoSpaceDN w:val="0"/>
              <w:spacing w:before="101" w:after="0" w:line="240" w:lineRule="auto"/>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Introduce students to the concept of Environmental Management</w:t>
            </w:r>
          </w:p>
          <w:p w14:paraId="6B6EB96E" w14:textId="77777777" w:rsidR="00AA0C1F" w:rsidRPr="00AA0C1F" w:rsidRDefault="00AA0C1F" w:rsidP="00AA0C1F">
            <w:pPr>
              <w:widowControl w:val="0"/>
              <w:numPr>
                <w:ilvl w:val="0"/>
                <w:numId w:val="12"/>
              </w:numPr>
              <w:tabs>
                <w:tab w:val="left" w:pos="586"/>
              </w:tabs>
              <w:autoSpaceDE w:val="0"/>
              <w:autoSpaceDN w:val="0"/>
              <w:spacing w:after="0" w:line="270" w:lineRule="exact"/>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Develop skills in identifying and solving environmental problems</w:t>
            </w:r>
          </w:p>
          <w:p w14:paraId="11CC9777" w14:textId="77777777" w:rsidR="00AA0C1F" w:rsidRPr="00AA0C1F" w:rsidRDefault="00AA0C1F" w:rsidP="00AA0C1F">
            <w:pPr>
              <w:widowControl w:val="0"/>
              <w:numPr>
                <w:ilvl w:val="0"/>
                <w:numId w:val="12"/>
              </w:numPr>
              <w:tabs>
                <w:tab w:val="left" w:pos="586"/>
              </w:tabs>
              <w:autoSpaceDE w:val="0"/>
              <w:autoSpaceDN w:val="0"/>
              <w:spacing w:after="0" w:line="270" w:lineRule="exact"/>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Teach the principles and practices of effective environmental management system audits</w:t>
            </w:r>
          </w:p>
        </w:tc>
      </w:tr>
      <w:tr w:rsidR="00AA0C1F" w:rsidRPr="00AA0C1F" w14:paraId="2BF40C06" w14:textId="77777777">
        <w:trPr>
          <w:trHeight w:val="275"/>
        </w:trPr>
        <w:tc>
          <w:tcPr>
            <w:tcW w:w="10198" w:type="dxa"/>
            <w:gridSpan w:val="10"/>
            <w:tcBorders>
              <w:top w:val="single" w:sz="4" w:space="0" w:color="000000"/>
              <w:left w:val="single" w:sz="4" w:space="0" w:color="000000"/>
              <w:bottom w:val="single" w:sz="4" w:space="0" w:color="000000"/>
              <w:right w:val="single" w:sz="4" w:space="0" w:color="000000"/>
            </w:tcBorders>
          </w:tcPr>
          <w:p w14:paraId="2E55C85B"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AA0C1F" w:rsidRPr="00AA0C1F" w14:paraId="1A0BFFC3" w14:textId="77777777">
        <w:trPr>
          <w:trHeight w:val="275"/>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4C7E082A" w14:textId="77777777" w:rsidR="00AA0C1F" w:rsidRPr="00AA0C1F" w:rsidRDefault="00AA0C1F" w:rsidP="00AA0C1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Expected Course Outcomes:</w:t>
            </w:r>
          </w:p>
        </w:tc>
      </w:tr>
      <w:tr w:rsidR="00AA0C1F" w:rsidRPr="00AA0C1F" w14:paraId="44A7A9F7" w14:textId="77777777">
        <w:trPr>
          <w:trHeight w:val="326"/>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595FA0C6"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On the successful completion of the course, student will be able to:</w:t>
            </w:r>
          </w:p>
        </w:tc>
      </w:tr>
      <w:tr w:rsidR="00AA0C1F" w:rsidRPr="00AA0C1F" w14:paraId="2736E411" w14:textId="77777777">
        <w:trPr>
          <w:trHeight w:val="549"/>
        </w:trPr>
        <w:tc>
          <w:tcPr>
            <w:tcW w:w="1020" w:type="dxa"/>
            <w:tcBorders>
              <w:top w:val="single" w:sz="4" w:space="0" w:color="000000"/>
              <w:left w:val="single" w:sz="4" w:space="0" w:color="000000"/>
              <w:bottom w:val="single" w:sz="4" w:space="0" w:color="000000"/>
              <w:right w:val="single" w:sz="4" w:space="0" w:color="000000"/>
            </w:tcBorders>
            <w:hideMark/>
          </w:tcPr>
          <w:p w14:paraId="6F3040FE" w14:textId="77777777" w:rsidR="00AA0C1F" w:rsidRPr="00AA0C1F" w:rsidRDefault="00AA0C1F" w:rsidP="00AA0C1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1</w:t>
            </w:r>
          </w:p>
        </w:tc>
        <w:tc>
          <w:tcPr>
            <w:tcW w:w="8367" w:type="dxa"/>
            <w:gridSpan w:val="7"/>
            <w:tcBorders>
              <w:top w:val="single" w:sz="4" w:space="0" w:color="000000"/>
              <w:left w:val="single" w:sz="4" w:space="0" w:color="000000"/>
              <w:bottom w:val="single" w:sz="4" w:space="0" w:color="000000"/>
              <w:right w:val="single" w:sz="4" w:space="0" w:color="000000"/>
            </w:tcBorders>
            <w:hideMark/>
          </w:tcPr>
          <w:p w14:paraId="293A4F6E" w14:textId="77777777" w:rsidR="00AA0C1F" w:rsidRPr="00AA0C1F" w:rsidRDefault="00AA0C1F" w:rsidP="00AA0C1F">
            <w:pPr>
              <w:widowControl w:val="0"/>
              <w:autoSpaceDE w:val="0"/>
              <w:autoSpaceDN w:val="0"/>
              <w:spacing w:after="0" w:line="228" w:lineRule="auto"/>
              <w:ind w:left="223" w:right="422"/>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Explain the concepts about Environmental Impact Assessment, develop skills in identifying and solving problems</w:t>
            </w:r>
          </w:p>
        </w:tc>
        <w:tc>
          <w:tcPr>
            <w:tcW w:w="811" w:type="dxa"/>
            <w:gridSpan w:val="2"/>
            <w:tcBorders>
              <w:top w:val="single" w:sz="4" w:space="0" w:color="000000"/>
              <w:left w:val="single" w:sz="4" w:space="0" w:color="000000"/>
              <w:bottom w:val="single" w:sz="4" w:space="0" w:color="000000"/>
              <w:right w:val="single" w:sz="4" w:space="0" w:color="000000"/>
            </w:tcBorders>
            <w:hideMark/>
          </w:tcPr>
          <w:p w14:paraId="3D05EBE1" w14:textId="77777777" w:rsidR="00AA0C1F" w:rsidRPr="00AA0C1F" w:rsidRDefault="00AA0C1F" w:rsidP="00AA0C1F">
            <w:pPr>
              <w:widowControl w:val="0"/>
              <w:autoSpaceDE w:val="0"/>
              <w:autoSpaceDN w:val="0"/>
              <w:spacing w:after="0" w:line="265" w:lineRule="exact"/>
              <w:ind w:left="229"/>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K2</w:t>
            </w:r>
          </w:p>
        </w:tc>
      </w:tr>
      <w:tr w:rsidR="00AA0C1F" w:rsidRPr="00AA0C1F" w14:paraId="289384A6" w14:textId="77777777">
        <w:trPr>
          <w:trHeight w:val="551"/>
        </w:trPr>
        <w:tc>
          <w:tcPr>
            <w:tcW w:w="1020" w:type="dxa"/>
            <w:tcBorders>
              <w:top w:val="single" w:sz="4" w:space="0" w:color="000000"/>
              <w:left w:val="single" w:sz="4" w:space="0" w:color="000000"/>
              <w:bottom w:val="single" w:sz="4" w:space="0" w:color="000000"/>
              <w:right w:val="single" w:sz="4" w:space="0" w:color="000000"/>
            </w:tcBorders>
            <w:hideMark/>
          </w:tcPr>
          <w:p w14:paraId="7FD82508"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2</w:t>
            </w:r>
          </w:p>
        </w:tc>
        <w:tc>
          <w:tcPr>
            <w:tcW w:w="8367" w:type="dxa"/>
            <w:gridSpan w:val="7"/>
            <w:tcBorders>
              <w:top w:val="single" w:sz="4" w:space="0" w:color="000000"/>
              <w:left w:val="single" w:sz="4" w:space="0" w:color="000000"/>
              <w:bottom w:val="single" w:sz="4" w:space="0" w:color="000000"/>
              <w:right w:val="single" w:sz="4" w:space="0" w:color="000000"/>
            </w:tcBorders>
            <w:hideMark/>
          </w:tcPr>
          <w:p w14:paraId="2211A157" w14:textId="77777777" w:rsidR="00AA0C1F" w:rsidRPr="00AA0C1F" w:rsidRDefault="00AA0C1F" w:rsidP="00AA0C1F">
            <w:pPr>
              <w:widowControl w:val="0"/>
              <w:autoSpaceDE w:val="0"/>
              <w:autoSpaceDN w:val="0"/>
              <w:spacing w:after="0" w:line="228" w:lineRule="auto"/>
              <w:ind w:left="223" w:right="466"/>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Locate, </w:t>
            </w:r>
            <w:proofErr w:type="spellStart"/>
            <w:r w:rsidRPr="00AA0C1F">
              <w:rPr>
                <w:rFonts w:ascii="Times New Roman" w:eastAsia="Times New Roman" w:hAnsi="Times New Roman" w:cs="Times New Roman"/>
                <w:kern w:val="0"/>
                <w:szCs w:val="22"/>
                <w:lang w:val="en-US"/>
                <w14:ligatures w14:val="none"/>
              </w:rPr>
              <w:t>analyse</w:t>
            </w:r>
            <w:proofErr w:type="spellEnd"/>
            <w:r w:rsidRPr="00AA0C1F">
              <w:rPr>
                <w:rFonts w:ascii="Times New Roman" w:eastAsia="Times New Roman" w:hAnsi="Times New Roman" w:cs="Times New Roman"/>
                <w:kern w:val="0"/>
                <w:szCs w:val="22"/>
                <w:lang w:val="en-US"/>
                <w14:ligatures w14:val="none"/>
              </w:rPr>
              <w:t xml:space="preserve"> and evaluate informations from various environmental matrices systematically</w:t>
            </w:r>
          </w:p>
        </w:tc>
        <w:tc>
          <w:tcPr>
            <w:tcW w:w="811" w:type="dxa"/>
            <w:gridSpan w:val="2"/>
            <w:tcBorders>
              <w:top w:val="single" w:sz="4" w:space="0" w:color="000000"/>
              <w:left w:val="single" w:sz="4" w:space="0" w:color="000000"/>
              <w:bottom w:val="single" w:sz="4" w:space="0" w:color="000000"/>
              <w:right w:val="single" w:sz="4" w:space="0" w:color="000000"/>
            </w:tcBorders>
            <w:hideMark/>
          </w:tcPr>
          <w:p w14:paraId="19673CC8" w14:textId="77777777" w:rsidR="00AA0C1F" w:rsidRPr="00AA0C1F" w:rsidRDefault="00AA0C1F" w:rsidP="00AA0C1F">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K4</w:t>
            </w:r>
          </w:p>
        </w:tc>
      </w:tr>
      <w:tr w:rsidR="00AA0C1F" w:rsidRPr="00AA0C1F" w14:paraId="2E3B8F14" w14:textId="77777777">
        <w:trPr>
          <w:trHeight w:val="551"/>
        </w:trPr>
        <w:tc>
          <w:tcPr>
            <w:tcW w:w="1020" w:type="dxa"/>
            <w:tcBorders>
              <w:top w:val="single" w:sz="4" w:space="0" w:color="000000"/>
              <w:left w:val="single" w:sz="4" w:space="0" w:color="000000"/>
              <w:bottom w:val="single" w:sz="4" w:space="0" w:color="000000"/>
              <w:right w:val="single" w:sz="4" w:space="0" w:color="000000"/>
            </w:tcBorders>
            <w:hideMark/>
          </w:tcPr>
          <w:p w14:paraId="3E548C6D"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3</w:t>
            </w:r>
          </w:p>
        </w:tc>
        <w:tc>
          <w:tcPr>
            <w:tcW w:w="8367" w:type="dxa"/>
            <w:gridSpan w:val="7"/>
            <w:tcBorders>
              <w:top w:val="single" w:sz="4" w:space="0" w:color="000000"/>
              <w:left w:val="single" w:sz="4" w:space="0" w:color="000000"/>
              <w:bottom w:val="single" w:sz="4" w:space="0" w:color="000000"/>
              <w:right w:val="single" w:sz="4" w:space="0" w:color="000000"/>
            </w:tcBorders>
            <w:hideMark/>
          </w:tcPr>
          <w:p w14:paraId="4C9C0D4F" w14:textId="77777777" w:rsidR="00AA0C1F" w:rsidRPr="00AA0C1F" w:rsidRDefault="00AA0C1F" w:rsidP="00AA0C1F">
            <w:pPr>
              <w:widowControl w:val="0"/>
              <w:autoSpaceDE w:val="0"/>
              <w:autoSpaceDN w:val="0"/>
              <w:spacing w:after="0" w:line="228" w:lineRule="auto"/>
              <w:ind w:left="223" w:right="1417"/>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Access and </w:t>
            </w:r>
            <w:proofErr w:type="spellStart"/>
            <w:r w:rsidRPr="00AA0C1F">
              <w:rPr>
                <w:rFonts w:ascii="Times New Roman" w:eastAsia="Times New Roman" w:hAnsi="Times New Roman" w:cs="Times New Roman"/>
                <w:kern w:val="0"/>
                <w:szCs w:val="22"/>
                <w:lang w:val="en-US"/>
                <w14:ligatures w14:val="none"/>
              </w:rPr>
              <w:t>analyse</w:t>
            </w:r>
            <w:proofErr w:type="spellEnd"/>
            <w:r w:rsidRPr="00AA0C1F">
              <w:rPr>
                <w:rFonts w:ascii="Times New Roman" w:eastAsia="Times New Roman" w:hAnsi="Times New Roman" w:cs="Times New Roman"/>
                <w:kern w:val="0"/>
                <w:szCs w:val="22"/>
                <w:lang w:val="en-US"/>
                <w14:ligatures w14:val="none"/>
              </w:rPr>
              <w:t xml:space="preserve"> different case studies/examples of EIA in practice for evaluation /assessment</w:t>
            </w:r>
          </w:p>
        </w:tc>
        <w:tc>
          <w:tcPr>
            <w:tcW w:w="811" w:type="dxa"/>
            <w:gridSpan w:val="2"/>
            <w:tcBorders>
              <w:top w:val="single" w:sz="4" w:space="0" w:color="000000"/>
              <w:left w:val="single" w:sz="4" w:space="0" w:color="000000"/>
              <w:bottom w:val="single" w:sz="4" w:space="0" w:color="000000"/>
              <w:right w:val="single" w:sz="4" w:space="0" w:color="000000"/>
            </w:tcBorders>
            <w:hideMark/>
          </w:tcPr>
          <w:p w14:paraId="19B77621" w14:textId="77777777" w:rsidR="00AA0C1F" w:rsidRPr="00AA0C1F" w:rsidRDefault="00AA0C1F" w:rsidP="00AA0C1F">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K4</w:t>
            </w:r>
          </w:p>
        </w:tc>
      </w:tr>
      <w:tr w:rsidR="00AA0C1F" w:rsidRPr="00AA0C1F" w14:paraId="46CC90AC" w14:textId="77777777">
        <w:trPr>
          <w:trHeight w:val="534"/>
        </w:trPr>
        <w:tc>
          <w:tcPr>
            <w:tcW w:w="1020" w:type="dxa"/>
            <w:tcBorders>
              <w:top w:val="single" w:sz="4" w:space="0" w:color="000000"/>
              <w:left w:val="single" w:sz="4" w:space="0" w:color="000000"/>
              <w:bottom w:val="single" w:sz="4" w:space="0" w:color="000000"/>
              <w:right w:val="single" w:sz="4" w:space="0" w:color="000000"/>
            </w:tcBorders>
            <w:hideMark/>
          </w:tcPr>
          <w:p w14:paraId="3DECC9DB"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4</w:t>
            </w:r>
          </w:p>
        </w:tc>
        <w:tc>
          <w:tcPr>
            <w:tcW w:w="8367" w:type="dxa"/>
            <w:gridSpan w:val="7"/>
            <w:tcBorders>
              <w:top w:val="single" w:sz="4" w:space="0" w:color="000000"/>
              <w:left w:val="single" w:sz="4" w:space="0" w:color="000000"/>
              <w:bottom w:val="single" w:sz="4" w:space="0" w:color="000000"/>
              <w:right w:val="single" w:sz="4" w:space="0" w:color="000000"/>
            </w:tcBorders>
            <w:hideMark/>
          </w:tcPr>
          <w:p w14:paraId="4008BD5C" w14:textId="77777777" w:rsidR="00AA0C1F" w:rsidRPr="00AA0C1F" w:rsidRDefault="00AA0C1F" w:rsidP="00AA0C1F">
            <w:pPr>
              <w:widowControl w:val="0"/>
              <w:autoSpaceDE w:val="0"/>
              <w:autoSpaceDN w:val="0"/>
              <w:spacing w:after="0" w:line="265" w:lineRule="exact"/>
              <w:ind w:left="223"/>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 w:val="22"/>
                <w:szCs w:val="22"/>
                <w:lang w:val="en-US"/>
                <w14:ligatures w14:val="none"/>
              </w:rPr>
              <w:t xml:space="preserve">Explain the importance of environmental audits </w:t>
            </w:r>
            <w:r w:rsidRPr="00AA0C1F">
              <w:rPr>
                <w:rFonts w:ascii="Times New Roman" w:eastAsia="Times New Roman" w:hAnsi="Times New Roman" w:cs="Times New Roman"/>
                <w:kern w:val="0"/>
                <w:szCs w:val="22"/>
                <w:lang w:val="en-US"/>
                <w14:ligatures w14:val="none"/>
              </w:rPr>
              <w:t>and other management tools in</w:t>
            </w:r>
          </w:p>
          <w:p w14:paraId="2A55545B" w14:textId="77777777" w:rsidR="00AA0C1F" w:rsidRPr="00AA0C1F" w:rsidRDefault="00AA0C1F" w:rsidP="00AA0C1F">
            <w:pPr>
              <w:widowControl w:val="0"/>
              <w:autoSpaceDE w:val="0"/>
              <w:autoSpaceDN w:val="0"/>
              <w:spacing w:after="0" w:line="250" w:lineRule="exact"/>
              <w:ind w:left="223"/>
              <w:rPr>
                <w:rFonts w:ascii="Times New Roman" w:eastAsia="Times New Roman" w:hAnsi="Times New Roman" w:cs="Times New Roman"/>
                <w:kern w:val="0"/>
                <w:sz w:val="22"/>
                <w:szCs w:val="22"/>
                <w:lang w:val="en-US"/>
                <w14:ligatures w14:val="none"/>
              </w:rPr>
            </w:pPr>
            <w:r w:rsidRPr="00AA0C1F">
              <w:rPr>
                <w:rFonts w:ascii="Times New Roman" w:eastAsia="Times New Roman" w:hAnsi="Times New Roman" w:cs="Times New Roman"/>
                <w:kern w:val="0"/>
                <w:sz w:val="22"/>
                <w:szCs w:val="22"/>
                <w:lang w:val="en-US"/>
                <w14:ligatures w14:val="none"/>
              </w:rPr>
              <w:t>Business for social benefit by improving environmental performance</w:t>
            </w:r>
          </w:p>
        </w:tc>
        <w:tc>
          <w:tcPr>
            <w:tcW w:w="811" w:type="dxa"/>
            <w:gridSpan w:val="2"/>
            <w:tcBorders>
              <w:top w:val="single" w:sz="4" w:space="0" w:color="000000"/>
              <w:left w:val="single" w:sz="4" w:space="0" w:color="000000"/>
              <w:bottom w:val="single" w:sz="4" w:space="0" w:color="000000"/>
              <w:right w:val="single" w:sz="4" w:space="0" w:color="000000"/>
            </w:tcBorders>
            <w:hideMark/>
          </w:tcPr>
          <w:p w14:paraId="2691EA0C" w14:textId="77777777" w:rsidR="00AA0C1F" w:rsidRPr="00AA0C1F" w:rsidRDefault="00AA0C1F" w:rsidP="00AA0C1F">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K3</w:t>
            </w:r>
          </w:p>
        </w:tc>
      </w:tr>
      <w:tr w:rsidR="00AA0C1F" w:rsidRPr="00AA0C1F" w14:paraId="0BADFB79" w14:textId="77777777">
        <w:trPr>
          <w:trHeight w:val="551"/>
        </w:trPr>
        <w:tc>
          <w:tcPr>
            <w:tcW w:w="1020" w:type="dxa"/>
            <w:tcBorders>
              <w:top w:val="single" w:sz="4" w:space="0" w:color="000000"/>
              <w:left w:val="single" w:sz="4" w:space="0" w:color="000000"/>
              <w:bottom w:val="single" w:sz="4" w:space="0" w:color="000000"/>
              <w:right w:val="single" w:sz="4" w:space="0" w:color="000000"/>
            </w:tcBorders>
            <w:hideMark/>
          </w:tcPr>
          <w:p w14:paraId="30D6E6CF" w14:textId="77777777" w:rsidR="00AA0C1F" w:rsidRPr="00AA0C1F" w:rsidRDefault="00AA0C1F" w:rsidP="00AA0C1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5</w:t>
            </w:r>
          </w:p>
        </w:tc>
        <w:tc>
          <w:tcPr>
            <w:tcW w:w="8367" w:type="dxa"/>
            <w:gridSpan w:val="7"/>
            <w:tcBorders>
              <w:top w:val="single" w:sz="4" w:space="0" w:color="000000"/>
              <w:left w:val="single" w:sz="4" w:space="0" w:color="000000"/>
              <w:bottom w:val="single" w:sz="4" w:space="0" w:color="000000"/>
              <w:right w:val="single" w:sz="4" w:space="0" w:color="000000"/>
            </w:tcBorders>
            <w:hideMark/>
          </w:tcPr>
          <w:p w14:paraId="3F616240" w14:textId="77777777" w:rsidR="00AA0C1F" w:rsidRPr="00AA0C1F" w:rsidRDefault="00AA0C1F" w:rsidP="00AA0C1F">
            <w:pPr>
              <w:widowControl w:val="0"/>
              <w:autoSpaceDE w:val="0"/>
              <w:autoSpaceDN w:val="0"/>
              <w:spacing w:after="0" w:line="228" w:lineRule="auto"/>
              <w:ind w:left="223" w:right="268"/>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Calculate the carbon foot print of any organization and identify suitable mitigation strategies for carbon reduction solutions.</w:t>
            </w:r>
          </w:p>
        </w:tc>
        <w:tc>
          <w:tcPr>
            <w:tcW w:w="811" w:type="dxa"/>
            <w:gridSpan w:val="2"/>
            <w:tcBorders>
              <w:top w:val="single" w:sz="4" w:space="0" w:color="000000"/>
              <w:left w:val="single" w:sz="4" w:space="0" w:color="000000"/>
              <w:bottom w:val="single" w:sz="4" w:space="0" w:color="000000"/>
              <w:right w:val="single" w:sz="4" w:space="0" w:color="000000"/>
            </w:tcBorders>
            <w:hideMark/>
          </w:tcPr>
          <w:p w14:paraId="1602FCEE" w14:textId="77777777" w:rsidR="00AA0C1F" w:rsidRPr="00AA0C1F" w:rsidRDefault="00AA0C1F" w:rsidP="00AA0C1F">
            <w:pPr>
              <w:widowControl w:val="0"/>
              <w:autoSpaceDE w:val="0"/>
              <w:autoSpaceDN w:val="0"/>
              <w:spacing w:after="0" w:line="265" w:lineRule="exact"/>
              <w:ind w:left="229"/>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K5</w:t>
            </w:r>
          </w:p>
        </w:tc>
      </w:tr>
      <w:tr w:rsidR="00AA0C1F" w:rsidRPr="00AA0C1F" w14:paraId="6D8434B9" w14:textId="77777777">
        <w:trPr>
          <w:trHeight w:val="321"/>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2C950F99"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b/>
                <w:kern w:val="0"/>
                <w:szCs w:val="22"/>
                <w:lang w:val="en-US"/>
                <w14:ligatures w14:val="none"/>
              </w:rPr>
              <w:t>K1</w:t>
            </w:r>
            <w:r w:rsidRPr="00AA0C1F">
              <w:rPr>
                <w:rFonts w:ascii="Times New Roman" w:eastAsia="Times New Roman" w:hAnsi="Times New Roman" w:cs="Times New Roman"/>
                <w:kern w:val="0"/>
                <w:szCs w:val="22"/>
                <w:lang w:val="en-US"/>
                <w14:ligatures w14:val="none"/>
              </w:rPr>
              <w:t xml:space="preserve">-Remember; </w:t>
            </w:r>
            <w:r w:rsidRPr="00AA0C1F">
              <w:rPr>
                <w:rFonts w:ascii="Times New Roman" w:eastAsia="Times New Roman" w:hAnsi="Times New Roman" w:cs="Times New Roman"/>
                <w:b/>
                <w:kern w:val="0"/>
                <w:szCs w:val="22"/>
                <w:lang w:val="en-US"/>
                <w14:ligatures w14:val="none"/>
              </w:rPr>
              <w:t>K2</w:t>
            </w:r>
            <w:r w:rsidRPr="00AA0C1F">
              <w:rPr>
                <w:rFonts w:ascii="Times New Roman" w:eastAsia="Times New Roman" w:hAnsi="Times New Roman" w:cs="Times New Roman"/>
                <w:kern w:val="0"/>
                <w:szCs w:val="22"/>
                <w:lang w:val="en-US"/>
                <w14:ligatures w14:val="none"/>
              </w:rPr>
              <w:t xml:space="preserve">-Understand; </w:t>
            </w:r>
            <w:r w:rsidRPr="00AA0C1F">
              <w:rPr>
                <w:rFonts w:ascii="Times New Roman" w:eastAsia="Times New Roman" w:hAnsi="Times New Roman" w:cs="Times New Roman"/>
                <w:b/>
                <w:kern w:val="0"/>
                <w:szCs w:val="22"/>
                <w:lang w:val="en-US"/>
                <w14:ligatures w14:val="none"/>
              </w:rPr>
              <w:t>K3</w:t>
            </w:r>
            <w:r w:rsidRPr="00AA0C1F">
              <w:rPr>
                <w:rFonts w:ascii="Times New Roman" w:eastAsia="Times New Roman" w:hAnsi="Times New Roman" w:cs="Times New Roman"/>
                <w:kern w:val="0"/>
                <w:szCs w:val="22"/>
                <w:lang w:val="en-US"/>
                <w14:ligatures w14:val="none"/>
              </w:rPr>
              <w:t xml:space="preserve">-Apply; </w:t>
            </w:r>
            <w:r w:rsidRPr="00AA0C1F">
              <w:rPr>
                <w:rFonts w:ascii="Times New Roman" w:eastAsia="Times New Roman" w:hAnsi="Times New Roman" w:cs="Times New Roman"/>
                <w:b/>
                <w:kern w:val="0"/>
                <w:szCs w:val="22"/>
                <w:lang w:val="en-US"/>
                <w14:ligatures w14:val="none"/>
              </w:rPr>
              <w:t>K4</w:t>
            </w:r>
            <w:r w:rsidRPr="00AA0C1F">
              <w:rPr>
                <w:rFonts w:ascii="Times New Roman" w:eastAsia="Times New Roman" w:hAnsi="Times New Roman" w:cs="Times New Roman"/>
                <w:kern w:val="0"/>
                <w:szCs w:val="22"/>
                <w:lang w:val="en-US"/>
                <w14:ligatures w14:val="none"/>
              </w:rPr>
              <w:t xml:space="preserve">-Analyze; </w:t>
            </w:r>
            <w:r w:rsidRPr="00AA0C1F">
              <w:rPr>
                <w:rFonts w:ascii="Times New Roman" w:eastAsia="Times New Roman" w:hAnsi="Times New Roman" w:cs="Times New Roman"/>
                <w:b/>
                <w:kern w:val="0"/>
                <w:szCs w:val="22"/>
                <w:lang w:val="en-US"/>
                <w14:ligatures w14:val="none"/>
              </w:rPr>
              <w:t xml:space="preserve">K5 </w:t>
            </w:r>
            <w:r w:rsidRPr="00AA0C1F">
              <w:rPr>
                <w:rFonts w:ascii="Times New Roman" w:eastAsia="Times New Roman" w:hAnsi="Times New Roman" w:cs="Times New Roman"/>
                <w:kern w:val="0"/>
                <w:szCs w:val="22"/>
                <w:lang w:val="en-US"/>
                <w14:ligatures w14:val="none"/>
              </w:rPr>
              <w:t xml:space="preserve">-Evaluate; </w:t>
            </w:r>
            <w:r w:rsidRPr="00AA0C1F">
              <w:rPr>
                <w:rFonts w:ascii="Times New Roman" w:eastAsia="Times New Roman" w:hAnsi="Times New Roman" w:cs="Times New Roman"/>
                <w:b/>
                <w:kern w:val="0"/>
                <w:szCs w:val="22"/>
                <w:lang w:val="en-US"/>
                <w14:ligatures w14:val="none"/>
              </w:rPr>
              <w:t xml:space="preserve">K6 </w:t>
            </w:r>
            <w:r w:rsidRPr="00AA0C1F">
              <w:rPr>
                <w:rFonts w:ascii="Times New Roman" w:eastAsia="Times New Roman" w:hAnsi="Times New Roman" w:cs="Times New Roman"/>
                <w:kern w:val="0"/>
                <w:szCs w:val="22"/>
                <w:lang w:val="en-US"/>
                <w14:ligatures w14:val="none"/>
              </w:rPr>
              <w:t>-Create</w:t>
            </w:r>
          </w:p>
        </w:tc>
      </w:tr>
      <w:tr w:rsidR="00AA0C1F" w:rsidRPr="00AA0C1F" w14:paraId="6774B821" w14:textId="77777777">
        <w:trPr>
          <w:trHeight w:val="273"/>
        </w:trPr>
        <w:tc>
          <w:tcPr>
            <w:tcW w:w="10198" w:type="dxa"/>
            <w:gridSpan w:val="10"/>
            <w:tcBorders>
              <w:top w:val="single" w:sz="4" w:space="0" w:color="000000"/>
              <w:left w:val="single" w:sz="4" w:space="0" w:color="000000"/>
              <w:bottom w:val="single" w:sz="4" w:space="0" w:color="000000"/>
              <w:right w:val="single" w:sz="4" w:space="0" w:color="000000"/>
            </w:tcBorders>
          </w:tcPr>
          <w:p w14:paraId="03E79CBD"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AA0C1F" w:rsidRPr="00AA0C1F" w14:paraId="3A691FCB" w14:textId="77777777" w:rsidTr="000F2B9B">
        <w:trPr>
          <w:trHeight w:val="278"/>
        </w:trPr>
        <w:tc>
          <w:tcPr>
            <w:tcW w:w="1559" w:type="dxa"/>
            <w:gridSpan w:val="2"/>
            <w:tcBorders>
              <w:top w:val="single" w:sz="4" w:space="0" w:color="000000"/>
              <w:left w:val="single" w:sz="4" w:space="0" w:color="000000"/>
              <w:bottom w:val="single" w:sz="4" w:space="0" w:color="000000"/>
              <w:right w:val="single" w:sz="4" w:space="0" w:color="000000"/>
            </w:tcBorders>
            <w:hideMark/>
          </w:tcPr>
          <w:p w14:paraId="03C8B00B" w14:textId="77777777" w:rsidR="00AA0C1F" w:rsidRPr="00AA0C1F" w:rsidRDefault="00AA0C1F" w:rsidP="00AA0C1F">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Unit:1</w:t>
            </w:r>
          </w:p>
        </w:tc>
        <w:tc>
          <w:tcPr>
            <w:tcW w:w="6746" w:type="dxa"/>
            <w:gridSpan w:val="3"/>
            <w:tcBorders>
              <w:top w:val="single" w:sz="4" w:space="0" w:color="000000"/>
              <w:left w:val="single" w:sz="4" w:space="0" w:color="000000"/>
              <w:bottom w:val="single" w:sz="4" w:space="0" w:color="000000"/>
              <w:right w:val="single" w:sz="4" w:space="0" w:color="000000"/>
            </w:tcBorders>
            <w:hideMark/>
          </w:tcPr>
          <w:p w14:paraId="4516589B" w14:textId="77777777" w:rsidR="00AA0C1F" w:rsidRPr="00AA0C1F" w:rsidRDefault="00AA0C1F" w:rsidP="00AA0C1F">
            <w:pPr>
              <w:widowControl w:val="0"/>
              <w:autoSpaceDE w:val="0"/>
              <w:autoSpaceDN w:val="0"/>
              <w:spacing w:after="0" w:line="258" w:lineRule="exact"/>
              <w:ind w:left="2299" w:right="2223"/>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Fundamentals of EIA</w:t>
            </w:r>
          </w:p>
        </w:tc>
        <w:tc>
          <w:tcPr>
            <w:tcW w:w="1893" w:type="dxa"/>
            <w:gridSpan w:val="5"/>
            <w:tcBorders>
              <w:top w:val="single" w:sz="4" w:space="0" w:color="000000"/>
              <w:left w:val="single" w:sz="4" w:space="0" w:color="000000"/>
              <w:bottom w:val="single" w:sz="4" w:space="0" w:color="000000"/>
              <w:right w:val="single" w:sz="4" w:space="0" w:color="000000"/>
            </w:tcBorders>
            <w:hideMark/>
          </w:tcPr>
          <w:p w14:paraId="05521E82" w14:textId="77777777" w:rsidR="00AA0C1F" w:rsidRPr="00AA0C1F" w:rsidRDefault="00AA0C1F" w:rsidP="00AA0C1F">
            <w:pPr>
              <w:widowControl w:val="0"/>
              <w:autoSpaceDE w:val="0"/>
              <w:autoSpaceDN w:val="0"/>
              <w:spacing w:after="0" w:line="258" w:lineRule="exact"/>
              <w:ind w:left="614"/>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14-hours</w:t>
            </w:r>
          </w:p>
        </w:tc>
      </w:tr>
      <w:tr w:rsidR="00AA0C1F" w:rsidRPr="00AA0C1F" w14:paraId="7D9FEA04" w14:textId="77777777">
        <w:trPr>
          <w:trHeight w:val="1142"/>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6DF57BEB" w14:textId="77777777" w:rsidR="00AA0C1F" w:rsidRPr="00AA0C1F" w:rsidRDefault="00AA0C1F" w:rsidP="00AA0C1F">
            <w:pPr>
              <w:widowControl w:val="0"/>
              <w:autoSpaceDE w:val="0"/>
              <w:autoSpaceDN w:val="0"/>
              <w:spacing w:after="0" w:line="240" w:lineRule="auto"/>
              <w:ind w:left="225" w:right="196"/>
              <w:jc w:val="both"/>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Definition, Roles and Classification–Screening of Projects–Environmental Assessment Procedures– Project Alternatives - Environmental Impact Statement – Environmental Management Plan - EIA Notification 2006 and amendments - Public Participation - State and Central Clearance –Marine Based Monitoring-Limitations of EIA-Status of EIA in India.</w:t>
            </w:r>
          </w:p>
        </w:tc>
      </w:tr>
      <w:tr w:rsidR="00AA0C1F" w:rsidRPr="00AA0C1F" w14:paraId="0C00FEA7" w14:textId="77777777" w:rsidTr="000F2B9B">
        <w:trPr>
          <w:trHeight w:val="275"/>
        </w:trPr>
        <w:tc>
          <w:tcPr>
            <w:tcW w:w="1559" w:type="dxa"/>
            <w:gridSpan w:val="2"/>
            <w:tcBorders>
              <w:top w:val="single" w:sz="4" w:space="0" w:color="000000"/>
              <w:left w:val="single" w:sz="4" w:space="0" w:color="000000"/>
              <w:bottom w:val="single" w:sz="4" w:space="0" w:color="000000"/>
              <w:right w:val="single" w:sz="4" w:space="0" w:color="000000"/>
            </w:tcBorders>
            <w:hideMark/>
          </w:tcPr>
          <w:p w14:paraId="7AE1A132"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Unit:2</w:t>
            </w:r>
          </w:p>
        </w:tc>
        <w:tc>
          <w:tcPr>
            <w:tcW w:w="6746" w:type="dxa"/>
            <w:gridSpan w:val="3"/>
            <w:tcBorders>
              <w:top w:val="single" w:sz="4" w:space="0" w:color="000000"/>
              <w:left w:val="single" w:sz="4" w:space="0" w:color="000000"/>
              <w:bottom w:val="single" w:sz="4" w:space="0" w:color="000000"/>
              <w:right w:val="single" w:sz="4" w:space="0" w:color="000000"/>
            </w:tcBorders>
            <w:hideMark/>
          </w:tcPr>
          <w:p w14:paraId="3CF20435" w14:textId="77777777" w:rsidR="00AA0C1F" w:rsidRPr="00AA0C1F" w:rsidRDefault="00AA0C1F" w:rsidP="00AA0C1F">
            <w:pPr>
              <w:widowControl w:val="0"/>
              <w:autoSpaceDE w:val="0"/>
              <w:autoSpaceDN w:val="0"/>
              <w:spacing w:after="0" w:line="256" w:lineRule="exact"/>
              <w:ind w:left="2266" w:right="2223"/>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EIA Methods</w:t>
            </w:r>
          </w:p>
        </w:tc>
        <w:tc>
          <w:tcPr>
            <w:tcW w:w="1893" w:type="dxa"/>
            <w:gridSpan w:val="5"/>
            <w:tcBorders>
              <w:top w:val="single" w:sz="4" w:space="0" w:color="000000"/>
              <w:left w:val="single" w:sz="4" w:space="0" w:color="000000"/>
              <w:bottom w:val="single" w:sz="4" w:space="0" w:color="000000"/>
              <w:right w:val="single" w:sz="4" w:space="0" w:color="000000"/>
            </w:tcBorders>
            <w:hideMark/>
          </w:tcPr>
          <w:p w14:paraId="2B9847A3" w14:textId="77777777" w:rsidR="00AA0C1F" w:rsidRPr="00AA0C1F" w:rsidRDefault="00AA0C1F" w:rsidP="00AA0C1F">
            <w:pPr>
              <w:widowControl w:val="0"/>
              <w:autoSpaceDE w:val="0"/>
              <w:autoSpaceDN w:val="0"/>
              <w:spacing w:after="0" w:line="256" w:lineRule="exact"/>
              <w:ind w:left="616"/>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14-hours</w:t>
            </w:r>
          </w:p>
        </w:tc>
      </w:tr>
      <w:tr w:rsidR="00AA0C1F" w:rsidRPr="00AA0C1F" w14:paraId="3A34EE2F" w14:textId="77777777">
        <w:trPr>
          <w:trHeight w:val="890"/>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1D35F641" w14:textId="77777777" w:rsidR="00AA0C1F" w:rsidRPr="00AA0C1F" w:rsidRDefault="00AA0C1F" w:rsidP="00AA0C1F">
            <w:pPr>
              <w:widowControl w:val="0"/>
              <w:autoSpaceDE w:val="0"/>
              <w:autoSpaceDN w:val="0"/>
              <w:spacing w:after="0" w:line="240" w:lineRule="auto"/>
              <w:ind w:left="225" w:right="196"/>
              <w:jc w:val="both"/>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Check list Methods–Matrix Methods–Network Methods – Overlay Method and </w:t>
            </w:r>
            <w:proofErr w:type="spellStart"/>
            <w:r w:rsidRPr="00AA0C1F">
              <w:rPr>
                <w:rFonts w:ascii="Times New Roman" w:eastAsia="Times New Roman" w:hAnsi="Times New Roman" w:cs="Times New Roman"/>
                <w:kern w:val="0"/>
                <w:szCs w:val="22"/>
                <w:lang w:val="en-US"/>
                <w14:ligatures w14:val="none"/>
              </w:rPr>
              <w:t>Adhoc</w:t>
            </w:r>
            <w:proofErr w:type="spellEnd"/>
            <w:r w:rsidRPr="00AA0C1F">
              <w:rPr>
                <w:rFonts w:ascii="Times New Roman" w:eastAsia="Times New Roman" w:hAnsi="Times New Roman" w:cs="Times New Roman"/>
                <w:kern w:val="0"/>
                <w:szCs w:val="22"/>
                <w:lang w:val="en-US"/>
                <w14:ligatures w14:val="none"/>
              </w:rPr>
              <w:t xml:space="preserve"> Method–. Prediction and Assessment of Impacts on Natural Resources–Biota, Surface Waters, Ground Water, Air, Noise, Hazards, Historic and Cultural Resources, Transportation, Socio-economic relationships.</w:t>
            </w:r>
          </w:p>
        </w:tc>
      </w:tr>
      <w:tr w:rsidR="00AA0C1F" w:rsidRPr="00AA0C1F" w14:paraId="3F7DC98F" w14:textId="77777777">
        <w:trPr>
          <w:trHeight w:val="273"/>
        </w:trPr>
        <w:tc>
          <w:tcPr>
            <w:tcW w:w="10198" w:type="dxa"/>
            <w:gridSpan w:val="10"/>
            <w:tcBorders>
              <w:top w:val="single" w:sz="4" w:space="0" w:color="000000"/>
              <w:left w:val="single" w:sz="4" w:space="0" w:color="000000"/>
              <w:bottom w:val="single" w:sz="4" w:space="0" w:color="000000"/>
              <w:right w:val="single" w:sz="4" w:space="0" w:color="000000"/>
            </w:tcBorders>
          </w:tcPr>
          <w:p w14:paraId="1BA2615C"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AA0C1F" w:rsidRPr="00AA0C1F" w14:paraId="34D47198" w14:textId="77777777">
        <w:trPr>
          <w:trHeight w:val="275"/>
        </w:trPr>
        <w:tc>
          <w:tcPr>
            <w:tcW w:w="1559" w:type="dxa"/>
            <w:gridSpan w:val="2"/>
            <w:tcBorders>
              <w:top w:val="single" w:sz="4" w:space="0" w:color="000000"/>
              <w:left w:val="single" w:sz="4" w:space="0" w:color="000000"/>
              <w:bottom w:val="single" w:sz="4" w:space="0" w:color="000000"/>
              <w:right w:val="single" w:sz="4" w:space="0" w:color="000000"/>
            </w:tcBorders>
            <w:hideMark/>
          </w:tcPr>
          <w:p w14:paraId="57AA4332"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Unit:3</w:t>
            </w:r>
          </w:p>
        </w:tc>
        <w:tc>
          <w:tcPr>
            <w:tcW w:w="6522" w:type="dxa"/>
            <w:gridSpan w:val="2"/>
            <w:tcBorders>
              <w:top w:val="single" w:sz="4" w:space="0" w:color="000000"/>
              <w:left w:val="single" w:sz="4" w:space="0" w:color="000000"/>
              <w:bottom w:val="single" w:sz="4" w:space="0" w:color="000000"/>
              <w:right w:val="single" w:sz="4" w:space="0" w:color="000000"/>
            </w:tcBorders>
            <w:hideMark/>
          </w:tcPr>
          <w:p w14:paraId="39E0C39C" w14:textId="77777777" w:rsidR="00AA0C1F" w:rsidRPr="00AA0C1F" w:rsidRDefault="00AA0C1F" w:rsidP="00AA0C1F">
            <w:pPr>
              <w:widowControl w:val="0"/>
              <w:autoSpaceDE w:val="0"/>
              <w:autoSpaceDN w:val="0"/>
              <w:spacing w:after="0" w:line="256" w:lineRule="exact"/>
              <w:ind w:left="1853" w:right="2069"/>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Project based EIA</w:t>
            </w:r>
          </w:p>
        </w:tc>
        <w:tc>
          <w:tcPr>
            <w:tcW w:w="2117" w:type="dxa"/>
            <w:gridSpan w:val="6"/>
            <w:tcBorders>
              <w:top w:val="single" w:sz="4" w:space="0" w:color="000000"/>
              <w:left w:val="single" w:sz="4" w:space="0" w:color="000000"/>
              <w:bottom w:val="single" w:sz="4" w:space="0" w:color="000000"/>
              <w:right w:val="single" w:sz="4" w:space="0" w:color="000000"/>
            </w:tcBorders>
            <w:hideMark/>
          </w:tcPr>
          <w:p w14:paraId="7EBD0778" w14:textId="77777777" w:rsidR="00AA0C1F" w:rsidRPr="00AA0C1F" w:rsidRDefault="00AA0C1F" w:rsidP="00AA0C1F">
            <w:pPr>
              <w:widowControl w:val="0"/>
              <w:autoSpaceDE w:val="0"/>
              <w:autoSpaceDN w:val="0"/>
              <w:spacing w:after="0" w:line="256" w:lineRule="exact"/>
              <w:ind w:left="87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14-hours</w:t>
            </w:r>
          </w:p>
        </w:tc>
      </w:tr>
      <w:tr w:rsidR="00AA0C1F" w:rsidRPr="00AA0C1F" w14:paraId="5E93EFFD" w14:textId="77777777">
        <w:trPr>
          <w:trHeight w:val="830"/>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55169661" w14:textId="77777777" w:rsidR="00AA0C1F" w:rsidRPr="00AA0C1F" w:rsidRDefault="00AA0C1F" w:rsidP="00AA0C1F">
            <w:pPr>
              <w:widowControl w:val="0"/>
              <w:autoSpaceDE w:val="0"/>
              <w:autoSpaceDN w:val="0"/>
              <w:spacing w:after="0" w:line="276" w:lineRule="exact"/>
              <w:ind w:left="225" w:right="198"/>
              <w:jc w:val="both"/>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Land Clearing Projects – Dam sites –Aquaculture– Mines–Steel– </w:t>
            </w:r>
            <w:proofErr w:type="spellStart"/>
            <w:r w:rsidRPr="00AA0C1F">
              <w:rPr>
                <w:rFonts w:ascii="Times New Roman" w:eastAsia="Times New Roman" w:hAnsi="Times New Roman" w:cs="Times New Roman"/>
                <w:kern w:val="0"/>
                <w:szCs w:val="22"/>
                <w:lang w:val="en-US"/>
                <w14:ligatures w14:val="none"/>
              </w:rPr>
              <w:t>Hydel</w:t>
            </w:r>
            <w:proofErr w:type="spellEnd"/>
            <w:r w:rsidRPr="00AA0C1F">
              <w:rPr>
                <w:rFonts w:ascii="Times New Roman" w:eastAsia="Times New Roman" w:hAnsi="Times New Roman" w:cs="Times New Roman"/>
                <w:kern w:val="0"/>
                <w:szCs w:val="22"/>
                <w:lang w:val="en-US"/>
                <w14:ligatures w14:val="none"/>
              </w:rPr>
              <w:t>–Thermal–Nuclear– Thermal Power Plants – Airports - Highways projects – Industrial Projects. Inter linking of Rivers and River Basin Management.</w:t>
            </w:r>
          </w:p>
        </w:tc>
      </w:tr>
      <w:tr w:rsidR="00AA0C1F" w:rsidRPr="00AA0C1F" w14:paraId="4FC459D1" w14:textId="77777777">
        <w:trPr>
          <w:trHeight w:val="275"/>
        </w:trPr>
        <w:tc>
          <w:tcPr>
            <w:tcW w:w="10198" w:type="dxa"/>
            <w:gridSpan w:val="10"/>
            <w:tcBorders>
              <w:top w:val="single" w:sz="4" w:space="0" w:color="000000"/>
              <w:left w:val="single" w:sz="4" w:space="0" w:color="000000"/>
              <w:bottom w:val="single" w:sz="4" w:space="0" w:color="000000"/>
              <w:right w:val="single" w:sz="4" w:space="0" w:color="000000"/>
            </w:tcBorders>
          </w:tcPr>
          <w:p w14:paraId="6C6A9433"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AA0C1F" w:rsidRPr="00AA0C1F" w14:paraId="1BA9A1F0" w14:textId="77777777">
        <w:trPr>
          <w:trHeight w:val="273"/>
        </w:trPr>
        <w:tc>
          <w:tcPr>
            <w:tcW w:w="1559" w:type="dxa"/>
            <w:gridSpan w:val="2"/>
            <w:tcBorders>
              <w:top w:val="single" w:sz="4" w:space="0" w:color="000000"/>
              <w:left w:val="single" w:sz="4" w:space="0" w:color="000000"/>
              <w:bottom w:val="single" w:sz="4" w:space="0" w:color="000000"/>
              <w:right w:val="single" w:sz="4" w:space="0" w:color="000000"/>
            </w:tcBorders>
            <w:hideMark/>
          </w:tcPr>
          <w:p w14:paraId="3AB69958" w14:textId="77777777" w:rsidR="00AA0C1F" w:rsidRPr="00AA0C1F" w:rsidRDefault="00AA0C1F" w:rsidP="00AA0C1F">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Unit:4</w:t>
            </w:r>
          </w:p>
        </w:tc>
        <w:tc>
          <w:tcPr>
            <w:tcW w:w="6522" w:type="dxa"/>
            <w:gridSpan w:val="2"/>
            <w:tcBorders>
              <w:top w:val="single" w:sz="4" w:space="0" w:color="000000"/>
              <w:left w:val="single" w:sz="4" w:space="0" w:color="000000"/>
              <w:bottom w:val="single" w:sz="4" w:space="0" w:color="000000"/>
              <w:right w:val="single" w:sz="4" w:space="0" w:color="000000"/>
            </w:tcBorders>
            <w:hideMark/>
          </w:tcPr>
          <w:p w14:paraId="0A258676" w14:textId="11BD443B" w:rsidR="00AA0C1F" w:rsidRPr="00AA0C1F" w:rsidRDefault="00B344E2" w:rsidP="00B344E2">
            <w:pPr>
              <w:widowControl w:val="0"/>
              <w:autoSpaceDE w:val="0"/>
              <w:autoSpaceDN w:val="0"/>
              <w:spacing w:after="0" w:line="253" w:lineRule="exact"/>
              <w:ind w:left="1980" w:right="1190"/>
              <w:jc w:val="center"/>
              <w:rPr>
                <w:rFonts w:ascii="Times New Roman" w:eastAsia="Times New Roman" w:hAnsi="Times New Roman" w:cs="Times New Roman"/>
                <w:b/>
                <w:kern w:val="0"/>
                <w:szCs w:val="22"/>
                <w:lang w:val="en-US"/>
                <w14:ligatures w14:val="none"/>
              </w:rPr>
            </w:pPr>
            <w:r w:rsidRPr="00B344E2">
              <w:rPr>
                <w:rFonts w:ascii="Times New Roman" w:eastAsia="Times New Roman" w:hAnsi="Times New Roman" w:cs="Times New Roman"/>
                <w:b/>
                <w:kern w:val="0"/>
                <w:szCs w:val="22"/>
                <w:lang w:val="en-US"/>
                <w14:ligatures w14:val="none"/>
              </w:rPr>
              <w:t>Green audit and</w:t>
            </w:r>
            <w:r>
              <w:rPr>
                <w:rFonts w:ascii="Times New Roman" w:eastAsia="Times New Roman" w:hAnsi="Times New Roman" w:cs="Times New Roman"/>
                <w:b/>
                <w:kern w:val="0"/>
                <w:szCs w:val="22"/>
                <w:lang w:val="en-US"/>
                <w14:ligatures w14:val="none"/>
              </w:rPr>
              <w:t xml:space="preserve"> M</w:t>
            </w:r>
            <w:r w:rsidRPr="00B344E2">
              <w:rPr>
                <w:rFonts w:ascii="Times New Roman" w:eastAsia="Times New Roman" w:hAnsi="Times New Roman" w:cs="Times New Roman"/>
                <w:b/>
                <w:kern w:val="0"/>
                <w:szCs w:val="22"/>
                <w:lang w:val="en-US"/>
                <w14:ligatures w14:val="none"/>
              </w:rPr>
              <w:t>ethodologies</w:t>
            </w:r>
          </w:p>
        </w:tc>
        <w:tc>
          <w:tcPr>
            <w:tcW w:w="2117" w:type="dxa"/>
            <w:gridSpan w:val="6"/>
            <w:tcBorders>
              <w:top w:val="single" w:sz="4" w:space="0" w:color="000000"/>
              <w:left w:val="single" w:sz="4" w:space="0" w:color="000000"/>
              <w:bottom w:val="single" w:sz="4" w:space="0" w:color="000000"/>
              <w:right w:val="single" w:sz="4" w:space="0" w:color="000000"/>
            </w:tcBorders>
            <w:hideMark/>
          </w:tcPr>
          <w:p w14:paraId="5CA406E7" w14:textId="77777777" w:rsidR="00AA0C1F" w:rsidRPr="00AA0C1F" w:rsidRDefault="00AA0C1F" w:rsidP="00AA0C1F">
            <w:pPr>
              <w:widowControl w:val="0"/>
              <w:autoSpaceDE w:val="0"/>
              <w:autoSpaceDN w:val="0"/>
              <w:spacing w:after="0" w:line="253" w:lineRule="exact"/>
              <w:ind w:left="880"/>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14-hours</w:t>
            </w:r>
          </w:p>
        </w:tc>
      </w:tr>
      <w:tr w:rsidR="00AA0C1F" w:rsidRPr="00AA0C1F" w14:paraId="4B1ED3C5" w14:textId="77777777">
        <w:trPr>
          <w:trHeight w:val="1103"/>
        </w:trPr>
        <w:tc>
          <w:tcPr>
            <w:tcW w:w="10198" w:type="dxa"/>
            <w:gridSpan w:val="10"/>
            <w:tcBorders>
              <w:top w:val="single" w:sz="4" w:space="0" w:color="000000"/>
              <w:left w:val="single" w:sz="4" w:space="0" w:color="000000"/>
              <w:bottom w:val="single" w:sz="4" w:space="0" w:color="000000"/>
              <w:right w:val="single" w:sz="4" w:space="0" w:color="000000"/>
            </w:tcBorders>
            <w:hideMark/>
          </w:tcPr>
          <w:p w14:paraId="55B63BBE" w14:textId="77777777" w:rsidR="00AA0C1F" w:rsidRPr="00AA0C1F" w:rsidRDefault="00AA0C1F" w:rsidP="00AA0C1F">
            <w:pPr>
              <w:widowControl w:val="0"/>
              <w:autoSpaceDE w:val="0"/>
              <w:autoSpaceDN w:val="0"/>
              <w:spacing w:after="0" w:line="276" w:lineRule="exact"/>
              <w:ind w:left="225" w:right="194"/>
              <w:jc w:val="both"/>
              <w:rPr>
                <w:rFonts w:ascii="Times New Roman" w:eastAsia="Times New Roman" w:hAnsi="Times New Roman" w:cs="Times New Roman"/>
                <w:color w:val="FF0000"/>
                <w:kern w:val="0"/>
                <w:szCs w:val="22"/>
                <w:lang w:val="en-US"/>
                <w14:ligatures w14:val="none"/>
              </w:rPr>
            </w:pPr>
            <w:r w:rsidRPr="00AA0C1F">
              <w:rPr>
                <w:rFonts w:ascii="Times New Roman" w:eastAsia="Times New Roman" w:hAnsi="Times New Roman" w:cs="Times New Roman"/>
                <w:color w:val="000000" w:themeColor="text1"/>
                <w:kern w:val="0"/>
                <w:szCs w:val="22"/>
                <w:lang w:val="en-US"/>
                <w14:ligatures w14:val="none"/>
              </w:rPr>
              <w:t xml:space="preserve">Green Auditing – Components – Energy, water, waste, Biodiversity, carbon footprint assessment - Methodology - Environmental Management System- ISO 14000 series of standards; Certification and audit Process – Different Phases of Audit; Sustainability and Green initiatives –Green Entrepreneurship-Green Consumerism, Eco-labeling; Green Infrastructure and rating systems - Green belt Designing and development, Green rating of industries - </w:t>
            </w:r>
            <w:r w:rsidRPr="00AA0C1F">
              <w:rPr>
                <w:rFonts w:ascii="Times New Roman" w:eastAsia="Times New Roman" w:hAnsi="Times New Roman" w:cs="Times New Roman"/>
                <w:color w:val="000000" w:themeColor="text1"/>
                <w:kern w:val="0"/>
                <w:sz w:val="22"/>
                <w:szCs w:val="22"/>
                <w:lang w:val="en-US"/>
                <w14:ligatures w14:val="none"/>
              </w:rPr>
              <w:t>Concepts of GRIHA, LEED, IGBC</w:t>
            </w:r>
          </w:p>
        </w:tc>
      </w:tr>
      <w:tr w:rsidR="00AA0C1F" w:rsidRPr="00AA0C1F" w14:paraId="6EBAC842" w14:textId="77777777">
        <w:trPr>
          <w:trHeight w:val="275"/>
        </w:trPr>
        <w:tc>
          <w:tcPr>
            <w:tcW w:w="10198" w:type="dxa"/>
            <w:gridSpan w:val="10"/>
            <w:tcBorders>
              <w:top w:val="single" w:sz="4" w:space="0" w:color="000000"/>
              <w:left w:val="single" w:sz="4" w:space="0" w:color="000000"/>
              <w:bottom w:val="single" w:sz="4" w:space="0" w:color="000000"/>
              <w:right w:val="single" w:sz="4" w:space="0" w:color="000000"/>
            </w:tcBorders>
          </w:tcPr>
          <w:p w14:paraId="78AF0E0C"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AA0C1F" w:rsidRPr="00AA0C1F" w14:paraId="29CE55A3" w14:textId="77777777">
        <w:trPr>
          <w:trHeight w:val="275"/>
        </w:trPr>
        <w:tc>
          <w:tcPr>
            <w:tcW w:w="1559" w:type="dxa"/>
            <w:gridSpan w:val="2"/>
            <w:tcBorders>
              <w:top w:val="single" w:sz="4" w:space="0" w:color="000000"/>
              <w:left w:val="single" w:sz="4" w:space="0" w:color="000000"/>
              <w:bottom w:val="single" w:sz="4" w:space="0" w:color="000000"/>
              <w:right w:val="single" w:sz="4" w:space="0" w:color="000000"/>
            </w:tcBorders>
            <w:hideMark/>
          </w:tcPr>
          <w:p w14:paraId="0EA18D62"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Unit:5</w:t>
            </w:r>
          </w:p>
        </w:tc>
        <w:tc>
          <w:tcPr>
            <w:tcW w:w="6522" w:type="dxa"/>
            <w:gridSpan w:val="2"/>
            <w:tcBorders>
              <w:top w:val="single" w:sz="4" w:space="0" w:color="000000"/>
              <w:left w:val="single" w:sz="4" w:space="0" w:color="000000"/>
              <w:bottom w:val="single" w:sz="4" w:space="0" w:color="000000"/>
              <w:right w:val="single" w:sz="4" w:space="0" w:color="000000"/>
            </w:tcBorders>
            <w:hideMark/>
          </w:tcPr>
          <w:p w14:paraId="66B99063" w14:textId="15E5B761" w:rsidR="00AA0C1F" w:rsidRPr="00AA0C1F" w:rsidRDefault="00AA0C1F" w:rsidP="00AA0C1F">
            <w:pPr>
              <w:widowControl w:val="0"/>
              <w:autoSpaceDE w:val="0"/>
              <w:autoSpaceDN w:val="0"/>
              <w:spacing w:after="0" w:line="256" w:lineRule="exact"/>
              <w:ind w:left="2045" w:right="2069"/>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EIA &amp;</w:t>
            </w:r>
            <w:r w:rsidR="00497911">
              <w:rPr>
                <w:rFonts w:ascii="Times New Roman" w:eastAsia="Times New Roman" w:hAnsi="Times New Roman" w:cs="Times New Roman"/>
                <w:b/>
                <w:kern w:val="0"/>
                <w:szCs w:val="22"/>
                <w:lang w:val="en-US"/>
                <w14:ligatures w14:val="none"/>
              </w:rPr>
              <w:t xml:space="preserve"> </w:t>
            </w:r>
            <w:r w:rsidRPr="00AA0C1F">
              <w:rPr>
                <w:rFonts w:ascii="Times New Roman" w:eastAsia="Times New Roman" w:hAnsi="Times New Roman" w:cs="Times New Roman"/>
                <w:b/>
                <w:kern w:val="0"/>
                <w:szCs w:val="22"/>
                <w:lang w:val="en-US"/>
                <w14:ligatures w14:val="none"/>
              </w:rPr>
              <w:t>GA case studies</w:t>
            </w:r>
          </w:p>
        </w:tc>
        <w:tc>
          <w:tcPr>
            <w:tcW w:w="2117" w:type="dxa"/>
            <w:gridSpan w:val="6"/>
            <w:tcBorders>
              <w:top w:val="single" w:sz="4" w:space="0" w:color="000000"/>
              <w:left w:val="single" w:sz="4" w:space="0" w:color="000000"/>
              <w:bottom w:val="single" w:sz="4" w:space="0" w:color="000000"/>
              <w:right w:val="single" w:sz="4" w:space="0" w:color="000000"/>
            </w:tcBorders>
            <w:hideMark/>
          </w:tcPr>
          <w:p w14:paraId="77E5111C" w14:textId="77777777" w:rsidR="00AA0C1F" w:rsidRPr="00AA0C1F" w:rsidRDefault="00AA0C1F" w:rsidP="00AA0C1F">
            <w:pPr>
              <w:widowControl w:val="0"/>
              <w:autoSpaceDE w:val="0"/>
              <w:autoSpaceDN w:val="0"/>
              <w:spacing w:after="0" w:line="256" w:lineRule="exact"/>
              <w:ind w:left="839"/>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14– hours</w:t>
            </w:r>
          </w:p>
        </w:tc>
      </w:tr>
    </w:tbl>
    <w:p w14:paraId="6BB8086F" w14:textId="77777777" w:rsidR="00AA0C1F" w:rsidRPr="00AA0C1F" w:rsidRDefault="00AA0C1F" w:rsidP="00AA0C1F">
      <w:pPr>
        <w:spacing w:after="0" w:line="240" w:lineRule="auto"/>
        <w:rPr>
          <w:rFonts w:ascii="Times New Roman" w:eastAsia="Times New Roman" w:hAnsi="Times New Roman" w:cs="Times New Roman"/>
          <w:kern w:val="0"/>
          <w:szCs w:val="22"/>
          <w:lang w:val="en-US"/>
          <w14:ligatures w14:val="none"/>
        </w:rPr>
        <w:sectPr w:rsidR="00AA0C1F" w:rsidRPr="00AA0C1F" w:rsidSect="00AA0C1F">
          <w:pgSz w:w="11910" w:h="16840"/>
          <w:pgMar w:top="1260" w:right="500" w:bottom="500" w:left="520" w:header="454" w:footer="309" w:gutter="0"/>
          <w:cols w:space="720"/>
        </w:sectPr>
      </w:pPr>
    </w:p>
    <w:p w14:paraId="0E286956"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AA0C1F">
        <w:rPr>
          <w:rFonts w:ascii="Times New Roman" w:eastAsia="Times New Roman" w:hAnsi="Times New Roman" w:cs="Times New Roman"/>
          <w:noProof/>
          <w:kern w:val="0"/>
          <w:lang w:eastAsia="en-IN"/>
          <w14:ligatures w14:val="none"/>
        </w:rPr>
        <w:lastRenderedPageBreak/>
        <w:drawing>
          <wp:anchor distT="0" distB="0" distL="0" distR="0" simplePos="0" relativeHeight="251703296" behindDoc="1" locked="0" layoutInCell="1" allowOverlap="1" wp14:anchorId="5B02C9EB" wp14:editId="15091996">
            <wp:simplePos x="0" y="0"/>
            <wp:positionH relativeFrom="page">
              <wp:posOffset>2743200</wp:posOffset>
            </wp:positionH>
            <wp:positionV relativeFrom="page">
              <wp:posOffset>4572000</wp:posOffset>
            </wp:positionV>
            <wp:extent cx="1847850" cy="1538605"/>
            <wp:effectExtent l="0" t="0" r="0" b="4445"/>
            <wp:wrapNone/>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646"/>
        <w:gridCol w:w="6516"/>
        <w:gridCol w:w="2130"/>
      </w:tblGrid>
      <w:tr w:rsidR="00AA0C1F" w:rsidRPr="00AA0C1F" w14:paraId="15679E6A" w14:textId="77777777">
        <w:trPr>
          <w:trHeight w:val="1080"/>
        </w:trPr>
        <w:tc>
          <w:tcPr>
            <w:tcW w:w="10207" w:type="dxa"/>
            <w:gridSpan w:val="4"/>
            <w:tcBorders>
              <w:top w:val="single" w:sz="4" w:space="0" w:color="000000"/>
              <w:left w:val="single" w:sz="4" w:space="0" w:color="000000"/>
              <w:bottom w:val="single" w:sz="4" w:space="0" w:color="000000"/>
              <w:right w:val="single" w:sz="4" w:space="0" w:color="000000"/>
            </w:tcBorders>
            <w:hideMark/>
          </w:tcPr>
          <w:p w14:paraId="3F5DC802" w14:textId="09F76F4F" w:rsidR="00AA0C1F" w:rsidRPr="00AA0C1F" w:rsidRDefault="00AA0C1F" w:rsidP="00AA0C1F">
            <w:pPr>
              <w:widowControl w:val="0"/>
              <w:autoSpaceDE w:val="0"/>
              <w:autoSpaceDN w:val="0"/>
              <w:spacing w:after="0" w:line="232" w:lineRule="auto"/>
              <w:ind w:left="225"/>
              <w:jc w:val="both"/>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Narmada River Valley Project, Mumbai - Hyderabad High Speed Rail Project, Delhi Metro project, Hunan </w:t>
            </w:r>
            <w:proofErr w:type="spellStart"/>
            <w:r w:rsidRPr="00AA0C1F">
              <w:rPr>
                <w:rFonts w:ascii="Times New Roman" w:eastAsia="Times New Roman" w:hAnsi="Times New Roman" w:cs="Times New Roman"/>
                <w:kern w:val="0"/>
                <w:szCs w:val="22"/>
                <w:lang w:val="en-US"/>
                <w14:ligatures w14:val="none"/>
              </w:rPr>
              <w:t>Xiangjang</w:t>
            </w:r>
            <w:proofErr w:type="spellEnd"/>
            <w:r w:rsidRPr="00AA0C1F">
              <w:rPr>
                <w:rFonts w:ascii="Times New Roman" w:eastAsia="Times New Roman" w:hAnsi="Times New Roman" w:cs="Times New Roman"/>
                <w:kern w:val="0"/>
                <w:szCs w:val="22"/>
                <w:lang w:val="en-US"/>
                <w14:ligatures w14:val="none"/>
              </w:rPr>
              <w:t xml:space="preserve"> Inland watering</w:t>
            </w:r>
            <w:r w:rsidR="0049466D">
              <w:rPr>
                <w:rFonts w:ascii="Times New Roman" w:eastAsia="Times New Roman" w:hAnsi="Times New Roman" w:cs="Times New Roman"/>
                <w:kern w:val="0"/>
                <w:szCs w:val="22"/>
                <w:lang w:val="en-US"/>
                <w14:ligatures w14:val="none"/>
              </w:rPr>
              <w:t xml:space="preserve"> </w:t>
            </w:r>
            <w:r w:rsidRPr="00AA0C1F">
              <w:rPr>
                <w:rFonts w:ascii="Times New Roman" w:eastAsia="Times New Roman" w:hAnsi="Times New Roman" w:cs="Times New Roman"/>
                <w:kern w:val="0"/>
                <w:szCs w:val="22"/>
                <w:lang w:val="en-US"/>
                <w14:ligatures w14:val="none"/>
              </w:rPr>
              <w:t>(China), Airport terminal building for Guwahati International</w:t>
            </w:r>
          </w:p>
          <w:p w14:paraId="0BCEBE4F" w14:textId="77777777" w:rsidR="00AA0C1F" w:rsidRPr="00AA0C1F" w:rsidRDefault="00AA0C1F" w:rsidP="00AA0C1F">
            <w:pPr>
              <w:widowControl w:val="0"/>
              <w:autoSpaceDE w:val="0"/>
              <w:autoSpaceDN w:val="0"/>
              <w:spacing w:after="0" w:line="268" w:lineRule="exact"/>
              <w:ind w:left="225" w:right="10"/>
              <w:jc w:val="both"/>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Airport, Sugar factory- </w:t>
            </w:r>
            <w:proofErr w:type="spellStart"/>
            <w:r w:rsidRPr="00AA0C1F">
              <w:rPr>
                <w:rFonts w:ascii="Times New Roman" w:eastAsia="Times New Roman" w:hAnsi="Times New Roman" w:cs="Times New Roman"/>
                <w:kern w:val="0"/>
                <w:szCs w:val="22"/>
                <w:lang w:val="en-US"/>
                <w14:ligatures w14:val="none"/>
              </w:rPr>
              <w:t>Kumbhi</w:t>
            </w:r>
            <w:proofErr w:type="spellEnd"/>
            <w:r w:rsidRPr="00AA0C1F">
              <w:rPr>
                <w:rFonts w:ascii="Times New Roman" w:eastAsia="Times New Roman" w:hAnsi="Times New Roman" w:cs="Times New Roman"/>
                <w:kern w:val="0"/>
                <w:szCs w:val="22"/>
                <w:lang w:val="en-US"/>
                <w14:ligatures w14:val="none"/>
              </w:rPr>
              <w:t xml:space="preserve"> </w:t>
            </w:r>
            <w:proofErr w:type="spellStart"/>
            <w:r w:rsidRPr="00AA0C1F">
              <w:rPr>
                <w:rFonts w:ascii="Times New Roman" w:eastAsia="Times New Roman" w:hAnsi="Times New Roman" w:cs="Times New Roman"/>
                <w:kern w:val="0"/>
                <w:szCs w:val="22"/>
                <w:lang w:val="en-US"/>
                <w14:ligatures w14:val="none"/>
              </w:rPr>
              <w:t>Kasari</w:t>
            </w:r>
            <w:proofErr w:type="spellEnd"/>
            <w:r w:rsidRPr="00AA0C1F">
              <w:rPr>
                <w:rFonts w:ascii="Times New Roman" w:eastAsia="Times New Roman" w:hAnsi="Times New Roman" w:cs="Times New Roman"/>
                <w:kern w:val="0"/>
                <w:szCs w:val="22"/>
                <w:lang w:val="en-US"/>
                <w14:ligatures w14:val="none"/>
              </w:rPr>
              <w:t xml:space="preserve"> Kolhapur, Municipal solid waste management (IISC Bangalore), </w:t>
            </w:r>
            <w:proofErr w:type="spellStart"/>
            <w:r w:rsidRPr="00AA0C1F">
              <w:rPr>
                <w:rFonts w:ascii="Times New Roman" w:eastAsia="Times New Roman" w:hAnsi="Times New Roman" w:cs="Times New Roman"/>
                <w:kern w:val="0"/>
                <w:szCs w:val="22"/>
                <w:lang w:val="en-US"/>
                <w14:ligatures w14:val="none"/>
              </w:rPr>
              <w:t>Jagannath</w:t>
            </w:r>
            <w:proofErr w:type="spellEnd"/>
            <w:r w:rsidRPr="00AA0C1F">
              <w:rPr>
                <w:rFonts w:ascii="Times New Roman" w:eastAsia="Times New Roman" w:hAnsi="Times New Roman" w:cs="Times New Roman"/>
                <w:kern w:val="0"/>
                <w:szCs w:val="22"/>
                <w:lang w:val="en-US"/>
                <w14:ligatures w14:val="none"/>
              </w:rPr>
              <w:t xml:space="preserve"> University Green Audit.</w:t>
            </w:r>
          </w:p>
        </w:tc>
      </w:tr>
      <w:tr w:rsidR="00AA0C1F" w:rsidRPr="00AA0C1F" w14:paraId="646B906E" w14:textId="77777777">
        <w:trPr>
          <w:trHeight w:val="278"/>
        </w:trPr>
        <w:tc>
          <w:tcPr>
            <w:tcW w:w="10207" w:type="dxa"/>
            <w:gridSpan w:val="4"/>
            <w:tcBorders>
              <w:top w:val="single" w:sz="4" w:space="0" w:color="000000"/>
              <w:left w:val="single" w:sz="4" w:space="0" w:color="000000"/>
              <w:bottom w:val="single" w:sz="4" w:space="0" w:color="000000"/>
              <w:right w:val="single" w:sz="4" w:space="0" w:color="000000"/>
            </w:tcBorders>
          </w:tcPr>
          <w:p w14:paraId="43350773"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AA0C1F" w:rsidRPr="00AA0C1F" w14:paraId="04DC49FE" w14:textId="77777777">
        <w:trPr>
          <w:trHeight w:val="275"/>
        </w:trPr>
        <w:tc>
          <w:tcPr>
            <w:tcW w:w="1561" w:type="dxa"/>
            <w:gridSpan w:val="2"/>
            <w:tcBorders>
              <w:top w:val="single" w:sz="4" w:space="0" w:color="000000"/>
              <w:left w:val="single" w:sz="4" w:space="0" w:color="000000"/>
              <w:bottom w:val="single" w:sz="4" w:space="0" w:color="000000"/>
              <w:right w:val="single" w:sz="4" w:space="0" w:color="000000"/>
            </w:tcBorders>
            <w:hideMark/>
          </w:tcPr>
          <w:p w14:paraId="0D90BB02"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Unit:6</w:t>
            </w:r>
          </w:p>
        </w:tc>
        <w:tc>
          <w:tcPr>
            <w:tcW w:w="6516" w:type="dxa"/>
            <w:tcBorders>
              <w:top w:val="single" w:sz="4" w:space="0" w:color="000000"/>
              <w:left w:val="single" w:sz="4" w:space="0" w:color="000000"/>
              <w:bottom w:val="single" w:sz="4" w:space="0" w:color="000000"/>
              <w:right w:val="single" w:sz="4" w:space="0" w:color="000000"/>
            </w:tcBorders>
            <w:hideMark/>
          </w:tcPr>
          <w:p w14:paraId="0462F68D" w14:textId="77777777" w:rsidR="00AA0C1F" w:rsidRPr="00AA0C1F" w:rsidRDefault="00AA0C1F" w:rsidP="00AA0C1F">
            <w:pPr>
              <w:widowControl w:val="0"/>
              <w:autoSpaceDE w:val="0"/>
              <w:autoSpaceDN w:val="0"/>
              <w:spacing w:after="0" w:line="256" w:lineRule="exact"/>
              <w:ind w:left="2076" w:right="2197"/>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Contemporary Issues</w:t>
            </w:r>
          </w:p>
        </w:tc>
        <w:tc>
          <w:tcPr>
            <w:tcW w:w="2130" w:type="dxa"/>
            <w:tcBorders>
              <w:top w:val="single" w:sz="4" w:space="0" w:color="000000"/>
              <w:left w:val="single" w:sz="4" w:space="0" w:color="000000"/>
              <w:bottom w:val="single" w:sz="4" w:space="0" w:color="000000"/>
              <w:right w:val="single" w:sz="4" w:space="0" w:color="000000"/>
            </w:tcBorders>
            <w:hideMark/>
          </w:tcPr>
          <w:p w14:paraId="639922E3" w14:textId="77777777" w:rsidR="00AA0C1F" w:rsidRPr="00AA0C1F" w:rsidRDefault="00AA0C1F" w:rsidP="00AA0C1F">
            <w:pPr>
              <w:widowControl w:val="0"/>
              <w:autoSpaceDE w:val="0"/>
              <w:autoSpaceDN w:val="0"/>
              <w:spacing w:after="0" w:line="256" w:lineRule="exact"/>
              <w:ind w:right="207"/>
              <w:jc w:val="right"/>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2-hours</w:t>
            </w:r>
          </w:p>
        </w:tc>
      </w:tr>
      <w:tr w:rsidR="00AA0C1F" w:rsidRPr="00AA0C1F" w14:paraId="6D69F64F" w14:textId="77777777">
        <w:trPr>
          <w:trHeight w:val="275"/>
        </w:trPr>
        <w:tc>
          <w:tcPr>
            <w:tcW w:w="10207" w:type="dxa"/>
            <w:gridSpan w:val="4"/>
            <w:tcBorders>
              <w:top w:val="single" w:sz="4" w:space="0" w:color="000000"/>
              <w:left w:val="single" w:sz="4" w:space="0" w:color="000000"/>
              <w:bottom w:val="single" w:sz="4" w:space="0" w:color="000000"/>
              <w:right w:val="single" w:sz="4" w:space="0" w:color="000000"/>
            </w:tcBorders>
            <w:hideMark/>
          </w:tcPr>
          <w:p w14:paraId="120F3B7D" w14:textId="300C6CD6"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Expert lectures, online seminars –webinars, Recent development and advances</w:t>
            </w:r>
          </w:p>
        </w:tc>
      </w:tr>
      <w:tr w:rsidR="00AA0C1F" w:rsidRPr="00AA0C1F" w14:paraId="4FCC3376" w14:textId="77777777">
        <w:trPr>
          <w:trHeight w:val="273"/>
        </w:trPr>
        <w:tc>
          <w:tcPr>
            <w:tcW w:w="10207" w:type="dxa"/>
            <w:gridSpan w:val="4"/>
            <w:tcBorders>
              <w:top w:val="single" w:sz="4" w:space="0" w:color="000000"/>
              <w:left w:val="single" w:sz="4" w:space="0" w:color="000000"/>
              <w:bottom w:val="single" w:sz="4" w:space="0" w:color="000000"/>
              <w:right w:val="single" w:sz="4" w:space="0" w:color="000000"/>
            </w:tcBorders>
          </w:tcPr>
          <w:p w14:paraId="151B34FB"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AA0C1F" w:rsidRPr="00AA0C1F" w14:paraId="46CDD5C4" w14:textId="77777777">
        <w:trPr>
          <w:trHeight w:val="350"/>
        </w:trPr>
        <w:tc>
          <w:tcPr>
            <w:tcW w:w="1561" w:type="dxa"/>
            <w:gridSpan w:val="2"/>
            <w:tcBorders>
              <w:top w:val="single" w:sz="4" w:space="0" w:color="000000"/>
              <w:left w:val="single" w:sz="4" w:space="0" w:color="000000"/>
              <w:bottom w:val="single" w:sz="4" w:space="0" w:color="000000"/>
              <w:right w:val="single" w:sz="4" w:space="0" w:color="000000"/>
            </w:tcBorders>
          </w:tcPr>
          <w:p w14:paraId="67DF0B22"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516" w:type="dxa"/>
            <w:tcBorders>
              <w:top w:val="single" w:sz="4" w:space="0" w:color="000000"/>
              <w:left w:val="single" w:sz="4" w:space="0" w:color="000000"/>
              <w:bottom w:val="single" w:sz="4" w:space="0" w:color="000000"/>
              <w:right w:val="single" w:sz="4" w:space="0" w:color="000000"/>
            </w:tcBorders>
            <w:hideMark/>
          </w:tcPr>
          <w:p w14:paraId="72BB0C50" w14:textId="77777777" w:rsidR="00AA0C1F" w:rsidRPr="00AA0C1F" w:rsidRDefault="00AA0C1F" w:rsidP="00AA0C1F">
            <w:pPr>
              <w:widowControl w:val="0"/>
              <w:autoSpaceDE w:val="0"/>
              <w:autoSpaceDN w:val="0"/>
              <w:spacing w:after="0" w:line="270" w:lineRule="exact"/>
              <w:ind w:left="4236"/>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Total Lecture hours</w:t>
            </w:r>
          </w:p>
        </w:tc>
        <w:tc>
          <w:tcPr>
            <w:tcW w:w="2130" w:type="dxa"/>
            <w:tcBorders>
              <w:top w:val="single" w:sz="4" w:space="0" w:color="000000"/>
              <w:left w:val="single" w:sz="4" w:space="0" w:color="000000"/>
              <w:bottom w:val="single" w:sz="4" w:space="0" w:color="000000"/>
              <w:right w:val="single" w:sz="4" w:space="0" w:color="000000"/>
            </w:tcBorders>
            <w:hideMark/>
          </w:tcPr>
          <w:p w14:paraId="0CD447A9" w14:textId="77777777" w:rsidR="00AA0C1F" w:rsidRPr="00AA0C1F" w:rsidRDefault="00AA0C1F" w:rsidP="00AA0C1F">
            <w:pPr>
              <w:widowControl w:val="0"/>
              <w:autoSpaceDE w:val="0"/>
              <w:autoSpaceDN w:val="0"/>
              <w:spacing w:after="0" w:line="270" w:lineRule="exact"/>
              <w:ind w:right="207"/>
              <w:jc w:val="right"/>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72-hours</w:t>
            </w:r>
          </w:p>
        </w:tc>
      </w:tr>
      <w:tr w:rsidR="00AA0C1F" w:rsidRPr="00AA0C1F" w14:paraId="380E7A47" w14:textId="77777777">
        <w:trPr>
          <w:trHeight w:val="275"/>
        </w:trPr>
        <w:tc>
          <w:tcPr>
            <w:tcW w:w="10207" w:type="dxa"/>
            <w:gridSpan w:val="4"/>
            <w:tcBorders>
              <w:top w:val="single" w:sz="4" w:space="0" w:color="000000"/>
              <w:left w:val="single" w:sz="4" w:space="0" w:color="000000"/>
              <w:bottom w:val="single" w:sz="4" w:space="0" w:color="000000"/>
              <w:right w:val="single" w:sz="4" w:space="0" w:color="000000"/>
            </w:tcBorders>
            <w:hideMark/>
          </w:tcPr>
          <w:p w14:paraId="618EA2F5"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Text Book(s)</w:t>
            </w:r>
          </w:p>
        </w:tc>
      </w:tr>
      <w:tr w:rsidR="00AA0C1F" w:rsidRPr="00AA0C1F" w14:paraId="095E9B98" w14:textId="77777777">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1E75D780"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1</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29D91DF2" w14:textId="77777777" w:rsidR="00AA0C1F" w:rsidRPr="00AA0C1F" w:rsidRDefault="00AA0C1F" w:rsidP="00AA0C1F">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Environmental Impact Assessment, Canter, L.W. (1996), McGraw Hill, New York.</w:t>
            </w:r>
          </w:p>
        </w:tc>
      </w:tr>
      <w:tr w:rsidR="00AA0C1F" w:rsidRPr="00AA0C1F" w14:paraId="08F59729" w14:textId="77777777">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0D83BF0F"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2</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124555B4" w14:textId="77777777" w:rsidR="00AA0C1F" w:rsidRPr="00AA0C1F" w:rsidRDefault="00AA0C1F" w:rsidP="00AA0C1F">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Environmental Audit, </w:t>
            </w:r>
            <w:proofErr w:type="spellStart"/>
            <w:r w:rsidRPr="00AA0C1F">
              <w:rPr>
                <w:rFonts w:ascii="Times New Roman" w:eastAsia="Times New Roman" w:hAnsi="Times New Roman" w:cs="Times New Roman"/>
                <w:kern w:val="0"/>
                <w:szCs w:val="22"/>
                <w:lang w:val="en-US"/>
                <w14:ligatures w14:val="none"/>
              </w:rPr>
              <w:t>Shrivastava</w:t>
            </w:r>
            <w:proofErr w:type="spellEnd"/>
            <w:r w:rsidRPr="00AA0C1F">
              <w:rPr>
                <w:rFonts w:ascii="Times New Roman" w:eastAsia="Times New Roman" w:hAnsi="Times New Roman" w:cs="Times New Roman"/>
                <w:kern w:val="0"/>
                <w:szCs w:val="22"/>
                <w:lang w:val="en-US"/>
                <w14:ligatures w14:val="none"/>
              </w:rPr>
              <w:t>, A.K. (2003), New Delhi, India</w:t>
            </w:r>
          </w:p>
        </w:tc>
      </w:tr>
      <w:tr w:rsidR="00AA0C1F" w:rsidRPr="00AA0C1F" w14:paraId="48BF4A14" w14:textId="77777777">
        <w:trPr>
          <w:trHeight w:val="551"/>
        </w:trPr>
        <w:tc>
          <w:tcPr>
            <w:tcW w:w="915" w:type="dxa"/>
            <w:tcBorders>
              <w:top w:val="single" w:sz="4" w:space="0" w:color="000000"/>
              <w:left w:val="single" w:sz="4" w:space="0" w:color="000000"/>
              <w:bottom w:val="single" w:sz="4" w:space="0" w:color="000000"/>
              <w:right w:val="single" w:sz="4" w:space="0" w:color="000000"/>
            </w:tcBorders>
            <w:hideMark/>
          </w:tcPr>
          <w:p w14:paraId="50B4BF48"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3</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411B209F" w14:textId="77777777" w:rsidR="00AA0C1F" w:rsidRPr="00AA0C1F" w:rsidRDefault="00AA0C1F" w:rsidP="00AA0C1F">
            <w:pPr>
              <w:widowControl w:val="0"/>
              <w:autoSpaceDE w:val="0"/>
              <w:autoSpaceDN w:val="0"/>
              <w:spacing w:after="0" w:line="228" w:lineRule="auto"/>
              <w:ind w:left="105" w:right="988"/>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Environmental Impact Assessment-A Comprehensive Guide to Project and Strategic Planning, </w:t>
            </w:r>
            <w:proofErr w:type="spellStart"/>
            <w:r w:rsidRPr="00AA0C1F">
              <w:rPr>
                <w:rFonts w:ascii="Times New Roman" w:eastAsia="Times New Roman" w:hAnsi="Times New Roman" w:cs="Times New Roman"/>
                <w:kern w:val="0"/>
                <w:szCs w:val="22"/>
                <w:lang w:val="en-US"/>
                <w14:ligatures w14:val="none"/>
              </w:rPr>
              <w:t>Eccleston</w:t>
            </w:r>
            <w:proofErr w:type="spellEnd"/>
            <w:r w:rsidRPr="00AA0C1F">
              <w:rPr>
                <w:rFonts w:ascii="Times New Roman" w:eastAsia="Times New Roman" w:hAnsi="Times New Roman" w:cs="Times New Roman"/>
                <w:kern w:val="0"/>
                <w:szCs w:val="22"/>
                <w:lang w:val="en-US"/>
                <w14:ligatures w14:val="none"/>
              </w:rPr>
              <w:t>, C. H. (2000), John Wiley and Sons.</w:t>
            </w:r>
          </w:p>
        </w:tc>
      </w:tr>
      <w:tr w:rsidR="00AA0C1F" w:rsidRPr="00AA0C1F" w14:paraId="4975563A" w14:textId="77777777">
        <w:trPr>
          <w:trHeight w:val="552"/>
        </w:trPr>
        <w:tc>
          <w:tcPr>
            <w:tcW w:w="915" w:type="dxa"/>
            <w:tcBorders>
              <w:top w:val="single" w:sz="4" w:space="0" w:color="000000"/>
              <w:left w:val="single" w:sz="4" w:space="0" w:color="000000"/>
              <w:bottom w:val="single" w:sz="4" w:space="0" w:color="000000"/>
              <w:right w:val="single" w:sz="4" w:space="0" w:color="000000"/>
            </w:tcBorders>
            <w:hideMark/>
          </w:tcPr>
          <w:p w14:paraId="6D89C4B1"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4</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594BBBED" w14:textId="77777777" w:rsidR="00AA0C1F" w:rsidRPr="00AA0C1F" w:rsidRDefault="00AA0C1F" w:rsidP="00AA0C1F">
            <w:pPr>
              <w:widowControl w:val="0"/>
              <w:autoSpaceDE w:val="0"/>
              <w:autoSpaceDN w:val="0"/>
              <w:spacing w:before="1" w:after="0" w:line="228" w:lineRule="auto"/>
              <w:ind w:left="105" w:right="256"/>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Introduction to Carbon Capture and Sequestration, </w:t>
            </w:r>
            <w:proofErr w:type="spellStart"/>
            <w:r w:rsidRPr="00AA0C1F">
              <w:rPr>
                <w:rFonts w:ascii="Times New Roman" w:eastAsia="Times New Roman" w:hAnsi="Times New Roman" w:cs="Times New Roman"/>
                <w:kern w:val="0"/>
                <w:szCs w:val="22"/>
                <w:lang w:val="en-US"/>
                <w14:ligatures w14:val="none"/>
              </w:rPr>
              <w:t>Smit</w:t>
            </w:r>
            <w:proofErr w:type="spellEnd"/>
            <w:r w:rsidRPr="00AA0C1F">
              <w:rPr>
                <w:rFonts w:ascii="Times New Roman" w:eastAsia="Times New Roman" w:hAnsi="Times New Roman" w:cs="Times New Roman"/>
                <w:kern w:val="0"/>
                <w:szCs w:val="22"/>
                <w:lang w:val="en-US"/>
                <w14:ligatures w14:val="none"/>
              </w:rPr>
              <w:t xml:space="preserve">, B., Reimer, J.A., Oldenburg, C.M. and </w:t>
            </w:r>
            <w:proofErr w:type="spellStart"/>
            <w:r w:rsidRPr="00AA0C1F">
              <w:rPr>
                <w:rFonts w:ascii="Times New Roman" w:eastAsia="Times New Roman" w:hAnsi="Times New Roman" w:cs="Times New Roman"/>
                <w:kern w:val="0"/>
                <w:szCs w:val="22"/>
                <w:lang w:val="en-US"/>
                <w14:ligatures w14:val="none"/>
              </w:rPr>
              <w:t>Bourg</w:t>
            </w:r>
            <w:proofErr w:type="gramStart"/>
            <w:r w:rsidRPr="00AA0C1F">
              <w:rPr>
                <w:rFonts w:ascii="Times New Roman" w:eastAsia="Times New Roman" w:hAnsi="Times New Roman" w:cs="Times New Roman"/>
                <w:kern w:val="0"/>
                <w:szCs w:val="22"/>
                <w:lang w:val="en-US"/>
                <w14:ligatures w14:val="none"/>
              </w:rPr>
              <w:t>,I</w:t>
            </w:r>
            <w:proofErr w:type="spellEnd"/>
            <w:proofErr w:type="gramEnd"/>
            <w:r w:rsidRPr="00AA0C1F">
              <w:rPr>
                <w:rFonts w:ascii="Times New Roman" w:eastAsia="Times New Roman" w:hAnsi="Times New Roman" w:cs="Times New Roman"/>
                <w:kern w:val="0"/>
                <w:szCs w:val="22"/>
                <w:lang w:val="en-US"/>
                <w14:ligatures w14:val="none"/>
              </w:rPr>
              <w:t>. C. (2014), Imperial College Press, London.</w:t>
            </w:r>
          </w:p>
        </w:tc>
      </w:tr>
      <w:tr w:rsidR="00AA0C1F" w:rsidRPr="00AA0C1F" w14:paraId="1DE66FC2" w14:textId="77777777">
        <w:trPr>
          <w:trHeight w:val="251"/>
        </w:trPr>
        <w:tc>
          <w:tcPr>
            <w:tcW w:w="10207" w:type="dxa"/>
            <w:gridSpan w:val="4"/>
            <w:tcBorders>
              <w:top w:val="single" w:sz="4" w:space="0" w:color="000000"/>
              <w:left w:val="single" w:sz="4" w:space="0" w:color="000000"/>
              <w:bottom w:val="single" w:sz="4" w:space="0" w:color="000000"/>
              <w:right w:val="single" w:sz="4" w:space="0" w:color="000000"/>
            </w:tcBorders>
          </w:tcPr>
          <w:p w14:paraId="3579D4D3"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AA0C1F" w:rsidRPr="00AA0C1F" w14:paraId="16F50065" w14:textId="77777777">
        <w:trPr>
          <w:trHeight w:val="369"/>
        </w:trPr>
        <w:tc>
          <w:tcPr>
            <w:tcW w:w="10207" w:type="dxa"/>
            <w:gridSpan w:val="4"/>
            <w:tcBorders>
              <w:top w:val="single" w:sz="4" w:space="0" w:color="000000"/>
              <w:left w:val="single" w:sz="4" w:space="0" w:color="000000"/>
              <w:bottom w:val="single" w:sz="4" w:space="0" w:color="000000"/>
              <w:right w:val="single" w:sz="4" w:space="0" w:color="000000"/>
            </w:tcBorders>
            <w:hideMark/>
          </w:tcPr>
          <w:p w14:paraId="2C5A156F" w14:textId="77777777" w:rsidR="00AA0C1F" w:rsidRPr="00AA0C1F" w:rsidRDefault="00AA0C1F" w:rsidP="00AA0C1F">
            <w:pPr>
              <w:widowControl w:val="0"/>
              <w:autoSpaceDE w:val="0"/>
              <w:autoSpaceDN w:val="0"/>
              <w:spacing w:after="0" w:line="273"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Reference Books</w:t>
            </w:r>
          </w:p>
        </w:tc>
      </w:tr>
      <w:tr w:rsidR="00AA0C1F" w:rsidRPr="00AA0C1F" w14:paraId="56E54F8F" w14:textId="77777777">
        <w:trPr>
          <w:trHeight w:val="273"/>
        </w:trPr>
        <w:tc>
          <w:tcPr>
            <w:tcW w:w="915" w:type="dxa"/>
            <w:tcBorders>
              <w:top w:val="single" w:sz="4" w:space="0" w:color="000000"/>
              <w:left w:val="single" w:sz="4" w:space="0" w:color="000000"/>
              <w:bottom w:val="single" w:sz="4" w:space="0" w:color="000000"/>
              <w:right w:val="single" w:sz="4" w:space="0" w:color="000000"/>
            </w:tcBorders>
            <w:hideMark/>
          </w:tcPr>
          <w:p w14:paraId="501CD797" w14:textId="77777777" w:rsidR="00AA0C1F" w:rsidRPr="00AA0C1F" w:rsidRDefault="00AA0C1F" w:rsidP="00AA0C1F">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1</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7D879ED5" w14:textId="77777777" w:rsidR="00AA0C1F" w:rsidRPr="00AA0C1F" w:rsidRDefault="00AA0C1F" w:rsidP="00AA0C1F">
            <w:pPr>
              <w:widowControl w:val="0"/>
              <w:autoSpaceDE w:val="0"/>
              <w:autoSpaceDN w:val="0"/>
              <w:spacing w:after="0" w:line="253" w:lineRule="exact"/>
              <w:ind w:left="10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Environmental Impact Statements, </w:t>
            </w:r>
            <w:proofErr w:type="spellStart"/>
            <w:r w:rsidRPr="00AA0C1F">
              <w:rPr>
                <w:rFonts w:ascii="Times New Roman" w:eastAsia="Times New Roman" w:hAnsi="Times New Roman" w:cs="Times New Roman"/>
                <w:kern w:val="0"/>
                <w:szCs w:val="22"/>
                <w:lang w:val="en-US"/>
                <w14:ligatures w14:val="none"/>
              </w:rPr>
              <w:t>Bregman</w:t>
            </w:r>
            <w:proofErr w:type="spellEnd"/>
            <w:r w:rsidRPr="00AA0C1F">
              <w:rPr>
                <w:rFonts w:ascii="Times New Roman" w:eastAsia="Times New Roman" w:hAnsi="Times New Roman" w:cs="Times New Roman"/>
                <w:kern w:val="0"/>
                <w:szCs w:val="22"/>
                <w:lang w:val="en-US"/>
                <w14:ligatures w14:val="none"/>
              </w:rPr>
              <w:t>, J. I. (1999), Lewis Publishers, London.</w:t>
            </w:r>
          </w:p>
        </w:tc>
      </w:tr>
      <w:tr w:rsidR="00AA0C1F" w:rsidRPr="00AA0C1F" w14:paraId="1126C60A" w14:textId="77777777">
        <w:trPr>
          <w:trHeight w:val="551"/>
        </w:trPr>
        <w:tc>
          <w:tcPr>
            <w:tcW w:w="915" w:type="dxa"/>
            <w:tcBorders>
              <w:top w:val="single" w:sz="4" w:space="0" w:color="000000"/>
              <w:left w:val="single" w:sz="4" w:space="0" w:color="000000"/>
              <w:bottom w:val="single" w:sz="4" w:space="0" w:color="000000"/>
              <w:right w:val="single" w:sz="4" w:space="0" w:color="000000"/>
            </w:tcBorders>
            <w:hideMark/>
          </w:tcPr>
          <w:p w14:paraId="3629F64B"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2</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02DA70D1" w14:textId="77777777" w:rsidR="00AA0C1F" w:rsidRPr="00AA0C1F" w:rsidRDefault="00AA0C1F" w:rsidP="00AA0C1F">
            <w:pPr>
              <w:widowControl w:val="0"/>
              <w:autoSpaceDE w:val="0"/>
              <w:autoSpaceDN w:val="0"/>
              <w:spacing w:after="0" w:line="228" w:lineRule="auto"/>
              <w:ind w:left="10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Environmental Assessment, Singleton R, Castle, P and Sort, D. (1999), Thomas Telford Publishing, London.</w:t>
            </w:r>
          </w:p>
        </w:tc>
      </w:tr>
      <w:tr w:rsidR="00AA0C1F" w:rsidRPr="00AA0C1F" w14:paraId="212C43ED" w14:textId="77777777">
        <w:trPr>
          <w:trHeight w:val="417"/>
        </w:trPr>
        <w:tc>
          <w:tcPr>
            <w:tcW w:w="915" w:type="dxa"/>
            <w:tcBorders>
              <w:top w:val="single" w:sz="4" w:space="0" w:color="000000"/>
              <w:left w:val="single" w:sz="4" w:space="0" w:color="000000"/>
              <w:bottom w:val="single" w:sz="4" w:space="0" w:color="000000"/>
              <w:right w:val="single" w:sz="4" w:space="0" w:color="000000"/>
            </w:tcBorders>
            <w:hideMark/>
          </w:tcPr>
          <w:p w14:paraId="17882562"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3</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5D0EF079" w14:textId="77777777" w:rsidR="00AA0C1F" w:rsidRPr="00AA0C1F" w:rsidRDefault="00AA0C1F" w:rsidP="00AA0C1F">
            <w:pPr>
              <w:widowControl w:val="0"/>
              <w:autoSpaceDE w:val="0"/>
              <w:autoSpaceDN w:val="0"/>
              <w:spacing w:after="0" w:line="268" w:lineRule="exact"/>
              <w:ind w:left="10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Effective Environmental Assessment, </w:t>
            </w:r>
            <w:proofErr w:type="spellStart"/>
            <w:r w:rsidRPr="00AA0C1F">
              <w:rPr>
                <w:rFonts w:ascii="Times New Roman" w:eastAsia="Times New Roman" w:hAnsi="Times New Roman" w:cs="Times New Roman"/>
                <w:kern w:val="0"/>
                <w:szCs w:val="22"/>
                <w:lang w:val="en-US"/>
                <w14:ligatures w14:val="none"/>
              </w:rPr>
              <w:t>Eccleston</w:t>
            </w:r>
            <w:proofErr w:type="spellEnd"/>
            <w:r w:rsidRPr="00AA0C1F">
              <w:rPr>
                <w:rFonts w:ascii="Times New Roman" w:eastAsia="Times New Roman" w:hAnsi="Times New Roman" w:cs="Times New Roman"/>
                <w:kern w:val="0"/>
                <w:szCs w:val="22"/>
                <w:lang w:val="en-US"/>
                <w14:ligatures w14:val="none"/>
              </w:rPr>
              <w:t>, C.H. (2000), Lewis Publishers, London.</w:t>
            </w:r>
          </w:p>
        </w:tc>
      </w:tr>
      <w:tr w:rsidR="00AA0C1F" w:rsidRPr="00AA0C1F" w14:paraId="4D6257E0" w14:textId="77777777">
        <w:trPr>
          <w:trHeight w:val="414"/>
        </w:trPr>
        <w:tc>
          <w:tcPr>
            <w:tcW w:w="915" w:type="dxa"/>
            <w:tcBorders>
              <w:top w:val="single" w:sz="4" w:space="0" w:color="000000"/>
              <w:left w:val="single" w:sz="4" w:space="0" w:color="000000"/>
              <w:bottom w:val="single" w:sz="4" w:space="0" w:color="000000"/>
              <w:right w:val="single" w:sz="4" w:space="0" w:color="000000"/>
            </w:tcBorders>
            <w:hideMark/>
          </w:tcPr>
          <w:p w14:paraId="3A369924"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4</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5B9DBCD6" w14:textId="77777777" w:rsidR="00AA0C1F" w:rsidRPr="00AA0C1F" w:rsidRDefault="00AA0C1F" w:rsidP="00AA0C1F">
            <w:pPr>
              <w:widowControl w:val="0"/>
              <w:autoSpaceDE w:val="0"/>
              <w:autoSpaceDN w:val="0"/>
              <w:spacing w:after="0" w:line="268" w:lineRule="exact"/>
              <w:ind w:left="10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Environmental Auditing, </w:t>
            </w:r>
            <w:proofErr w:type="spellStart"/>
            <w:r w:rsidRPr="00AA0C1F">
              <w:rPr>
                <w:rFonts w:ascii="Times New Roman" w:eastAsia="Times New Roman" w:hAnsi="Times New Roman" w:cs="Times New Roman"/>
                <w:kern w:val="0"/>
                <w:szCs w:val="22"/>
                <w:lang w:val="en-US"/>
                <w14:ligatures w14:val="none"/>
              </w:rPr>
              <w:t>Humphery</w:t>
            </w:r>
            <w:proofErr w:type="spellEnd"/>
            <w:r w:rsidRPr="00AA0C1F">
              <w:rPr>
                <w:rFonts w:ascii="Times New Roman" w:eastAsia="Times New Roman" w:hAnsi="Times New Roman" w:cs="Times New Roman"/>
                <w:kern w:val="0"/>
                <w:szCs w:val="22"/>
                <w:lang w:val="en-US"/>
                <w14:ligatures w14:val="none"/>
              </w:rPr>
              <w:t xml:space="preserve">, N. and Hadley. </w:t>
            </w:r>
            <w:proofErr w:type="gramStart"/>
            <w:r w:rsidRPr="00AA0C1F">
              <w:rPr>
                <w:rFonts w:ascii="Times New Roman" w:eastAsia="Times New Roman" w:hAnsi="Times New Roman" w:cs="Times New Roman"/>
                <w:kern w:val="0"/>
                <w:szCs w:val="22"/>
                <w:lang w:val="en-US"/>
                <w14:ligatures w14:val="none"/>
              </w:rPr>
              <w:t>M.(</w:t>
            </w:r>
            <w:proofErr w:type="gramEnd"/>
            <w:r w:rsidRPr="00AA0C1F">
              <w:rPr>
                <w:rFonts w:ascii="Times New Roman" w:eastAsia="Times New Roman" w:hAnsi="Times New Roman" w:cs="Times New Roman"/>
                <w:kern w:val="0"/>
                <w:szCs w:val="22"/>
                <w:lang w:val="en-US"/>
                <w14:ligatures w14:val="none"/>
              </w:rPr>
              <w:t>2000), Boca Raton, USA.</w:t>
            </w:r>
          </w:p>
        </w:tc>
      </w:tr>
      <w:tr w:rsidR="00AA0C1F" w:rsidRPr="00AA0C1F" w14:paraId="6DCEC0E6" w14:textId="77777777">
        <w:trPr>
          <w:trHeight w:val="417"/>
        </w:trPr>
        <w:tc>
          <w:tcPr>
            <w:tcW w:w="915" w:type="dxa"/>
            <w:tcBorders>
              <w:top w:val="single" w:sz="4" w:space="0" w:color="000000"/>
              <w:left w:val="single" w:sz="4" w:space="0" w:color="000000"/>
              <w:bottom w:val="single" w:sz="4" w:space="0" w:color="000000"/>
              <w:right w:val="single" w:sz="4" w:space="0" w:color="000000"/>
            </w:tcBorders>
            <w:hideMark/>
          </w:tcPr>
          <w:p w14:paraId="50D20910"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5</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24B278BD" w14:textId="77777777" w:rsidR="00AA0C1F" w:rsidRPr="00AA0C1F" w:rsidRDefault="00AA0C1F" w:rsidP="00AA0C1F">
            <w:pPr>
              <w:widowControl w:val="0"/>
              <w:autoSpaceDE w:val="0"/>
              <w:autoSpaceDN w:val="0"/>
              <w:spacing w:after="0" w:line="268" w:lineRule="exact"/>
              <w:ind w:left="10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Green Accounting, </w:t>
            </w:r>
            <w:proofErr w:type="spellStart"/>
            <w:r w:rsidRPr="00AA0C1F">
              <w:rPr>
                <w:rFonts w:ascii="Times New Roman" w:eastAsia="Times New Roman" w:hAnsi="Times New Roman" w:cs="Times New Roman"/>
                <w:kern w:val="0"/>
                <w:szCs w:val="22"/>
                <w:lang w:val="en-US"/>
                <w14:ligatures w14:val="none"/>
              </w:rPr>
              <w:t>Bartelmus</w:t>
            </w:r>
            <w:proofErr w:type="spellEnd"/>
            <w:r w:rsidRPr="00AA0C1F">
              <w:rPr>
                <w:rFonts w:ascii="Times New Roman" w:eastAsia="Times New Roman" w:hAnsi="Times New Roman" w:cs="Times New Roman"/>
                <w:kern w:val="0"/>
                <w:szCs w:val="22"/>
                <w:lang w:val="en-US"/>
                <w14:ligatures w14:val="none"/>
              </w:rPr>
              <w:t xml:space="preserve">, </w:t>
            </w:r>
            <w:proofErr w:type="spellStart"/>
            <w:r w:rsidRPr="00AA0C1F">
              <w:rPr>
                <w:rFonts w:ascii="Times New Roman" w:eastAsia="Times New Roman" w:hAnsi="Times New Roman" w:cs="Times New Roman"/>
                <w:kern w:val="0"/>
                <w:szCs w:val="22"/>
                <w:lang w:val="en-US"/>
                <w14:ligatures w14:val="none"/>
              </w:rPr>
              <w:t>P.and</w:t>
            </w:r>
            <w:proofErr w:type="spellEnd"/>
            <w:r w:rsidRPr="00AA0C1F">
              <w:rPr>
                <w:rFonts w:ascii="Times New Roman" w:eastAsia="Times New Roman" w:hAnsi="Times New Roman" w:cs="Times New Roman"/>
                <w:kern w:val="0"/>
                <w:szCs w:val="22"/>
                <w:lang w:val="en-US"/>
                <w14:ligatures w14:val="none"/>
              </w:rPr>
              <w:t xml:space="preserve"> Seifert, E.K. (2017), Taylor &amp; Francis Limited.</w:t>
            </w:r>
          </w:p>
        </w:tc>
      </w:tr>
      <w:tr w:rsidR="00AA0C1F" w:rsidRPr="00AA0C1F" w14:paraId="5BF1C81B" w14:textId="77777777">
        <w:trPr>
          <w:trHeight w:val="549"/>
        </w:trPr>
        <w:tc>
          <w:tcPr>
            <w:tcW w:w="915" w:type="dxa"/>
            <w:tcBorders>
              <w:top w:val="single" w:sz="4" w:space="0" w:color="000000"/>
              <w:left w:val="single" w:sz="4" w:space="0" w:color="000000"/>
              <w:bottom w:val="single" w:sz="4" w:space="0" w:color="000000"/>
              <w:right w:val="single" w:sz="4" w:space="0" w:color="000000"/>
            </w:tcBorders>
            <w:hideMark/>
          </w:tcPr>
          <w:p w14:paraId="2FCB3A61"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6</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228B7AC6" w14:textId="77777777" w:rsidR="00AA0C1F" w:rsidRPr="00AA0C1F" w:rsidRDefault="00AA0C1F" w:rsidP="00AA0C1F">
            <w:pPr>
              <w:widowControl w:val="0"/>
              <w:autoSpaceDE w:val="0"/>
              <w:autoSpaceDN w:val="0"/>
              <w:spacing w:before="1" w:after="0" w:line="264" w:lineRule="exact"/>
              <w:ind w:left="105" w:right="493"/>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Perspectives in Environmental Studies, </w:t>
            </w:r>
            <w:proofErr w:type="spellStart"/>
            <w:r w:rsidRPr="00AA0C1F">
              <w:rPr>
                <w:rFonts w:ascii="Times New Roman" w:eastAsia="Times New Roman" w:hAnsi="Times New Roman" w:cs="Times New Roman"/>
                <w:kern w:val="0"/>
                <w:szCs w:val="22"/>
                <w:lang w:val="en-US"/>
                <w14:ligatures w14:val="none"/>
              </w:rPr>
              <w:t>Kaushik</w:t>
            </w:r>
            <w:proofErr w:type="spellEnd"/>
            <w:r w:rsidRPr="00AA0C1F">
              <w:rPr>
                <w:rFonts w:ascii="Times New Roman" w:eastAsia="Times New Roman" w:hAnsi="Times New Roman" w:cs="Times New Roman"/>
                <w:kern w:val="0"/>
                <w:szCs w:val="22"/>
                <w:lang w:val="en-US"/>
                <w14:ligatures w14:val="none"/>
              </w:rPr>
              <w:t xml:space="preserve">, A. and </w:t>
            </w:r>
            <w:proofErr w:type="spellStart"/>
            <w:r w:rsidRPr="00AA0C1F">
              <w:rPr>
                <w:rFonts w:ascii="Times New Roman" w:eastAsia="Times New Roman" w:hAnsi="Times New Roman" w:cs="Times New Roman"/>
                <w:kern w:val="0"/>
                <w:szCs w:val="22"/>
                <w:lang w:val="en-US"/>
                <w14:ligatures w14:val="none"/>
              </w:rPr>
              <w:t>Kaushik</w:t>
            </w:r>
            <w:proofErr w:type="spellEnd"/>
            <w:r w:rsidRPr="00AA0C1F">
              <w:rPr>
                <w:rFonts w:ascii="Times New Roman" w:eastAsia="Times New Roman" w:hAnsi="Times New Roman" w:cs="Times New Roman"/>
                <w:kern w:val="0"/>
                <w:szCs w:val="22"/>
                <w:lang w:val="en-US"/>
                <w14:ligatures w14:val="none"/>
              </w:rPr>
              <w:t xml:space="preserve"> C. P. (2014). 4</w:t>
            </w:r>
            <w:r w:rsidRPr="00AA0C1F">
              <w:rPr>
                <w:rFonts w:ascii="Times New Roman" w:eastAsia="Times New Roman" w:hAnsi="Times New Roman" w:cs="Times New Roman"/>
                <w:kern w:val="0"/>
                <w:szCs w:val="22"/>
                <w:vertAlign w:val="superscript"/>
                <w:lang w:val="en-US"/>
                <w14:ligatures w14:val="none"/>
              </w:rPr>
              <w:t>th</w:t>
            </w:r>
            <w:r w:rsidRPr="00AA0C1F">
              <w:rPr>
                <w:rFonts w:ascii="Times New Roman" w:eastAsia="Times New Roman" w:hAnsi="Times New Roman" w:cs="Times New Roman"/>
                <w:kern w:val="0"/>
                <w:szCs w:val="22"/>
                <w:lang w:val="en-US"/>
                <w14:ligatures w14:val="none"/>
              </w:rPr>
              <w:t xml:space="preserve"> Edition, New Age International Publishers, New Delhi.</w:t>
            </w:r>
          </w:p>
        </w:tc>
      </w:tr>
      <w:tr w:rsidR="00AA0C1F" w:rsidRPr="00AA0C1F" w14:paraId="7489E011" w14:textId="77777777">
        <w:trPr>
          <w:trHeight w:val="551"/>
        </w:trPr>
        <w:tc>
          <w:tcPr>
            <w:tcW w:w="915" w:type="dxa"/>
            <w:tcBorders>
              <w:top w:val="single" w:sz="4" w:space="0" w:color="000000"/>
              <w:left w:val="single" w:sz="4" w:space="0" w:color="000000"/>
              <w:bottom w:val="single" w:sz="4" w:space="0" w:color="000000"/>
              <w:right w:val="single" w:sz="4" w:space="0" w:color="000000"/>
            </w:tcBorders>
            <w:hideMark/>
          </w:tcPr>
          <w:p w14:paraId="6596AD44"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7</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6081F466" w14:textId="77777777" w:rsidR="00AA0C1F" w:rsidRPr="00AA0C1F" w:rsidRDefault="00AA0C1F" w:rsidP="00AA0C1F">
            <w:pPr>
              <w:widowControl w:val="0"/>
              <w:autoSpaceDE w:val="0"/>
              <w:autoSpaceDN w:val="0"/>
              <w:spacing w:after="0" w:line="228" w:lineRule="auto"/>
              <w:ind w:left="105" w:right="187"/>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 xml:space="preserve">Carbon Sequestration for Climate Change Mitigation and Adaptation, </w:t>
            </w:r>
            <w:proofErr w:type="spellStart"/>
            <w:r w:rsidRPr="00AA0C1F">
              <w:rPr>
                <w:rFonts w:ascii="Times New Roman" w:eastAsia="Times New Roman" w:hAnsi="Times New Roman" w:cs="Times New Roman"/>
                <w:kern w:val="0"/>
                <w:szCs w:val="22"/>
                <w:lang w:val="en-US"/>
                <w14:ligatures w14:val="none"/>
              </w:rPr>
              <w:t>Ussiri</w:t>
            </w:r>
            <w:proofErr w:type="spellEnd"/>
            <w:r w:rsidRPr="00AA0C1F">
              <w:rPr>
                <w:rFonts w:ascii="Times New Roman" w:eastAsia="Times New Roman" w:hAnsi="Times New Roman" w:cs="Times New Roman"/>
                <w:kern w:val="0"/>
                <w:szCs w:val="22"/>
                <w:lang w:val="en-US"/>
                <w14:ligatures w14:val="none"/>
              </w:rPr>
              <w:t xml:space="preserve">, D.A.N. </w:t>
            </w:r>
            <w:proofErr w:type="spellStart"/>
            <w:r w:rsidRPr="00AA0C1F">
              <w:rPr>
                <w:rFonts w:ascii="Times New Roman" w:eastAsia="Times New Roman" w:hAnsi="Times New Roman" w:cs="Times New Roman"/>
                <w:kern w:val="0"/>
                <w:szCs w:val="22"/>
                <w:lang w:val="en-US"/>
                <w14:ligatures w14:val="none"/>
              </w:rPr>
              <w:t>Lal</w:t>
            </w:r>
            <w:proofErr w:type="spellEnd"/>
            <w:r w:rsidRPr="00AA0C1F">
              <w:rPr>
                <w:rFonts w:ascii="Times New Roman" w:eastAsia="Times New Roman" w:hAnsi="Times New Roman" w:cs="Times New Roman"/>
                <w:kern w:val="0"/>
                <w:szCs w:val="22"/>
                <w:lang w:val="en-US"/>
                <w14:ligatures w14:val="none"/>
              </w:rPr>
              <w:t>, R. (2017), Springer International Publishing.</w:t>
            </w:r>
          </w:p>
        </w:tc>
      </w:tr>
      <w:tr w:rsidR="00AA0C1F" w:rsidRPr="00AA0C1F" w14:paraId="281EC317" w14:textId="77777777">
        <w:trPr>
          <w:trHeight w:val="253"/>
        </w:trPr>
        <w:tc>
          <w:tcPr>
            <w:tcW w:w="10207" w:type="dxa"/>
            <w:gridSpan w:val="4"/>
            <w:tcBorders>
              <w:top w:val="single" w:sz="4" w:space="0" w:color="000000"/>
              <w:left w:val="single" w:sz="4" w:space="0" w:color="000000"/>
              <w:bottom w:val="single" w:sz="4" w:space="0" w:color="000000"/>
              <w:right w:val="single" w:sz="4" w:space="0" w:color="000000"/>
            </w:tcBorders>
          </w:tcPr>
          <w:p w14:paraId="6865E568"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AA0C1F" w:rsidRPr="00AA0C1F" w14:paraId="0A9D526C" w14:textId="77777777">
        <w:trPr>
          <w:trHeight w:val="275"/>
        </w:trPr>
        <w:tc>
          <w:tcPr>
            <w:tcW w:w="10207" w:type="dxa"/>
            <w:gridSpan w:val="4"/>
            <w:tcBorders>
              <w:top w:val="single" w:sz="4" w:space="0" w:color="000000"/>
              <w:left w:val="single" w:sz="4" w:space="0" w:color="000000"/>
              <w:bottom w:val="single" w:sz="4" w:space="0" w:color="000000"/>
              <w:right w:val="single" w:sz="4" w:space="0" w:color="000000"/>
            </w:tcBorders>
            <w:hideMark/>
          </w:tcPr>
          <w:p w14:paraId="3F2F09F2"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Related Online Contents [MOOC, SWAYAM, NPTEL, Websites etc.]</w:t>
            </w:r>
          </w:p>
        </w:tc>
      </w:tr>
      <w:tr w:rsidR="00AA0C1F" w:rsidRPr="00AA0C1F" w14:paraId="227DA52B" w14:textId="77777777">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506FB3FA"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1</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6858673E" w14:textId="77777777" w:rsidR="00AA0C1F" w:rsidRPr="00AA0C1F" w:rsidRDefault="00AA0C1F" w:rsidP="00AA0C1F">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https://nptel.ac.in/courses/120/108/120108004/</w:t>
            </w:r>
          </w:p>
        </w:tc>
      </w:tr>
      <w:tr w:rsidR="00AA0C1F" w:rsidRPr="00AA0C1F" w14:paraId="6007DB6C" w14:textId="77777777">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49362ED3" w14:textId="77777777" w:rsidR="00AA0C1F" w:rsidRPr="00AA0C1F" w:rsidRDefault="00AA0C1F" w:rsidP="00AA0C1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2</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3EAF2414" w14:textId="77777777" w:rsidR="00AA0C1F" w:rsidRPr="00AA0C1F" w:rsidRDefault="00AA0C1F" w:rsidP="00AA0C1F">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htt</w:t>
            </w:r>
            <w:hyperlink r:id="rId42" w:history="1">
              <w:r w:rsidRPr="00AA0C1F">
                <w:rPr>
                  <w:rFonts w:ascii="Times New Roman" w:eastAsia="Times New Roman" w:hAnsi="Times New Roman" w:cs="Times New Roman"/>
                  <w:kern w:val="0"/>
                  <w:szCs w:val="22"/>
                  <w:u w:val="single"/>
                  <w:lang w:val="en-US"/>
                  <w14:ligatures w14:val="none"/>
                </w:rPr>
                <w:t>ps://www.iisd.org/l</w:t>
              </w:r>
            </w:hyperlink>
            <w:r w:rsidRPr="00AA0C1F">
              <w:rPr>
                <w:rFonts w:ascii="Times New Roman" w:eastAsia="Times New Roman" w:hAnsi="Times New Roman" w:cs="Times New Roman"/>
                <w:kern w:val="0"/>
                <w:szCs w:val="22"/>
                <w:lang w:val="en-US"/>
                <w14:ligatures w14:val="none"/>
              </w:rPr>
              <w:t>e</w:t>
            </w:r>
            <w:hyperlink r:id="rId43" w:history="1">
              <w:r w:rsidRPr="00AA0C1F">
                <w:rPr>
                  <w:rFonts w:ascii="Times New Roman" w:eastAsia="Times New Roman" w:hAnsi="Times New Roman" w:cs="Times New Roman"/>
                  <w:kern w:val="0"/>
                  <w:szCs w:val="22"/>
                  <w:u w:val="single"/>
                  <w:lang w:val="en-US"/>
                  <w14:ligatures w14:val="none"/>
                </w:rPr>
                <w:t>arning/eia/eia-essentials/timeline/</w:t>
              </w:r>
            </w:hyperlink>
          </w:p>
        </w:tc>
      </w:tr>
      <w:tr w:rsidR="00AA0C1F" w:rsidRPr="00AA0C1F" w14:paraId="0E790547" w14:textId="77777777">
        <w:trPr>
          <w:trHeight w:val="551"/>
        </w:trPr>
        <w:tc>
          <w:tcPr>
            <w:tcW w:w="915" w:type="dxa"/>
            <w:tcBorders>
              <w:top w:val="single" w:sz="4" w:space="0" w:color="000000"/>
              <w:left w:val="single" w:sz="4" w:space="0" w:color="000000"/>
              <w:bottom w:val="single" w:sz="4" w:space="0" w:color="000000"/>
              <w:right w:val="single" w:sz="4" w:space="0" w:color="000000"/>
            </w:tcBorders>
            <w:hideMark/>
          </w:tcPr>
          <w:p w14:paraId="28799501" w14:textId="77777777" w:rsidR="00AA0C1F" w:rsidRPr="00AA0C1F" w:rsidRDefault="00AA0C1F" w:rsidP="00AA0C1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3</w:t>
            </w:r>
          </w:p>
        </w:tc>
        <w:tc>
          <w:tcPr>
            <w:tcW w:w="9292" w:type="dxa"/>
            <w:gridSpan w:val="3"/>
            <w:tcBorders>
              <w:top w:val="single" w:sz="4" w:space="0" w:color="000000"/>
              <w:left w:val="single" w:sz="4" w:space="0" w:color="000000"/>
              <w:bottom w:val="single" w:sz="4" w:space="0" w:color="000000"/>
              <w:right w:val="single" w:sz="4" w:space="0" w:color="000000"/>
            </w:tcBorders>
            <w:hideMark/>
          </w:tcPr>
          <w:p w14:paraId="5B5607E0" w14:textId="77777777" w:rsidR="00AA0C1F" w:rsidRPr="00AA0C1F" w:rsidRDefault="00AA0C1F" w:rsidP="00AA0C1F">
            <w:pPr>
              <w:widowControl w:val="0"/>
              <w:autoSpaceDE w:val="0"/>
              <w:autoSpaceDN w:val="0"/>
              <w:spacing w:after="0" w:line="228" w:lineRule="auto"/>
              <w:ind w:left="237" w:right="1055"/>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htt</w:t>
            </w:r>
            <w:hyperlink r:id="rId44" w:history="1">
              <w:r w:rsidRPr="00AA0C1F">
                <w:rPr>
                  <w:rFonts w:ascii="Times New Roman" w:eastAsia="Times New Roman" w:hAnsi="Times New Roman" w:cs="Times New Roman"/>
                  <w:kern w:val="0"/>
                  <w:szCs w:val="22"/>
                  <w:u w:val="single"/>
                  <w:lang w:val="en-US"/>
                  <w14:ligatures w14:val="none"/>
                </w:rPr>
                <w:t>ps://www.open.edu/openle</w:t>
              </w:r>
            </w:hyperlink>
            <w:r w:rsidRPr="00AA0C1F">
              <w:rPr>
                <w:rFonts w:ascii="Times New Roman" w:eastAsia="Times New Roman" w:hAnsi="Times New Roman" w:cs="Times New Roman"/>
                <w:kern w:val="0"/>
                <w:szCs w:val="22"/>
                <w:lang w:val="en-US"/>
                <w14:ligatures w14:val="none"/>
              </w:rPr>
              <w:t>a</w:t>
            </w:r>
            <w:hyperlink r:id="rId45" w:history="1">
              <w:r w:rsidRPr="00AA0C1F">
                <w:rPr>
                  <w:rFonts w:ascii="Times New Roman" w:eastAsia="Times New Roman" w:hAnsi="Times New Roman" w:cs="Times New Roman"/>
                  <w:kern w:val="0"/>
                  <w:szCs w:val="22"/>
                  <w:u w:val="single"/>
                  <w:lang w:val="en-US"/>
                  <w14:ligatures w14:val="none"/>
                </w:rPr>
                <w:t>rn/nature-environment/organisations-environmental-</w:t>
              </w:r>
            </w:hyperlink>
            <w:r w:rsidRPr="00AA0C1F">
              <w:rPr>
                <w:rFonts w:ascii="Times New Roman" w:eastAsia="Times New Roman" w:hAnsi="Times New Roman" w:cs="Times New Roman"/>
                <w:kern w:val="0"/>
                <w:szCs w:val="22"/>
                <w:lang w:val="en-US"/>
                <w14:ligatures w14:val="none"/>
              </w:rPr>
              <w:t>management-and-innovation/content-section-2.8</w:t>
            </w:r>
          </w:p>
        </w:tc>
      </w:tr>
      <w:tr w:rsidR="00AA0C1F" w:rsidRPr="00AA0C1F" w14:paraId="5BE69D14" w14:textId="77777777">
        <w:trPr>
          <w:trHeight w:val="275"/>
        </w:trPr>
        <w:tc>
          <w:tcPr>
            <w:tcW w:w="10207" w:type="dxa"/>
            <w:gridSpan w:val="4"/>
            <w:tcBorders>
              <w:top w:val="single" w:sz="4" w:space="0" w:color="000000"/>
              <w:left w:val="single" w:sz="4" w:space="0" w:color="000000"/>
              <w:bottom w:val="single" w:sz="4" w:space="0" w:color="000000"/>
              <w:right w:val="single" w:sz="4" w:space="0" w:color="000000"/>
            </w:tcBorders>
          </w:tcPr>
          <w:p w14:paraId="53CC33A8"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3924FB6E" w14:textId="77777777" w:rsidR="00AA0C1F" w:rsidRPr="00AA0C1F" w:rsidRDefault="00AA0C1F" w:rsidP="00AA0C1F">
      <w:pPr>
        <w:widowControl w:val="0"/>
        <w:autoSpaceDE w:val="0"/>
        <w:autoSpaceDN w:val="0"/>
        <w:spacing w:before="1" w:after="1" w:line="240" w:lineRule="auto"/>
        <w:rPr>
          <w:rFonts w:ascii="Times New Roman" w:eastAsia="Times New Roman" w:hAnsi="Times New Roman" w:cs="Times New Roman"/>
          <w:kern w:val="0"/>
          <w:sz w:val="23"/>
          <w:lang w:val="en-US"/>
          <w14:ligatures w14:val="none"/>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835"/>
        <w:gridCol w:w="946"/>
        <w:gridCol w:w="835"/>
        <w:gridCol w:w="835"/>
        <w:gridCol w:w="838"/>
        <w:gridCol w:w="835"/>
        <w:gridCol w:w="886"/>
        <w:gridCol w:w="813"/>
        <w:gridCol w:w="813"/>
        <w:gridCol w:w="1293"/>
      </w:tblGrid>
      <w:tr w:rsidR="00AA0C1F" w:rsidRPr="00AA0C1F" w14:paraId="40D4D21E" w14:textId="77777777">
        <w:trPr>
          <w:trHeight w:val="275"/>
        </w:trPr>
        <w:tc>
          <w:tcPr>
            <w:tcW w:w="10204" w:type="dxa"/>
            <w:gridSpan w:val="11"/>
            <w:tcBorders>
              <w:top w:val="single" w:sz="4" w:space="0" w:color="000000"/>
              <w:left w:val="single" w:sz="4" w:space="0" w:color="000000"/>
              <w:bottom w:val="single" w:sz="4" w:space="0" w:color="000000"/>
              <w:right w:val="single" w:sz="4" w:space="0" w:color="000000"/>
            </w:tcBorders>
            <w:hideMark/>
          </w:tcPr>
          <w:p w14:paraId="5ACE8BC4" w14:textId="77777777" w:rsidR="00AA0C1F" w:rsidRPr="00AA0C1F" w:rsidRDefault="00AA0C1F" w:rsidP="00AA0C1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 xml:space="preserve">Mapping with </w:t>
            </w:r>
            <w:proofErr w:type="spellStart"/>
            <w:r w:rsidRPr="00AA0C1F">
              <w:rPr>
                <w:rFonts w:ascii="Times New Roman" w:eastAsia="Times New Roman" w:hAnsi="Times New Roman" w:cs="Times New Roman"/>
                <w:b/>
                <w:kern w:val="0"/>
                <w:szCs w:val="22"/>
                <w:lang w:val="en-US"/>
                <w14:ligatures w14:val="none"/>
              </w:rPr>
              <w:t>Programme</w:t>
            </w:r>
            <w:proofErr w:type="spellEnd"/>
            <w:r w:rsidRPr="00AA0C1F">
              <w:rPr>
                <w:rFonts w:ascii="Times New Roman" w:eastAsia="Times New Roman" w:hAnsi="Times New Roman" w:cs="Times New Roman"/>
                <w:b/>
                <w:kern w:val="0"/>
                <w:szCs w:val="22"/>
                <w:lang w:val="en-US"/>
                <w14:ligatures w14:val="none"/>
              </w:rPr>
              <w:t xml:space="preserve"> Outcomes</w:t>
            </w:r>
          </w:p>
        </w:tc>
      </w:tr>
      <w:tr w:rsidR="00AA0C1F" w:rsidRPr="00AA0C1F" w14:paraId="3B77AB46" w14:textId="77777777">
        <w:trPr>
          <w:trHeight w:val="275"/>
        </w:trPr>
        <w:tc>
          <w:tcPr>
            <w:tcW w:w="1275" w:type="dxa"/>
            <w:tcBorders>
              <w:top w:val="single" w:sz="4" w:space="0" w:color="000000"/>
              <w:left w:val="single" w:sz="4" w:space="0" w:color="000000"/>
              <w:bottom w:val="single" w:sz="4" w:space="0" w:color="000000"/>
              <w:right w:val="single" w:sz="4" w:space="0" w:color="000000"/>
            </w:tcBorders>
            <w:hideMark/>
          </w:tcPr>
          <w:p w14:paraId="3F8DA2AA" w14:textId="77777777" w:rsidR="00AA0C1F" w:rsidRPr="00AA0C1F" w:rsidRDefault="00AA0C1F" w:rsidP="00AA0C1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COs/POs</w:t>
            </w:r>
          </w:p>
        </w:tc>
        <w:tc>
          <w:tcPr>
            <w:tcW w:w="835" w:type="dxa"/>
            <w:tcBorders>
              <w:top w:val="single" w:sz="4" w:space="0" w:color="000000"/>
              <w:left w:val="single" w:sz="4" w:space="0" w:color="000000"/>
              <w:bottom w:val="single" w:sz="4" w:space="0" w:color="000000"/>
              <w:right w:val="single" w:sz="4" w:space="0" w:color="000000"/>
            </w:tcBorders>
            <w:hideMark/>
          </w:tcPr>
          <w:p w14:paraId="37A61E76" w14:textId="77777777" w:rsidR="00AA0C1F" w:rsidRPr="00AA0C1F" w:rsidRDefault="00AA0C1F" w:rsidP="00AA0C1F">
            <w:pPr>
              <w:widowControl w:val="0"/>
              <w:autoSpaceDE w:val="0"/>
              <w:autoSpaceDN w:val="0"/>
              <w:spacing w:after="0" w:line="256" w:lineRule="exact"/>
              <w:ind w:left="118" w:right="210"/>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PO1</w:t>
            </w:r>
          </w:p>
        </w:tc>
        <w:tc>
          <w:tcPr>
            <w:tcW w:w="946" w:type="dxa"/>
            <w:tcBorders>
              <w:top w:val="single" w:sz="4" w:space="0" w:color="000000"/>
              <w:left w:val="single" w:sz="4" w:space="0" w:color="000000"/>
              <w:bottom w:val="single" w:sz="4" w:space="0" w:color="000000"/>
              <w:right w:val="single" w:sz="4" w:space="0" w:color="000000"/>
            </w:tcBorders>
            <w:hideMark/>
          </w:tcPr>
          <w:p w14:paraId="7AEB7260" w14:textId="77777777" w:rsidR="00AA0C1F" w:rsidRPr="00AA0C1F" w:rsidRDefault="00AA0C1F" w:rsidP="00AA0C1F">
            <w:pPr>
              <w:widowControl w:val="0"/>
              <w:autoSpaceDE w:val="0"/>
              <w:autoSpaceDN w:val="0"/>
              <w:spacing w:after="0" w:line="256" w:lineRule="exact"/>
              <w:ind w:left="172" w:right="269"/>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PO2</w:t>
            </w:r>
          </w:p>
        </w:tc>
        <w:tc>
          <w:tcPr>
            <w:tcW w:w="835" w:type="dxa"/>
            <w:tcBorders>
              <w:top w:val="single" w:sz="4" w:space="0" w:color="000000"/>
              <w:left w:val="single" w:sz="4" w:space="0" w:color="000000"/>
              <w:bottom w:val="single" w:sz="4" w:space="0" w:color="000000"/>
              <w:right w:val="single" w:sz="4" w:space="0" w:color="000000"/>
            </w:tcBorders>
            <w:hideMark/>
          </w:tcPr>
          <w:p w14:paraId="358FC117" w14:textId="77777777" w:rsidR="00AA0C1F" w:rsidRPr="00AA0C1F" w:rsidRDefault="00AA0C1F" w:rsidP="00AA0C1F">
            <w:pPr>
              <w:widowControl w:val="0"/>
              <w:autoSpaceDE w:val="0"/>
              <w:autoSpaceDN w:val="0"/>
              <w:spacing w:after="0" w:line="256" w:lineRule="exact"/>
              <w:ind w:left="119" w:right="210"/>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PO3</w:t>
            </w:r>
          </w:p>
        </w:tc>
        <w:tc>
          <w:tcPr>
            <w:tcW w:w="835" w:type="dxa"/>
            <w:tcBorders>
              <w:top w:val="single" w:sz="4" w:space="0" w:color="000000"/>
              <w:left w:val="single" w:sz="4" w:space="0" w:color="000000"/>
              <w:bottom w:val="single" w:sz="4" w:space="0" w:color="000000"/>
              <w:right w:val="single" w:sz="4" w:space="0" w:color="000000"/>
            </w:tcBorders>
            <w:hideMark/>
          </w:tcPr>
          <w:p w14:paraId="66EF5EB4" w14:textId="77777777" w:rsidR="00AA0C1F" w:rsidRPr="00AA0C1F" w:rsidRDefault="00AA0C1F" w:rsidP="00AA0C1F">
            <w:pPr>
              <w:widowControl w:val="0"/>
              <w:autoSpaceDE w:val="0"/>
              <w:autoSpaceDN w:val="0"/>
              <w:spacing w:after="0" w:line="256" w:lineRule="exact"/>
              <w:ind w:left="119" w:right="209"/>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PO4</w:t>
            </w:r>
          </w:p>
        </w:tc>
        <w:tc>
          <w:tcPr>
            <w:tcW w:w="838" w:type="dxa"/>
            <w:tcBorders>
              <w:top w:val="single" w:sz="4" w:space="0" w:color="000000"/>
              <w:left w:val="single" w:sz="4" w:space="0" w:color="000000"/>
              <w:bottom w:val="single" w:sz="4" w:space="0" w:color="000000"/>
              <w:right w:val="single" w:sz="4" w:space="0" w:color="000000"/>
            </w:tcBorders>
            <w:hideMark/>
          </w:tcPr>
          <w:p w14:paraId="081106F2" w14:textId="77777777" w:rsidR="00AA0C1F" w:rsidRPr="00AA0C1F" w:rsidRDefault="00AA0C1F" w:rsidP="00AA0C1F">
            <w:pPr>
              <w:widowControl w:val="0"/>
              <w:autoSpaceDE w:val="0"/>
              <w:autoSpaceDN w:val="0"/>
              <w:spacing w:after="0" w:line="256" w:lineRule="exact"/>
              <w:ind w:left="121" w:right="213"/>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PO5</w:t>
            </w:r>
          </w:p>
        </w:tc>
        <w:tc>
          <w:tcPr>
            <w:tcW w:w="835" w:type="dxa"/>
            <w:tcBorders>
              <w:top w:val="single" w:sz="4" w:space="0" w:color="000000"/>
              <w:left w:val="single" w:sz="4" w:space="0" w:color="000000"/>
              <w:bottom w:val="single" w:sz="4" w:space="0" w:color="000000"/>
              <w:right w:val="single" w:sz="4" w:space="0" w:color="000000"/>
            </w:tcBorders>
            <w:hideMark/>
          </w:tcPr>
          <w:p w14:paraId="10442671" w14:textId="77777777" w:rsidR="00AA0C1F" w:rsidRPr="00AA0C1F" w:rsidRDefault="00AA0C1F" w:rsidP="00AA0C1F">
            <w:pPr>
              <w:widowControl w:val="0"/>
              <w:autoSpaceDE w:val="0"/>
              <w:autoSpaceDN w:val="0"/>
              <w:spacing w:after="0" w:line="256" w:lineRule="exact"/>
              <w:ind w:left="119" w:right="209"/>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PO6</w:t>
            </w:r>
          </w:p>
        </w:tc>
        <w:tc>
          <w:tcPr>
            <w:tcW w:w="886" w:type="dxa"/>
            <w:tcBorders>
              <w:top w:val="single" w:sz="4" w:space="0" w:color="000000"/>
              <w:left w:val="single" w:sz="4" w:space="0" w:color="000000"/>
              <w:bottom w:val="single" w:sz="4" w:space="0" w:color="000000"/>
              <w:right w:val="single" w:sz="4" w:space="0" w:color="000000"/>
            </w:tcBorders>
            <w:hideMark/>
          </w:tcPr>
          <w:p w14:paraId="21837D31" w14:textId="77777777" w:rsidR="00AA0C1F" w:rsidRPr="00AA0C1F" w:rsidRDefault="00AA0C1F" w:rsidP="00AA0C1F">
            <w:pPr>
              <w:widowControl w:val="0"/>
              <w:autoSpaceDE w:val="0"/>
              <w:autoSpaceDN w:val="0"/>
              <w:spacing w:after="0" w:line="256" w:lineRule="exact"/>
              <w:ind w:left="144" w:right="237"/>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PO7</w:t>
            </w:r>
          </w:p>
        </w:tc>
        <w:tc>
          <w:tcPr>
            <w:tcW w:w="813" w:type="dxa"/>
            <w:tcBorders>
              <w:top w:val="single" w:sz="4" w:space="0" w:color="000000"/>
              <w:left w:val="single" w:sz="4" w:space="0" w:color="000000"/>
              <w:bottom w:val="single" w:sz="4" w:space="0" w:color="000000"/>
              <w:right w:val="single" w:sz="4" w:space="0" w:color="000000"/>
            </w:tcBorders>
            <w:hideMark/>
          </w:tcPr>
          <w:p w14:paraId="4C6686DC" w14:textId="77777777" w:rsidR="00AA0C1F" w:rsidRPr="00AA0C1F" w:rsidRDefault="00AA0C1F" w:rsidP="00AA0C1F">
            <w:pPr>
              <w:widowControl w:val="0"/>
              <w:autoSpaceDE w:val="0"/>
              <w:autoSpaceDN w:val="0"/>
              <w:spacing w:after="0" w:line="256" w:lineRule="exact"/>
              <w:ind w:left="94" w:right="185"/>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PO8</w:t>
            </w:r>
          </w:p>
        </w:tc>
        <w:tc>
          <w:tcPr>
            <w:tcW w:w="813" w:type="dxa"/>
            <w:tcBorders>
              <w:top w:val="single" w:sz="4" w:space="0" w:color="000000"/>
              <w:left w:val="single" w:sz="4" w:space="0" w:color="000000"/>
              <w:bottom w:val="single" w:sz="4" w:space="0" w:color="000000"/>
              <w:right w:val="single" w:sz="4" w:space="0" w:color="000000"/>
            </w:tcBorders>
            <w:hideMark/>
          </w:tcPr>
          <w:p w14:paraId="14507965" w14:textId="77777777" w:rsidR="00AA0C1F" w:rsidRPr="00AA0C1F" w:rsidRDefault="00AA0C1F" w:rsidP="00AA0C1F">
            <w:pPr>
              <w:widowControl w:val="0"/>
              <w:autoSpaceDE w:val="0"/>
              <w:autoSpaceDN w:val="0"/>
              <w:spacing w:after="0" w:line="256" w:lineRule="exact"/>
              <w:ind w:left="94" w:right="184"/>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PO9</w:t>
            </w:r>
          </w:p>
        </w:tc>
        <w:tc>
          <w:tcPr>
            <w:tcW w:w="1293" w:type="dxa"/>
            <w:tcBorders>
              <w:top w:val="single" w:sz="4" w:space="0" w:color="000000"/>
              <w:left w:val="single" w:sz="4" w:space="0" w:color="000000"/>
              <w:bottom w:val="single" w:sz="4" w:space="0" w:color="000000"/>
              <w:right w:val="single" w:sz="4" w:space="0" w:color="000000"/>
            </w:tcBorders>
            <w:hideMark/>
          </w:tcPr>
          <w:p w14:paraId="6E4DD880" w14:textId="77777777" w:rsidR="00AA0C1F" w:rsidRPr="00AA0C1F" w:rsidRDefault="00AA0C1F" w:rsidP="00AA0C1F">
            <w:pPr>
              <w:widowControl w:val="0"/>
              <w:autoSpaceDE w:val="0"/>
              <w:autoSpaceDN w:val="0"/>
              <w:spacing w:after="0" w:line="256" w:lineRule="exact"/>
              <w:ind w:left="292" w:right="376"/>
              <w:jc w:val="center"/>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PO10</w:t>
            </w:r>
          </w:p>
        </w:tc>
      </w:tr>
      <w:tr w:rsidR="00AA0C1F" w:rsidRPr="00AA0C1F" w14:paraId="23D479DB" w14:textId="77777777">
        <w:trPr>
          <w:trHeight w:val="273"/>
        </w:trPr>
        <w:tc>
          <w:tcPr>
            <w:tcW w:w="1275" w:type="dxa"/>
            <w:tcBorders>
              <w:top w:val="single" w:sz="4" w:space="0" w:color="000000"/>
              <w:left w:val="single" w:sz="4" w:space="0" w:color="000000"/>
              <w:bottom w:val="single" w:sz="4" w:space="0" w:color="000000"/>
              <w:right w:val="single" w:sz="4" w:space="0" w:color="000000"/>
            </w:tcBorders>
            <w:hideMark/>
          </w:tcPr>
          <w:p w14:paraId="78F2712C" w14:textId="77777777" w:rsidR="00AA0C1F" w:rsidRPr="00AA0C1F" w:rsidRDefault="00AA0C1F" w:rsidP="00AA0C1F">
            <w:pPr>
              <w:widowControl w:val="0"/>
              <w:autoSpaceDE w:val="0"/>
              <w:autoSpaceDN w:val="0"/>
              <w:spacing w:after="0" w:line="254"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CO1</w:t>
            </w:r>
          </w:p>
        </w:tc>
        <w:tc>
          <w:tcPr>
            <w:tcW w:w="835" w:type="dxa"/>
            <w:tcBorders>
              <w:top w:val="single" w:sz="4" w:space="0" w:color="000000"/>
              <w:left w:val="single" w:sz="4" w:space="0" w:color="000000"/>
              <w:bottom w:val="single" w:sz="4" w:space="0" w:color="000000"/>
              <w:right w:val="single" w:sz="4" w:space="0" w:color="000000"/>
            </w:tcBorders>
            <w:hideMark/>
          </w:tcPr>
          <w:p w14:paraId="07EC8F89" w14:textId="77777777" w:rsidR="00AA0C1F" w:rsidRPr="00AA0C1F" w:rsidRDefault="00AA0C1F" w:rsidP="00AA0C1F">
            <w:pPr>
              <w:widowControl w:val="0"/>
              <w:autoSpaceDE w:val="0"/>
              <w:autoSpaceDN w:val="0"/>
              <w:spacing w:after="0" w:line="254" w:lineRule="exact"/>
              <w:ind w:right="9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946" w:type="dxa"/>
            <w:tcBorders>
              <w:top w:val="single" w:sz="4" w:space="0" w:color="000000"/>
              <w:left w:val="single" w:sz="4" w:space="0" w:color="000000"/>
              <w:bottom w:val="single" w:sz="4" w:space="0" w:color="000000"/>
              <w:right w:val="single" w:sz="4" w:space="0" w:color="000000"/>
            </w:tcBorders>
            <w:hideMark/>
          </w:tcPr>
          <w:p w14:paraId="194B39A3" w14:textId="77777777" w:rsidR="00AA0C1F" w:rsidRPr="00AA0C1F" w:rsidRDefault="00AA0C1F" w:rsidP="00AA0C1F">
            <w:pPr>
              <w:widowControl w:val="0"/>
              <w:autoSpaceDE w:val="0"/>
              <w:autoSpaceDN w:val="0"/>
              <w:spacing w:after="0" w:line="254" w:lineRule="exact"/>
              <w:ind w:right="93"/>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75EEE4E6" w14:textId="77777777" w:rsidR="00AA0C1F" w:rsidRPr="00AA0C1F" w:rsidRDefault="00AA0C1F" w:rsidP="00AA0C1F">
            <w:pPr>
              <w:widowControl w:val="0"/>
              <w:autoSpaceDE w:val="0"/>
              <w:autoSpaceDN w:val="0"/>
              <w:spacing w:after="0" w:line="254"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68D03EB8" w14:textId="77777777" w:rsidR="00AA0C1F" w:rsidRPr="00AA0C1F" w:rsidRDefault="00AA0C1F" w:rsidP="00AA0C1F">
            <w:pPr>
              <w:widowControl w:val="0"/>
              <w:autoSpaceDE w:val="0"/>
              <w:autoSpaceDN w:val="0"/>
              <w:spacing w:after="0" w:line="254"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8" w:type="dxa"/>
            <w:tcBorders>
              <w:top w:val="single" w:sz="4" w:space="0" w:color="000000"/>
              <w:left w:val="single" w:sz="4" w:space="0" w:color="000000"/>
              <w:bottom w:val="single" w:sz="4" w:space="0" w:color="000000"/>
              <w:right w:val="single" w:sz="4" w:space="0" w:color="000000"/>
            </w:tcBorders>
            <w:hideMark/>
          </w:tcPr>
          <w:p w14:paraId="1802F9BB" w14:textId="77777777" w:rsidR="00AA0C1F" w:rsidRPr="00AA0C1F" w:rsidRDefault="00AA0C1F" w:rsidP="00AA0C1F">
            <w:pPr>
              <w:widowControl w:val="0"/>
              <w:autoSpaceDE w:val="0"/>
              <w:autoSpaceDN w:val="0"/>
              <w:spacing w:after="0" w:line="254" w:lineRule="exact"/>
              <w:ind w:right="94"/>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45332917" w14:textId="77777777" w:rsidR="00AA0C1F" w:rsidRPr="00AA0C1F" w:rsidRDefault="00AA0C1F" w:rsidP="00AA0C1F">
            <w:pPr>
              <w:widowControl w:val="0"/>
              <w:autoSpaceDE w:val="0"/>
              <w:autoSpaceDN w:val="0"/>
              <w:spacing w:after="0" w:line="254"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86" w:type="dxa"/>
            <w:tcBorders>
              <w:top w:val="single" w:sz="4" w:space="0" w:color="000000"/>
              <w:left w:val="single" w:sz="4" w:space="0" w:color="000000"/>
              <w:bottom w:val="single" w:sz="4" w:space="0" w:color="000000"/>
              <w:right w:val="single" w:sz="4" w:space="0" w:color="000000"/>
            </w:tcBorders>
            <w:hideMark/>
          </w:tcPr>
          <w:p w14:paraId="56BC2CFF" w14:textId="77777777" w:rsidR="00AA0C1F" w:rsidRPr="00AA0C1F" w:rsidRDefault="00AA0C1F" w:rsidP="00AA0C1F">
            <w:pPr>
              <w:widowControl w:val="0"/>
              <w:autoSpaceDE w:val="0"/>
              <w:autoSpaceDN w:val="0"/>
              <w:spacing w:after="0" w:line="254" w:lineRule="exact"/>
              <w:ind w:right="89"/>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0C172415" w14:textId="77777777" w:rsidR="00AA0C1F" w:rsidRPr="00AA0C1F" w:rsidRDefault="00AA0C1F" w:rsidP="00AA0C1F">
            <w:pPr>
              <w:widowControl w:val="0"/>
              <w:autoSpaceDE w:val="0"/>
              <w:autoSpaceDN w:val="0"/>
              <w:spacing w:after="0" w:line="254" w:lineRule="exact"/>
              <w:ind w:right="8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6ECFED41" w14:textId="77777777" w:rsidR="00AA0C1F" w:rsidRPr="00AA0C1F" w:rsidRDefault="00AA0C1F" w:rsidP="00AA0C1F">
            <w:pPr>
              <w:widowControl w:val="0"/>
              <w:autoSpaceDE w:val="0"/>
              <w:autoSpaceDN w:val="0"/>
              <w:spacing w:after="0" w:line="254" w:lineRule="exact"/>
              <w:ind w:right="91"/>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L</w:t>
            </w:r>
          </w:p>
        </w:tc>
        <w:tc>
          <w:tcPr>
            <w:tcW w:w="1293" w:type="dxa"/>
            <w:tcBorders>
              <w:top w:val="single" w:sz="4" w:space="0" w:color="000000"/>
              <w:left w:val="single" w:sz="4" w:space="0" w:color="000000"/>
              <w:bottom w:val="single" w:sz="4" w:space="0" w:color="000000"/>
              <w:right w:val="single" w:sz="4" w:space="0" w:color="000000"/>
            </w:tcBorders>
            <w:hideMark/>
          </w:tcPr>
          <w:p w14:paraId="39CDB639" w14:textId="77777777" w:rsidR="00AA0C1F" w:rsidRPr="00AA0C1F" w:rsidRDefault="00AA0C1F" w:rsidP="00AA0C1F">
            <w:pPr>
              <w:widowControl w:val="0"/>
              <w:autoSpaceDE w:val="0"/>
              <w:autoSpaceDN w:val="0"/>
              <w:spacing w:after="0" w:line="254" w:lineRule="exact"/>
              <w:ind w:right="85"/>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r>
      <w:tr w:rsidR="00AA0C1F" w:rsidRPr="00AA0C1F" w14:paraId="04DEE518" w14:textId="77777777">
        <w:trPr>
          <w:trHeight w:val="275"/>
        </w:trPr>
        <w:tc>
          <w:tcPr>
            <w:tcW w:w="1275" w:type="dxa"/>
            <w:tcBorders>
              <w:top w:val="single" w:sz="4" w:space="0" w:color="000000"/>
              <w:left w:val="single" w:sz="4" w:space="0" w:color="000000"/>
              <w:bottom w:val="single" w:sz="4" w:space="0" w:color="000000"/>
              <w:right w:val="single" w:sz="4" w:space="0" w:color="000000"/>
            </w:tcBorders>
            <w:hideMark/>
          </w:tcPr>
          <w:p w14:paraId="29539589" w14:textId="77777777" w:rsidR="00AA0C1F" w:rsidRPr="00AA0C1F" w:rsidRDefault="00AA0C1F" w:rsidP="00AA0C1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CO3</w:t>
            </w:r>
          </w:p>
        </w:tc>
        <w:tc>
          <w:tcPr>
            <w:tcW w:w="835" w:type="dxa"/>
            <w:tcBorders>
              <w:top w:val="single" w:sz="4" w:space="0" w:color="000000"/>
              <w:left w:val="single" w:sz="4" w:space="0" w:color="000000"/>
              <w:bottom w:val="single" w:sz="4" w:space="0" w:color="000000"/>
              <w:right w:val="single" w:sz="4" w:space="0" w:color="000000"/>
            </w:tcBorders>
            <w:hideMark/>
          </w:tcPr>
          <w:p w14:paraId="069C6D7C" w14:textId="77777777" w:rsidR="00AA0C1F" w:rsidRPr="00AA0C1F" w:rsidRDefault="00AA0C1F" w:rsidP="00AA0C1F">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946" w:type="dxa"/>
            <w:tcBorders>
              <w:top w:val="single" w:sz="4" w:space="0" w:color="000000"/>
              <w:left w:val="single" w:sz="4" w:space="0" w:color="000000"/>
              <w:bottom w:val="single" w:sz="4" w:space="0" w:color="000000"/>
              <w:right w:val="single" w:sz="4" w:space="0" w:color="000000"/>
            </w:tcBorders>
            <w:hideMark/>
          </w:tcPr>
          <w:p w14:paraId="3A20D0D0" w14:textId="77777777" w:rsidR="00AA0C1F" w:rsidRPr="00AA0C1F" w:rsidRDefault="00AA0C1F" w:rsidP="00AA0C1F">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17F7A032"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11C94F78"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8" w:type="dxa"/>
            <w:tcBorders>
              <w:top w:val="single" w:sz="4" w:space="0" w:color="000000"/>
              <w:left w:val="single" w:sz="4" w:space="0" w:color="000000"/>
              <w:bottom w:val="single" w:sz="4" w:space="0" w:color="000000"/>
              <w:right w:val="single" w:sz="4" w:space="0" w:color="000000"/>
            </w:tcBorders>
            <w:hideMark/>
          </w:tcPr>
          <w:p w14:paraId="72FA75FF" w14:textId="77777777" w:rsidR="00AA0C1F" w:rsidRPr="00AA0C1F" w:rsidRDefault="00AA0C1F" w:rsidP="00AA0C1F">
            <w:pPr>
              <w:widowControl w:val="0"/>
              <w:autoSpaceDE w:val="0"/>
              <w:autoSpaceDN w:val="0"/>
              <w:spacing w:after="0" w:line="256" w:lineRule="exact"/>
              <w:ind w:right="94"/>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0D8DBBD0"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86" w:type="dxa"/>
            <w:tcBorders>
              <w:top w:val="single" w:sz="4" w:space="0" w:color="000000"/>
              <w:left w:val="single" w:sz="4" w:space="0" w:color="000000"/>
              <w:bottom w:val="single" w:sz="4" w:space="0" w:color="000000"/>
              <w:right w:val="single" w:sz="4" w:space="0" w:color="000000"/>
            </w:tcBorders>
            <w:hideMark/>
          </w:tcPr>
          <w:p w14:paraId="116ADDED" w14:textId="77777777" w:rsidR="00AA0C1F" w:rsidRPr="00AA0C1F" w:rsidRDefault="00AA0C1F" w:rsidP="00AA0C1F">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4BD08BE3" w14:textId="77777777" w:rsidR="00AA0C1F" w:rsidRPr="00AA0C1F" w:rsidRDefault="00AA0C1F" w:rsidP="00AA0C1F">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1A93658C" w14:textId="77777777" w:rsidR="00AA0C1F" w:rsidRPr="00AA0C1F" w:rsidRDefault="00AA0C1F" w:rsidP="00AA0C1F">
            <w:pPr>
              <w:widowControl w:val="0"/>
              <w:autoSpaceDE w:val="0"/>
              <w:autoSpaceDN w:val="0"/>
              <w:spacing w:after="0" w:line="256" w:lineRule="exact"/>
              <w:ind w:right="90"/>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M</w:t>
            </w:r>
          </w:p>
        </w:tc>
        <w:tc>
          <w:tcPr>
            <w:tcW w:w="1293" w:type="dxa"/>
            <w:tcBorders>
              <w:top w:val="single" w:sz="4" w:space="0" w:color="000000"/>
              <w:left w:val="single" w:sz="4" w:space="0" w:color="000000"/>
              <w:bottom w:val="single" w:sz="4" w:space="0" w:color="000000"/>
              <w:right w:val="single" w:sz="4" w:space="0" w:color="000000"/>
            </w:tcBorders>
            <w:hideMark/>
          </w:tcPr>
          <w:p w14:paraId="23AB7CC9" w14:textId="77777777" w:rsidR="00AA0C1F" w:rsidRPr="00AA0C1F" w:rsidRDefault="00AA0C1F" w:rsidP="00AA0C1F">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r>
      <w:tr w:rsidR="00AA0C1F" w:rsidRPr="00AA0C1F" w14:paraId="3EAA4DD3" w14:textId="77777777">
        <w:trPr>
          <w:trHeight w:val="275"/>
        </w:trPr>
        <w:tc>
          <w:tcPr>
            <w:tcW w:w="1275" w:type="dxa"/>
            <w:tcBorders>
              <w:top w:val="single" w:sz="4" w:space="0" w:color="000000"/>
              <w:left w:val="single" w:sz="4" w:space="0" w:color="000000"/>
              <w:bottom w:val="single" w:sz="4" w:space="0" w:color="000000"/>
              <w:right w:val="single" w:sz="4" w:space="0" w:color="000000"/>
            </w:tcBorders>
            <w:hideMark/>
          </w:tcPr>
          <w:p w14:paraId="7607746D" w14:textId="77777777" w:rsidR="00AA0C1F" w:rsidRPr="00AA0C1F" w:rsidRDefault="00AA0C1F" w:rsidP="00AA0C1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CO3</w:t>
            </w:r>
          </w:p>
        </w:tc>
        <w:tc>
          <w:tcPr>
            <w:tcW w:w="835" w:type="dxa"/>
            <w:tcBorders>
              <w:top w:val="single" w:sz="4" w:space="0" w:color="000000"/>
              <w:left w:val="single" w:sz="4" w:space="0" w:color="000000"/>
              <w:bottom w:val="single" w:sz="4" w:space="0" w:color="000000"/>
              <w:right w:val="single" w:sz="4" w:space="0" w:color="000000"/>
            </w:tcBorders>
            <w:hideMark/>
          </w:tcPr>
          <w:p w14:paraId="170A67F8"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M</w:t>
            </w:r>
          </w:p>
        </w:tc>
        <w:tc>
          <w:tcPr>
            <w:tcW w:w="946" w:type="dxa"/>
            <w:tcBorders>
              <w:top w:val="single" w:sz="4" w:space="0" w:color="000000"/>
              <w:left w:val="single" w:sz="4" w:space="0" w:color="000000"/>
              <w:bottom w:val="single" w:sz="4" w:space="0" w:color="000000"/>
              <w:right w:val="single" w:sz="4" w:space="0" w:color="000000"/>
            </w:tcBorders>
            <w:hideMark/>
          </w:tcPr>
          <w:p w14:paraId="05435E01" w14:textId="77777777" w:rsidR="00AA0C1F" w:rsidRPr="00AA0C1F" w:rsidRDefault="00AA0C1F" w:rsidP="00AA0C1F">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0479F5BA"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55D49E3C"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8" w:type="dxa"/>
            <w:tcBorders>
              <w:top w:val="single" w:sz="4" w:space="0" w:color="000000"/>
              <w:left w:val="single" w:sz="4" w:space="0" w:color="000000"/>
              <w:bottom w:val="single" w:sz="4" w:space="0" w:color="000000"/>
              <w:right w:val="single" w:sz="4" w:space="0" w:color="000000"/>
            </w:tcBorders>
            <w:hideMark/>
          </w:tcPr>
          <w:p w14:paraId="58C75071" w14:textId="77777777" w:rsidR="00AA0C1F" w:rsidRPr="00AA0C1F" w:rsidRDefault="00AA0C1F" w:rsidP="00AA0C1F">
            <w:pPr>
              <w:widowControl w:val="0"/>
              <w:autoSpaceDE w:val="0"/>
              <w:autoSpaceDN w:val="0"/>
              <w:spacing w:after="0" w:line="256" w:lineRule="exact"/>
              <w:ind w:right="94"/>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7165E76C"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86" w:type="dxa"/>
            <w:tcBorders>
              <w:top w:val="single" w:sz="4" w:space="0" w:color="000000"/>
              <w:left w:val="single" w:sz="4" w:space="0" w:color="000000"/>
              <w:bottom w:val="single" w:sz="4" w:space="0" w:color="000000"/>
              <w:right w:val="single" w:sz="4" w:space="0" w:color="000000"/>
            </w:tcBorders>
            <w:hideMark/>
          </w:tcPr>
          <w:p w14:paraId="6D6C1B69" w14:textId="77777777" w:rsidR="00AA0C1F" w:rsidRPr="00AA0C1F" w:rsidRDefault="00AA0C1F" w:rsidP="00AA0C1F">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67646AAD" w14:textId="77777777" w:rsidR="00AA0C1F" w:rsidRPr="00AA0C1F" w:rsidRDefault="00AA0C1F" w:rsidP="00AA0C1F">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125D5F78" w14:textId="77777777" w:rsidR="00AA0C1F" w:rsidRPr="00AA0C1F" w:rsidRDefault="00AA0C1F" w:rsidP="00AA0C1F">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L</w:t>
            </w:r>
          </w:p>
        </w:tc>
        <w:tc>
          <w:tcPr>
            <w:tcW w:w="1293" w:type="dxa"/>
            <w:tcBorders>
              <w:top w:val="single" w:sz="4" w:space="0" w:color="000000"/>
              <w:left w:val="single" w:sz="4" w:space="0" w:color="000000"/>
              <w:bottom w:val="single" w:sz="4" w:space="0" w:color="000000"/>
              <w:right w:val="single" w:sz="4" w:space="0" w:color="000000"/>
            </w:tcBorders>
            <w:hideMark/>
          </w:tcPr>
          <w:p w14:paraId="2324324C" w14:textId="77777777" w:rsidR="00AA0C1F" w:rsidRPr="00AA0C1F" w:rsidRDefault="00AA0C1F" w:rsidP="00AA0C1F">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r>
      <w:tr w:rsidR="00AA0C1F" w:rsidRPr="00AA0C1F" w14:paraId="04B1DBFC" w14:textId="77777777">
        <w:trPr>
          <w:trHeight w:val="275"/>
        </w:trPr>
        <w:tc>
          <w:tcPr>
            <w:tcW w:w="1275" w:type="dxa"/>
            <w:tcBorders>
              <w:top w:val="single" w:sz="4" w:space="0" w:color="000000"/>
              <w:left w:val="single" w:sz="4" w:space="0" w:color="000000"/>
              <w:bottom w:val="single" w:sz="4" w:space="0" w:color="000000"/>
              <w:right w:val="single" w:sz="4" w:space="0" w:color="000000"/>
            </w:tcBorders>
            <w:hideMark/>
          </w:tcPr>
          <w:p w14:paraId="267864AE" w14:textId="77777777" w:rsidR="00AA0C1F" w:rsidRPr="00AA0C1F" w:rsidRDefault="00AA0C1F" w:rsidP="00AA0C1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CO4</w:t>
            </w:r>
          </w:p>
        </w:tc>
        <w:tc>
          <w:tcPr>
            <w:tcW w:w="835" w:type="dxa"/>
            <w:tcBorders>
              <w:top w:val="single" w:sz="4" w:space="0" w:color="000000"/>
              <w:left w:val="single" w:sz="4" w:space="0" w:color="000000"/>
              <w:bottom w:val="single" w:sz="4" w:space="0" w:color="000000"/>
              <w:right w:val="single" w:sz="4" w:space="0" w:color="000000"/>
            </w:tcBorders>
            <w:hideMark/>
          </w:tcPr>
          <w:p w14:paraId="73BB368F"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M</w:t>
            </w:r>
          </w:p>
        </w:tc>
        <w:tc>
          <w:tcPr>
            <w:tcW w:w="946" w:type="dxa"/>
            <w:tcBorders>
              <w:top w:val="single" w:sz="4" w:space="0" w:color="000000"/>
              <w:left w:val="single" w:sz="4" w:space="0" w:color="000000"/>
              <w:bottom w:val="single" w:sz="4" w:space="0" w:color="000000"/>
              <w:right w:val="single" w:sz="4" w:space="0" w:color="000000"/>
            </w:tcBorders>
            <w:hideMark/>
          </w:tcPr>
          <w:p w14:paraId="7028F37F"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M</w:t>
            </w:r>
          </w:p>
        </w:tc>
        <w:tc>
          <w:tcPr>
            <w:tcW w:w="835" w:type="dxa"/>
            <w:tcBorders>
              <w:top w:val="single" w:sz="4" w:space="0" w:color="000000"/>
              <w:left w:val="single" w:sz="4" w:space="0" w:color="000000"/>
              <w:bottom w:val="single" w:sz="4" w:space="0" w:color="000000"/>
              <w:right w:val="single" w:sz="4" w:space="0" w:color="000000"/>
            </w:tcBorders>
            <w:hideMark/>
          </w:tcPr>
          <w:p w14:paraId="6E125089" w14:textId="77777777" w:rsidR="00AA0C1F" w:rsidRPr="00AA0C1F" w:rsidRDefault="00AA0C1F" w:rsidP="00AA0C1F">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M</w:t>
            </w:r>
          </w:p>
        </w:tc>
        <w:tc>
          <w:tcPr>
            <w:tcW w:w="835" w:type="dxa"/>
            <w:tcBorders>
              <w:top w:val="single" w:sz="4" w:space="0" w:color="000000"/>
              <w:left w:val="single" w:sz="4" w:space="0" w:color="000000"/>
              <w:bottom w:val="single" w:sz="4" w:space="0" w:color="000000"/>
              <w:right w:val="single" w:sz="4" w:space="0" w:color="000000"/>
            </w:tcBorders>
            <w:hideMark/>
          </w:tcPr>
          <w:p w14:paraId="4FA88C48"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8" w:type="dxa"/>
            <w:tcBorders>
              <w:top w:val="single" w:sz="4" w:space="0" w:color="000000"/>
              <w:left w:val="single" w:sz="4" w:space="0" w:color="000000"/>
              <w:bottom w:val="single" w:sz="4" w:space="0" w:color="000000"/>
              <w:right w:val="single" w:sz="4" w:space="0" w:color="000000"/>
            </w:tcBorders>
            <w:hideMark/>
          </w:tcPr>
          <w:p w14:paraId="101A9162" w14:textId="77777777" w:rsidR="00AA0C1F" w:rsidRPr="00AA0C1F" w:rsidRDefault="00AA0C1F" w:rsidP="00AA0C1F">
            <w:pPr>
              <w:widowControl w:val="0"/>
              <w:autoSpaceDE w:val="0"/>
              <w:autoSpaceDN w:val="0"/>
              <w:spacing w:after="0" w:line="256" w:lineRule="exact"/>
              <w:ind w:right="94"/>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66480D4E"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86" w:type="dxa"/>
            <w:tcBorders>
              <w:top w:val="single" w:sz="4" w:space="0" w:color="000000"/>
              <w:left w:val="single" w:sz="4" w:space="0" w:color="000000"/>
              <w:bottom w:val="single" w:sz="4" w:space="0" w:color="000000"/>
              <w:right w:val="single" w:sz="4" w:space="0" w:color="000000"/>
            </w:tcBorders>
            <w:hideMark/>
          </w:tcPr>
          <w:p w14:paraId="753345B8" w14:textId="77777777" w:rsidR="00AA0C1F" w:rsidRPr="00AA0C1F" w:rsidRDefault="00AA0C1F" w:rsidP="00AA0C1F">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4B06A29F" w14:textId="77777777" w:rsidR="00AA0C1F" w:rsidRPr="00AA0C1F" w:rsidRDefault="00AA0C1F" w:rsidP="00AA0C1F">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5899947D" w14:textId="77777777" w:rsidR="00AA0C1F" w:rsidRPr="00AA0C1F" w:rsidRDefault="00AA0C1F" w:rsidP="00AA0C1F">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kern w:val="0"/>
                <w:szCs w:val="22"/>
                <w:lang w:val="en-US"/>
                <w14:ligatures w14:val="none"/>
              </w:rPr>
              <w:t>L</w:t>
            </w:r>
          </w:p>
        </w:tc>
        <w:tc>
          <w:tcPr>
            <w:tcW w:w="1293" w:type="dxa"/>
            <w:tcBorders>
              <w:top w:val="single" w:sz="4" w:space="0" w:color="000000"/>
              <w:left w:val="single" w:sz="4" w:space="0" w:color="000000"/>
              <w:bottom w:val="single" w:sz="4" w:space="0" w:color="000000"/>
              <w:right w:val="single" w:sz="4" w:space="0" w:color="000000"/>
            </w:tcBorders>
            <w:hideMark/>
          </w:tcPr>
          <w:p w14:paraId="16E25A60" w14:textId="77777777" w:rsidR="00AA0C1F" w:rsidRPr="00AA0C1F" w:rsidRDefault="00AA0C1F" w:rsidP="00AA0C1F">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r>
      <w:tr w:rsidR="00AA0C1F" w:rsidRPr="00AA0C1F" w14:paraId="21EA4EF6" w14:textId="77777777">
        <w:trPr>
          <w:trHeight w:val="275"/>
        </w:trPr>
        <w:tc>
          <w:tcPr>
            <w:tcW w:w="1275" w:type="dxa"/>
            <w:tcBorders>
              <w:top w:val="single" w:sz="4" w:space="0" w:color="000000"/>
              <w:left w:val="single" w:sz="4" w:space="0" w:color="000000"/>
              <w:bottom w:val="single" w:sz="4" w:space="0" w:color="000000"/>
              <w:right w:val="single" w:sz="4" w:space="0" w:color="000000"/>
            </w:tcBorders>
            <w:hideMark/>
          </w:tcPr>
          <w:p w14:paraId="3651147C" w14:textId="77777777" w:rsidR="00AA0C1F" w:rsidRPr="00AA0C1F" w:rsidRDefault="00AA0C1F" w:rsidP="00AA0C1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A0C1F">
              <w:rPr>
                <w:rFonts w:ascii="Times New Roman" w:eastAsia="Times New Roman" w:hAnsi="Times New Roman" w:cs="Times New Roman"/>
                <w:b/>
                <w:kern w:val="0"/>
                <w:szCs w:val="22"/>
                <w:lang w:val="en-US"/>
                <w14:ligatures w14:val="none"/>
              </w:rPr>
              <w:t>CO5</w:t>
            </w:r>
          </w:p>
        </w:tc>
        <w:tc>
          <w:tcPr>
            <w:tcW w:w="835" w:type="dxa"/>
            <w:tcBorders>
              <w:top w:val="single" w:sz="4" w:space="0" w:color="000000"/>
              <w:left w:val="single" w:sz="4" w:space="0" w:color="000000"/>
              <w:bottom w:val="single" w:sz="4" w:space="0" w:color="000000"/>
              <w:right w:val="single" w:sz="4" w:space="0" w:color="000000"/>
            </w:tcBorders>
            <w:hideMark/>
          </w:tcPr>
          <w:p w14:paraId="5F8BACE4" w14:textId="77777777" w:rsidR="00AA0C1F" w:rsidRPr="00AA0C1F" w:rsidRDefault="00AA0C1F" w:rsidP="00AA0C1F">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946" w:type="dxa"/>
            <w:tcBorders>
              <w:top w:val="single" w:sz="4" w:space="0" w:color="000000"/>
              <w:left w:val="single" w:sz="4" w:space="0" w:color="000000"/>
              <w:bottom w:val="single" w:sz="4" w:space="0" w:color="000000"/>
              <w:right w:val="single" w:sz="4" w:space="0" w:color="000000"/>
            </w:tcBorders>
            <w:hideMark/>
          </w:tcPr>
          <w:p w14:paraId="0C748A7C"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M</w:t>
            </w:r>
          </w:p>
        </w:tc>
        <w:tc>
          <w:tcPr>
            <w:tcW w:w="835" w:type="dxa"/>
            <w:tcBorders>
              <w:top w:val="single" w:sz="4" w:space="0" w:color="000000"/>
              <w:left w:val="single" w:sz="4" w:space="0" w:color="000000"/>
              <w:bottom w:val="single" w:sz="4" w:space="0" w:color="000000"/>
              <w:right w:val="single" w:sz="4" w:space="0" w:color="000000"/>
            </w:tcBorders>
            <w:hideMark/>
          </w:tcPr>
          <w:p w14:paraId="6DF180D9"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64E901CF"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8" w:type="dxa"/>
            <w:tcBorders>
              <w:top w:val="single" w:sz="4" w:space="0" w:color="000000"/>
              <w:left w:val="single" w:sz="4" w:space="0" w:color="000000"/>
              <w:bottom w:val="single" w:sz="4" w:space="0" w:color="000000"/>
              <w:right w:val="single" w:sz="4" w:space="0" w:color="000000"/>
            </w:tcBorders>
            <w:hideMark/>
          </w:tcPr>
          <w:p w14:paraId="59F76180" w14:textId="77777777" w:rsidR="00AA0C1F" w:rsidRPr="00AA0C1F" w:rsidRDefault="00AA0C1F" w:rsidP="00AA0C1F">
            <w:pPr>
              <w:widowControl w:val="0"/>
              <w:autoSpaceDE w:val="0"/>
              <w:autoSpaceDN w:val="0"/>
              <w:spacing w:after="0" w:line="256" w:lineRule="exact"/>
              <w:ind w:right="94"/>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35" w:type="dxa"/>
            <w:tcBorders>
              <w:top w:val="single" w:sz="4" w:space="0" w:color="000000"/>
              <w:left w:val="single" w:sz="4" w:space="0" w:color="000000"/>
              <w:bottom w:val="single" w:sz="4" w:space="0" w:color="000000"/>
              <w:right w:val="single" w:sz="4" w:space="0" w:color="000000"/>
            </w:tcBorders>
            <w:hideMark/>
          </w:tcPr>
          <w:p w14:paraId="02645CA5"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86" w:type="dxa"/>
            <w:tcBorders>
              <w:top w:val="single" w:sz="4" w:space="0" w:color="000000"/>
              <w:left w:val="single" w:sz="4" w:space="0" w:color="000000"/>
              <w:bottom w:val="single" w:sz="4" w:space="0" w:color="000000"/>
              <w:right w:val="single" w:sz="4" w:space="0" w:color="000000"/>
            </w:tcBorders>
            <w:hideMark/>
          </w:tcPr>
          <w:p w14:paraId="5F42E40E" w14:textId="77777777" w:rsidR="00AA0C1F" w:rsidRPr="00AA0C1F" w:rsidRDefault="00AA0C1F" w:rsidP="00AA0C1F">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2433DD2F" w14:textId="77777777" w:rsidR="00AA0C1F" w:rsidRPr="00AA0C1F" w:rsidRDefault="00AA0C1F" w:rsidP="00AA0C1F">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74B9145C" w14:textId="77777777" w:rsidR="00AA0C1F" w:rsidRPr="00AA0C1F" w:rsidRDefault="00AA0C1F" w:rsidP="00AA0C1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c>
          <w:tcPr>
            <w:tcW w:w="1293" w:type="dxa"/>
            <w:tcBorders>
              <w:top w:val="single" w:sz="4" w:space="0" w:color="000000"/>
              <w:left w:val="single" w:sz="4" w:space="0" w:color="000000"/>
              <w:bottom w:val="single" w:sz="4" w:space="0" w:color="000000"/>
              <w:right w:val="single" w:sz="4" w:space="0" w:color="000000"/>
            </w:tcBorders>
            <w:hideMark/>
          </w:tcPr>
          <w:p w14:paraId="7B4F07C7" w14:textId="77777777" w:rsidR="00AA0C1F" w:rsidRPr="00AA0C1F" w:rsidRDefault="00AA0C1F" w:rsidP="00AA0C1F">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AA0C1F">
              <w:rPr>
                <w:rFonts w:ascii="Times New Roman" w:eastAsia="Times New Roman" w:hAnsi="Times New Roman" w:cs="Times New Roman"/>
                <w:w w:val="97"/>
                <w:kern w:val="0"/>
                <w:szCs w:val="22"/>
                <w:lang w:val="en-US"/>
                <w14:ligatures w14:val="none"/>
              </w:rPr>
              <w:t>S</w:t>
            </w:r>
          </w:p>
        </w:tc>
      </w:tr>
      <w:tr w:rsidR="00AA0C1F" w:rsidRPr="00AA0C1F" w14:paraId="29768C32" w14:textId="77777777">
        <w:trPr>
          <w:trHeight w:val="275"/>
        </w:trPr>
        <w:tc>
          <w:tcPr>
            <w:tcW w:w="1275" w:type="dxa"/>
            <w:tcBorders>
              <w:top w:val="single" w:sz="4" w:space="0" w:color="000000"/>
              <w:left w:val="single" w:sz="4" w:space="0" w:color="000000"/>
              <w:bottom w:val="single" w:sz="4" w:space="0" w:color="000000"/>
              <w:right w:val="single" w:sz="4" w:space="0" w:color="000000"/>
            </w:tcBorders>
          </w:tcPr>
          <w:p w14:paraId="34E3FBF9"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5" w:type="dxa"/>
            <w:tcBorders>
              <w:top w:val="single" w:sz="4" w:space="0" w:color="000000"/>
              <w:left w:val="single" w:sz="4" w:space="0" w:color="000000"/>
              <w:bottom w:val="single" w:sz="4" w:space="0" w:color="000000"/>
              <w:right w:val="single" w:sz="4" w:space="0" w:color="000000"/>
            </w:tcBorders>
          </w:tcPr>
          <w:p w14:paraId="294659AC"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46" w:type="dxa"/>
            <w:tcBorders>
              <w:top w:val="single" w:sz="4" w:space="0" w:color="000000"/>
              <w:left w:val="single" w:sz="4" w:space="0" w:color="000000"/>
              <w:bottom w:val="single" w:sz="4" w:space="0" w:color="000000"/>
              <w:right w:val="single" w:sz="4" w:space="0" w:color="000000"/>
            </w:tcBorders>
          </w:tcPr>
          <w:p w14:paraId="0AEAE9A3"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5" w:type="dxa"/>
            <w:tcBorders>
              <w:top w:val="single" w:sz="4" w:space="0" w:color="000000"/>
              <w:left w:val="single" w:sz="4" w:space="0" w:color="000000"/>
              <w:bottom w:val="single" w:sz="4" w:space="0" w:color="000000"/>
              <w:right w:val="single" w:sz="4" w:space="0" w:color="000000"/>
            </w:tcBorders>
          </w:tcPr>
          <w:p w14:paraId="7111D6FF"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5" w:type="dxa"/>
            <w:tcBorders>
              <w:top w:val="single" w:sz="4" w:space="0" w:color="000000"/>
              <w:left w:val="single" w:sz="4" w:space="0" w:color="000000"/>
              <w:bottom w:val="single" w:sz="4" w:space="0" w:color="000000"/>
              <w:right w:val="single" w:sz="4" w:space="0" w:color="000000"/>
            </w:tcBorders>
          </w:tcPr>
          <w:p w14:paraId="5471EB19"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8" w:type="dxa"/>
            <w:tcBorders>
              <w:top w:val="single" w:sz="4" w:space="0" w:color="000000"/>
              <w:left w:val="single" w:sz="4" w:space="0" w:color="000000"/>
              <w:bottom w:val="single" w:sz="4" w:space="0" w:color="000000"/>
              <w:right w:val="single" w:sz="4" w:space="0" w:color="000000"/>
            </w:tcBorders>
          </w:tcPr>
          <w:p w14:paraId="3154FEAA"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5" w:type="dxa"/>
            <w:tcBorders>
              <w:top w:val="single" w:sz="4" w:space="0" w:color="000000"/>
              <w:left w:val="single" w:sz="4" w:space="0" w:color="000000"/>
              <w:bottom w:val="single" w:sz="4" w:space="0" w:color="000000"/>
              <w:right w:val="single" w:sz="4" w:space="0" w:color="000000"/>
            </w:tcBorders>
          </w:tcPr>
          <w:p w14:paraId="24BA9EC5"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86" w:type="dxa"/>
            <w:tcBorders>
              <w:top w:val="single" w:sz="4" w:space="0" w:color="000000"/>
              <w:left w:val="single" w:sz="4" w:space="0" w:color="000000"/>
              <w:bottom w:val="single" w:sz="4" w:space="0" w:color="000000"/>
              <w:right w:val="single" w:sz="4" w:space="0" w:color="000000"/>
            </w:tcBorders>
          </w:tcPr>
          <w:p w14:paraId="2669AB55"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3" w:type="dxa"/>
            <w:tcBorders>
              <w:top w:val="single" w:sz="4" w:space="0" w:color="000000"/>
              <w:left w:val="single" w:sz="4" w:space="0" w:color="000000"/>
              <w:bottom w:val="single" w:sz="4" w:space="0" w:color="000000"/>
              <w:right w:val="single" w:sz="4" w:space="0" w:color="000000"/>
            </w:tcBorders>
          </w:tcPr>
          <w:p w14:paraId="3EDEA575"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3" w:type="dxa"/>
            <w:tcBorders>
              <w:top w:val="single" w:sz="4" w:space="0" w:color="000000"/>
              <w:left w:val="single" w:sz="4" w:space="0" w:color="000000"/>
              <w:bottom w:val="single" w:sz="4" w:space="0" w:color="000000"/>
              <w:right w:val="single" w:sz="4" w:space="0" w:color="000000"/>
            </w:tcBorders>
          </w:tcPr>
          <w:p w14:paraId="7E7E6193"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293" w:type="dxa"/>
            <w:tcBorders>
              <w:top w:val="single" w:sz="4" w:space="0" w:color="000000"/>
              <w:left w:val="single" w:sz="4" w:space="0" w:color="000000"/>
              <w:bottom w:val="single" w:sz="4" w:space="0" w:color="000000"/>
              <w:right w:val="single" w:sz="4" w:space="0" w:color="000000"/>
            </w:tcBorders>
          </w:tcPr>
          <w:p w14:paraId="51725011" w14:textId="77777777" w:rsidR="00AA0C1F" w:rsidRPr="00AA0C1F" w:rsidRDefault="00AA0C1F" w:rsidP="00AA0C1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68F61A01" w14:textId="1E8C27C4" w:rsidR="00AA0C1F" w:rsidRPr="005833F7" w:rsidRDefault="00AA0C1F" w:rsidP="005833F7">
      <w:pPr>
        <w:widowControl w:val="0"/>
        <w:autoSpaceDE w:val="0"/>
        <w:autoSpaceDN w:val="0"/>
        <w:spacing w:before="8" w:after="0" w:line="240" w:lineRule="auto"/>
        <w:ind w:left="920"/>
        <w:rPr>
          <w:rFonts w:ascii="Times New Roman" w:eastAsia="Times New Roman" w:hAnsi="Times New Roman" w:cs="Times New Roman"/>
          <w:kern w:val="0"/>
          <w:sz w:val="22"/>
          <w:szCs w:val="22"/>
          <w:lang w:val="en-US"/>
          <w14:ligatures w14:val="none"/>
        </w:rPr>
        <w:sectPr w:rsidR="00AA0C1F" w:rsidRPr="005833F7" w:rsidSect="00E85E2F">
          <w:pgSz w:w="11910" w:h="16840"/>
          <w:pgMar w:top="1260" w:right="500" w:bottom="500" w:left="520" w:header="454" w:footer="309" w:gutter="0"/>
          <w:cols w:space="720"/>
        </w:sectPr>
      </w:pPr>
      <w:r w:rsidRPr="00AA0C1F">
        <w:rPr>
          <w:rFonts w:ascii="Times New Roman" w:eastAsia="Times New Roman" w:hAnsi="Times New Roman" w:cs="Times New Roman"/>
          <w:kern w:val="0"/>
          <w:sz w:val="22"/>
          <w:szCs w:val="22"/>
          <w:lang w:val="en-US"/>
          <w14:ligatures w14:val="none"/>
        </w:rPr>
        <w:t>S-Strong; M-Medium; L-L</w:t>
      </w:r>
      <w:r w:rsidR="00644CC7">
        <w:rPr>
          <w:rFonts w:ascii="Times New Roman" w:eastAsia="Times New Roman" w:hAnsi="Times New Roman" w:cs="Times New Roman"/>
          <w:kern w:val="0"/>
          <w:sz w:val="22"/>
          <w:szCs w:val="22"/>
          <w:lang w:val="en-US"/>
          <w14:ligatures w14:val="none"/>
        </w:rPr>
        <w:t>ow</w:t>
      </w:r>
    </w:p>
    <w:p w14:paraId="692A70B2" w14:textId="77777777" w:rsidR="00E85E2F" w:rsidRDefault="00E85E2F" w:rsidP="005833F7"/>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708"/>
        <w:gridCol w:w="1557"/>
        <w:gridCol w:w="4987"/>
        <w:gridCol w:w="110"/>
        <w:gridCol w:w="488"/>
        <w:gridCol w:w="82"/>
        <w:gridCol w:w="320"/>
        <w:gridCol w:w="133"/>
        <w:gridCol w:w="359"/>
        <w:gridCol w:w="450"/>
      </w:tblGrid>
      <w:tr w:rsidR="00E85E2F" w:rsidRPr="00E85E2F" w14:paraId="21828866" w14:textId="77777777" w:rsidTr="00680E55">
        <w:trPr>
          <w:trHeight w:val="552"/>
        </w:trPr>
        <w:tc>
          <w:tcPr>
            <w:tcW w:w="1276" w:type="dxa"/>
            <w:gridSpan w:val="2"/>
            <w:tcBorders>
              <w:left w:val="single" w:sz="6" w:space="0" w:color="000000"/>
            </w:tcBorders>
          </w:tcPr>
          <w:p w14:paraId="25250731" w14:textId="77777777" w:rsidR="00E85E2F" w:rsidRPr="00E85E2F" w:rsidRDefault="00E85E2F" w:rsidP="00E85E2F">
            <w:pPr>
              <w:widowControl w:val="0"/>
              <w:autoSpaceDE w:val="0"/>
              <w:autoSpaceDN w:val="0"/>
              <w:spacing w:after="0" w:line="276" w:lineRule="exact"/>
              <w:ind w:left="364" w:right="278" w:hanging="132"/>
              <w:rPr>
                <w:rFonts w:ascii="Times New Roman" w:eastAsia="Times New Roman" w:hAnsi="Times New Roman" w:cs="Times New Roman"/>
                <w:b/>
                <w:kern w:val="0"/>
                <w:szCs w:val="22"/>
                <w:lang w:val="en-US"/>
                <w14:ligatures w14:val="none"/>
              </w:rPr>
            </w:pPr>
            <w:proofErr w:type="spellStart"/>
            <w:r w:rsidRPr="00E85E2F">
              <w:rPr>
                <w:rFonts w:ascii="Times New Roman" w:eastAsia="Times New Roman" w:hAnsi="Times New Roman" w:cs="Times New Roman"/>
                <w:b/>
                <w:kern w:val="0"/>
                <w:szCs w:val="22"/>
                <w:lang w:val="en-US"/>
                <w14:ligatures w14:val="none"/>
              </w:rPr>
              <w:t>Coursecode</w:t>
            </w:r>
            <w:proofErr w:type="spellEnd"/>
          </w:p>
        </w:tc>
        <w:tc>
          <w:tcPr>
            <w:tcW w:w="1557" w:type="dxa"/>
          </w:tcPr>
          <w:p w14:paraId="1891A75D" w14:textId="00669551" w:rsidR="00E85E2F" w:rsidRPr="00E85E2F" w:rsidRDefault="00E85E2F" w:rsidP="00E85E2F">
            <w:pPr>
              <w:widowControl w:val="0"/>
              <w:autoSpaceDE w:val="0"/>
              <w:autoSpaceDN w:val="0"/>
              <w:spacing w:before="138" w:after="0" w:line="240" w:lineRule="auto"/>
              <w:ind w:left="11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w:t>
            </w:r>
            <w:r>
              <w:rPr>
                <w:rFonts w:ascii="Times New Roman" w:eastAsia="Times New Roman" w:hAnsi="Times New Roman" w:cs="Times New Roman"/>
                <w:b/>
                <w:kern w:val="0"/>
                <w:szCs w:val="22"/>
                <w:lang w:val="en-US"/>
                <w14:ligatures w14:val="none"/>
              </w:rPr>
              <w:t>6</w:t>
            </w:r>
            <w:r w:rsidRPr="00E85E2F">
              <w:rPr>
                <w:rFonts w:ascii="Times New Roman" w:eastAsia="Times New Roman" w:hAnsi="Times New Roman" w:cs="Times New Roman"/>
                <w:b/>
                <w:kern w:val="0"/>
                <w:szCs w:val="22"/>
                <w:lang w:val="en-US"/>
                <w14:ligatures w14:val="none"/>
              </w:rPr>
              <w:t>ENVA23D</w:t>
            </w:r>
          </w:p>
        </w:tc>
        <w:tc>
          <w:tcPr>
            <w:tcW w:w="4987" w:type="dxa"/>
          </w:tcPr>
          <w:p w14:paraId="26CE55FB" w14:textId="77777777" w:rsidR="00E85E2F" w:rsidRPr="00E85E2F" w:rsidRDefault="00E85E2F" w:rsidP="00E85E2F">
            <w:pPr>
              <w:widowControl w:val="0"/>
              <w:autoSpaceDE w:val="0"/>
              <w:autoSpaceDN w:val="0"/>
              <w:spacing w:before="68" w:after="0" w:line="240" w:lineRule="auto"/>
              <w:ind w:left="33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BIODIVERSITY AND CONSERVATION</w:t>
            </w:r>
          </w:p>
        </w:tc>
        <w:tc>
          <w:tcPr>
            <w:tcW w:w="598" w:type="dxa"/>
            <w:gridSpan w:val="2"/>
          </w:tcPr>
          <w:p w14:paraId="54C544B1" w14:textId="77777777" w:rsidR="00E85E2F" w:rsidRPr="00E85E2F" w:rsidRDefault="00E85E2F" w:rsidP="00E85E2F">
            <w:pPr>
              <w:widowControl w:val="0"/>
              <w:autoSpaceDE w:val="0"/>
              <w:autoSpaceDN w:val="0"/>
              <w:spacing w:before="138" w:after="0" w:line="240" w:lineRule="auto"/>
              <w:ind w:left="14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L</w:t>
            </w:r>
          </w:p>
        </w:tc>
        <w:tc>
          <w:tcPr>
            <w:tcW w:w="535" w:type="dxa"/>
            <w:gridSpan w:val="3"/>
          </w:tcPr>
          <w:p w14:paraId="2EE91138" w14:textId="77777777" w:rsidR="00E85E2F" w:rsidRPr="00E85E2F" w:rsidRDefault="00E85E2F" w:rsidP="00E85E2F">
            <w:pPr>
              <w:widowControl w:val="0"/>
              <w:autoSpaceDE w:val="0"/>
              <w:autoSpaceDN w:val="0"/>
              <w:spacing w:before="138" w:after="0" w:line="240" w:lineRule="auto"/>
              <w:ind w:left="19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w:t>
            </w:r>
          </w:p>
        </w:tc>
        <w:tc>
          <w:tcPr>
            <w:tcW w:w="359" w:type="dxa"/>
          </w:tcPr>
          <w:p w14:paraId="3E465FCB" w14:textId="77777777" w:rsidR="00E85E2F" w:rsidRPr="00E85E2F" w:rsidRDefault="00E85E2F" w:rsidP="00E85E2F">
            <w:pPr>
              <w:widowControl w:val="0"/>
              <w:autoSpaceDE w:val="0"/>
              <w:autoSpaceDN w:val="0"/>
              <w:spacing w:before="138" w:after="0" w:line="240" w:lineRule="auto"/>
              <w:ind w:left="3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w:t>
            </w:r>
          </w:p>
        </w:tc>
        <w:tc>
          <w:tcPr>
            <w:tcW w:w="450" w:type="dxa"/>
          </w:tcPr>
          <w:p w14:paraId="2CD5CF68" w14:textId="77777777" w:rsidR="00E85E2F" w:rsidRPr="00E85E2F" w:rsidRDefault="00E85E2F" w:rsidP="00E85E2F">
            <w:pPr>
              <w:widowControl w:val="0"/>
              <w:autoSpaceDE w:val="0"/>
              <w:autoSpaceDN w:val="0"/>
              <w:spacing w:before="138" w:after="0" w:line="240" w:lineRule="auto"/>
              <w:ind w:left="14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w w:val="99"/>
                <w:kern w:val="0"/>
                <w:szCs w:val="22"/>
                <w:lang w:val="en-US"/>
                <w14:ligatures w14:val="none"/>
              </w:rPr>
              <w:t>C</w:t>
            </w:r>
          </w:p>
        </w:tc>
      </w:tr>
      <w:tr w:rsidR="00E85E2F" w:rsidRPr="00E85E2F" w14:paraId="10E82A5E" w14:textId="77777777" w:rsidTr="00680E55">
        <w:trPr>
          <w:trHeight w:val="254"/>
        </w:trPr>
        <w:tc>
          <w:tcPr>
            <w:tcW w:w="2833" w:type="dxa"/>
            <w:gridSpan w:val="3"/>
            <w:tcBorders>
              <w:left w:val="single" w:sz="6" w:space="0" w:color="000000"/>
            </w:tcBorders>
          </w:tcPr>
          <w:p w14:paraId="27B76CB3" w14:textId="77777777" w:rsidR="00E85E2F" w:rsidRPr="00E85E2F" w:rsidRDefault="00E85E2F" w:rsidP="00E85E2F">
            <w:pPr>
              <w:widowControl w:val="0"/>
              <w:autoSpaceDE w:val="0"/>
              <w:autoSpaceDN w:val="0"/>
              <w:spacing w:after="0" w:line="234"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Core/Elective/Supportive</w:t>
            </w:r>
          </w:p>
        </w:tc>
        <w:tc>
          <w:tcPr>
            <w:tcW w:w="4987" w:type="dxa"/>
          </w:tcPr>
          <w:p w14:paraId="42D1D8FB" w14:textId="77777777" w:rsidR="00E85E2F" w:rsidRPr="00E85E2F" w:rsidRDefault="00E85E2F" w:rsidP="00E85E2F">
            <w:pPr>
              <w:widowControl w:val="0"/>
              <w:autoSpaceDE w:val="0"/>
              <w:autoSpaceDN w:val="0"/>
              <w:spacing w:after="0" w:line="234" w:lineRule="exact"/>
              <w:ind w:left="11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w:t>
            </w:r>
          </w:p>
        </w:tc>
        <w:tc>
          <w:tcPr>
            <w:tcW w:w="598" w:type="dxa"/>
            <w:gridSpan w:val="2"/>
          </w:tcPr>
          <w:p w14:paraId="077DF9BE" w14:textId="77777777" w:rsidR="00E85E2F" w:rsidRPr="00E85E2F" w:rsidRDefault="00E85E2F" w:rsidP="00E85E2F">
            <w:pPr>
              <w:widowControl w:val="0"/>
              <w:autoSpaceDE w:val="0"/>
              <w:autoSpaceDN w:val="0"/>
              <w:spacing w:after="0" w:line="234" w:lineRule="exact"/>
              <w:ind w:left="167"/>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c>
          <w:tcPr>
            <w:tcW w:w="535" w:type="dxa"/>
            <w:gridSpan w:val="3"/>
          </w:tcPr>
          <w:p w14:paraId="06E2985D" w14:textId="77777777" w:rsidR="00E85E2F" w:rsidRPr="00E85E2F" w:rsidRDefault="00E85E2F" w:rsidP="00E85E2F">
            <w:pPr>
              <w:widowControl w:val="0"/>
              <w:autoSpaceDE w:val="0"/>
              <w:autoSpaceDN w:val="0"/>
              <w:spacing w:after="0" w:line="234" w:lineRule="exact"/>
              <w:ind w:left="23"/>
              <w:jc w:val="center"/>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359" w:type="dxa"/>
          </w:tcPr>
          <w:p w14:paraId="3DFBCCF3" w14:textId="77777777" w:rsidR="00E85E2F" w:rsidRPr="00E85E2F" w:rsidRDefault="00E85E2F" w:rsidP="00E85E2F">
            <w:pPr>
              <w:widowControl w:val="0"/>
              <w:autoSpaceDE w:val="0"/>
              <w:autoSpaceDN w:val="0"/>
              <w:spacing w:after="0" w:line="234" w:lineRule="exact"/>
              <w:ind w:left="31"/>
              <w:jc w:val="center"/>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450" w:type="dxa"/>
          </w:tcPr>
          <w:p w14:paraId="7FF263B6" w14:textId="77777777" w:rsidR="00E85E2F" w:rsidRPr="00E85E2F" w:rsidRDefault="00E85E2F" w:rsidP="00E85E2F">
            <w:pPr>
              <w:widowControl w:val="0"/>
              <w:autoSpaceDE w:val="0"/>
              <w:autoSpaceDN w:val="0"/>
              <w:spacing w:after="0" w:line="234" w:lineRule="exact"/>
              <w:ind w:left="179"/>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r>
      <w:tr w:rsidR="00E85E2F" w:rsidRPr="00E85E2F" w14:paraId="7DE16E18" w14:textId="77777777" w:rsidTr="00680E55">
        <w:trPr>
          <w:trHeight w:val="551"/>
        </w:trPr>
        <w:tc>
          <w:tcPr>
            <w:tcW w:w="2833" w:type="dxa"/>
            <w:gridSpan w:val="3"/>
            <w:tcBorders>
              <w:left w:val="single" w:sz="6" w:space="0" w:color="000000"/>
            </w:tcBorders>
          </w:tcPr>
          <w:p w14:paraId="35AE0555" w14:textId="77777777" w:rsidR="00E85E2F" w:rsidRPr="00E85E2F" w:rsidRDefault="00E85E2F" w:rsidP="00E85E2F">
            <w:pPr>
              <w:widowControl w:val="0"/>
              <w:autoSpaceDE w:val="0"/>
              <w:autoSpaceDN w:val="0"/>
              <w:spacing w:before="135" w:after="0" w:line="240" w:lineRule="auto"/>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Pre-requisite</w:t>
            </w:r>
          </w:p>
        </w:tc>
        <w:tc>
          <w:tcPr>
            <w:tcW w:w="4987" w:type="dxa"/>
          </w:tcPr>
          <w:p w14:paraId="700F55A8" w14:textId="77777777" w:rsidR="00E85E2F" w:rsidRPr="00E85E2F" w:rsidRDefault="00E85E2F" w:rsidP="00E85E2F">
            <w:pPr>
              <w:widowControl w:val="0"/>
              <w:tabs>
                <w:tab w:val="left" w:pos="5050"/>
              </w:tabs>
              <w:autoSpaceDE w:val="0"/>
              <w:autoSpaceDN w:val="0"/>
              <w:spacing w:before="143" w:after="0" w:line="213" w:lineRule="auto"/>
              <w:ind w:left="110" w:right="-24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Must have basic knowledge on Biology</w:t>
            </w:r>
            <w:r w:rsidRPr="00E85E2F">
              <w:rPr>
                <w:rFonts w:ascii="Times New Roman" w:eastAsia="Times New Roman" w:hAnsi="Times New Roman" w:cs="Times New Roman"/>
                <w:b/>
                <w:kern w:val="0"/>
                <w:szCs w:val="22"/>
                <w:lang w:val="en-US"/>
                <w14:ligatures w14:val="none"/>
              </w:rPr>
              <w:tab/>
            </w:r>
            <w:r w:rsidRPr="00E85E2F">
              <w:rPr>
                <w:rFonts w:ascii="Times New Roman" w:eastAsia="Times New Roman" w:hAnsi="Times New Roman" w:cs="Times New Roman"/>
                <w:b/>
                <w:spacing w:val="-3"/>
                <w:kern w:val="0"/>
                <w:position w:val="-13"/>
                <w:szCs w:val="22"/>
                <w:lang w:val="en-US"/>
                <w14:ligatures w14:val="none"/>
              </w:rPr>
              <w:t>V</w:t>
            </w:r>
          </w:p>
        </w:tc>
        <w:tc>
          <w:tcPr>
            <w:tcW w:w="1000" w:type="dxa"/>
            <w:gridSpan w:val="4"/>
          </w:tcPr>
          <w:p w14:paraId="17560EB0" w14:textId="77777777" w:rsidR="00E85E2F" w:rsidRPr="00E85E2F" w:rsidRDefault="00E85E2F" w:rsidP="00E85E2F">
            <w:pPr>
              <w:widowControl w:val="0"/>
              <w:autoSpaceDE w:val="0"/>
              <w:autoSpaceDN w:val="0"/>
              <w:spacing w:after="0" w:line="275" w:lineRule="exact"/>
              <w:ind w:left="-47" w:right="56"/>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Syllabus</w:t>
            </w:r>
          </w:p>
          <w:p w14:paraId="5B7E24C4" w14:textId="77777777" w:rsidR="00E85E2F" w:rsidRPr="00E85E2F" w:rsidRDefault="00E85E2F" w:rsidP="00E85E2F">
            <w:pPr>
              <w:widowControl w:val="0"/>
              <w:autoSpaceDE w:val="0"/>
              <w:autoSpaceDN w:val="0"/>
              <w:spacing w:after="0" w:line="257" w:lineRule="exact"/>
              <w:ind w:left="-47" w:right="127"/>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Version</w:t>
            </w:r>
          </w:p>
        </w:tc>
        <w:tc>
          <w:tcPr>
            <w:tcW w:w="942" w:type="dxa"/>
            <w:gridSpan w:val="3"/>
          </w:tcPr>
          <w:p w14:paraId="11556133" w14:textId="423CEA0A" w:rsidR="00E85E2F" w:rsidRPr="00E85E2F" w:rsidRDefault="00E85E2F" w:rsidP="00E85E2F">
            <w:pPr>
              <w:widowControl w:val="0"/>
              <w:autoSpaceDE w:val="0"/>
              <w:autoSpaceDN w:val="0"/>
              <w:spacing w:after="0" w:line="275" w:lineRule="exact"/>
              <w:ind w:left="11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w:t>
            </w:r>
            <w:r w:rsidR="00BD01DE">
              <w:rPr>
                <w:rFonts w:ascii="Times New Roman" w:eastAsia="Times New Roman" w:hAnsi="Times New Roman" w:cs="Times New Roman"/>
                <w:b/>
                <w:kern w:val="0"/>
                <w:szCs w:val="22"/>
                <w:lang w:val="en-US"/>
                <w14:ligatures w14:val="none"/>
              </w:rPr>
              <w:t>6</w:t>
            </w:r>
            <w:r w:rsidRPr="00E85E2F">
              <w:rPr>
                <w:rFonts w:ascii="Times New Roman" w:eastAsia="Times New Roman" w:hAnsi="Times New Roman" w:cs="Times New Roman"/>
                <w:b/>
                <w:kern w:val="0"/>
                <w:szCs w:val="22"/>
                <w:lang w:val="en-US"/>
                <w14:ligatures w14:val="none"/>
              </w:rPr>
              <w:t>-</w:t>
            </w:r>
          </w:p>
          <w:p w14:paraId="137EADE2" w14:textId="20D3661F" w:rsidR="00E85E2F" w:rsidRPr="00E85E2F" w:rsidRDefault="00E85E2F" w:rsidP="00E85E2F">
            <w:pPr>
              <w:widowControl w:val="0"/>
              <w:autoSpaceDE w:val="0"/>
              <w:autoSpaceDN w:val="0"/>
              <w:spacing w:after="0" w:line="257" w:lineRule="exact"/>
              <w:ind w:left="11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w:t>
            </w:r>
            <w:r w:rsidR="00BD01DE">
              <w:rPr>
                <w:rFonts w:ascii="Times New Roman" w:eastAsia="Times New Roman" w:hAnsi="Times New Roman" w:cs="Times New Roman"/>
                <w:b/>
                <w:kern w:val="0"/>
                <w:szCs w:val="22"/>
                <w:lang w:val="en-US"/>
                <w14:ligatures w14:val="none"/>
              </w:rPr>
              <w:t>7</w:t>
            </w:r>
          </w:p>
        </w:tc>
      </w:tr>
      <w:tr w:rsidR="00E85E2F" w:rsidRPr="00E85E2F" w14:paraId="3ED9F003" w14:textId="77777777" w:rsidTr="00680E55">
        <w:trPr>
          <w:trHeight w:val="275"/>
        </w:trPr>
        <w:tc>
          <w:tcPr>
            <w:tcW w:w="9762" w:type="dxa"/>
            <w:gridSpan w:val="11"/>
            <w:tcBorders>
              <w:left w:val="single" w:sz="6" w:space="0" w:color="000000"/>
            </w:tcBorders>
          </w:tcPr>
          <w:p w14:paraId="4C499B5C" w14:textId="77777777" w:rsidR="00E85E2F" w:rsidRPr="00E85E2F" w:rsidRDefault="00E85E2F" w:rsidP="00E85E2F">
            <w:pPr>
              <w:widowControl w:val="0"/>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Objectives:</w:t>
            </w:r>
          </w:p>
        </w:tc>
      </w:tr>
      <w:tr w:rsidR="00E85E2F" w:rsidRPr="00E85E2F" w14:paraId="43FAE8D3" w14:textId="77777777" w:rsidTr="00680E55">
        <w:trPr>
          <w:trHeight w:val="1103"/>
        </w:trPr>
        <w:tc>
          <w:tcPr>
            <w:tcW w:w="9762" w:type="dxa"/>
            <w:gridSpan w:val="11"/>
            <w:tcBorders>
              <w:left w:val="single" w:sz="6" w:space="0" w:color="000000"/>
            </w:tcBorders>
          </w:tcPr>
          <w:p w14:paraId="49D989E4" w14:textId="77777777" w:rsidR="00E85E2F" w:rsidRPr="00E85E2F" w:rsidRDefault="00E85E2F" w:rsidP="00E85E2F">
            <w:pPr>
              <w:widowControl w:val="0"/>
              <w:autoSpaceDE w:val="0"/>
              <w:autoSpaceDN w:val="0"/>
              <w:spacing w:after="0" w:line="275" w:lineRule="exact"/>
              <w:ind w:left="10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main objectives of this course are to:</w:t>
            </w:r>
          </w:p>
          <w:p w14:paraId="398BD1C3" w14:textId="77777777" w:rsidR="00E85E2F" w:rsidRPr="00E85E2F" w:rsidRDefault="00E85E2F" w:rsidP="00E85E2F">
            <w:pPr>
              <w:widowControl w:val="0"/>
              <w:autoSpaceDE w:val="0"/>
              <w:autoSpaceDN w:val="0"/>
              <w:spacing w:after="0" w:line="270" w:lineRule="atLeast"/>
              <w:ind w:left="105" w:right="89"/>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To impart understanding on the occurrence and distribution of various flora and fauna, their existence, interaction, Importance of biodiversity conservation and understand about Legislation related to conservation.</w:t>
            </w:r>
          </w:p>
        </w:tc>
      </w:tr>
      <w:tr w:rsidR="00E85E2F" w:rsidRPr="00E85E2F" w14:paraId="4B9899D7" w14:textId="77777777" w:rsidTr="00680E55">
        <w:trPr>
          <w:trHeight w:val="275"/>
        </w:trPr>
        <w:tc>
          <w:tcPr>
            <w:tcW w:w="9762" w:type="dxa"/>
            <w:gridSpan w:val="11"/>
            <w:tcBorders>
              <w:left w:val="single" w:sz="6" w:space="0" w:color="000000"/>
            </w:tcBorders>
          </w:tcPr>
          <w:p w14:paraId="0BC2CF55"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43D7635" w14:textId="77777777" w:rsidTr="00680E55">
        <w:trPr>
          <w:trHeight w:val="275"/>
        </w:trPr>
        <w:tc>
          <w:tcPr>
            <w:tcW w:w="9762" w:type="dxa"/>
            <w:gridSpan w:val="11"/>
            <w:tcBorders>
              <w:left w:val="single" w:sz="6" w:space="0" w:color="000000"/>
            </w:tcBorders>
          </w:tcPr>
          <w:p w14:paraId="38529C28" w14:textId="77777777" w:rsidR="00E85E2F" w:rsidRPr="00E85E2F" w:rsidRDefault="00E85E2F" w:rsidP="00E85E2F">
            <w:pPr>
              <w:widowControl w:val="0"/>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Expected Course Outcomes:</w:t>
            </w:r>
          </w:p>
        </w:tc>
      </w:tr>
      <w:tr w:rsidR="00E85E2F" w:rsidRPr="00E85E2F" w14:paraId="18C07122" w14:textId="77777777" w:rsidTr="00680E55">
        <w:trPr>
          <w:trHeight w:val="326"/>
        </w:trPr>
        <w:tc>
          <w:tcPr>
            <w:tcW w:w="9762" w:type="dxa"/>
            <w:gridSpan w:val="11"/>
            <w:tcBorders>
              <w:left w:val="single" w:sz="6" w:space="0" w:color="000000"/>
            </w:tcBorders>
          </w:tcPr>
          <w:p w14:paraId="54ECBAA0" w14:textId="77777777" w:rsidR="00E85E2F" w:rsidRPr="00E85E2F" w:rsidRDefault="00E85E2F" w:rsidP="00E85E2F">
            <w:pPr>
              <w:widowControl w:val="0"/>
              <w:autoSpaceDE w:val="0"/>
              <w:autoSpaceDN w:val="0"/>
              <w:spacing w:before="1" w:after="0" w:line="240" w:lineRule="auto"/>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On the successful completion of the course, student will be able to:</w:t>
            </w:r>
          </w:p>
        </w:tc>
      </w:tr>
      <w:tr w:rsidR="00E85E2F" w:rsidRPr="00E85E2F" w14:paraId="59DC8474" w14:textId="77777777" w:rsidTr="000F3293">
        <w:trPr>
          <w:trHeight w:val="1465"/>
        </w:trPr>
        <w:tc>
          <w:tcPr>
            <w:tcW w:w="568" w:type="dxa"/>
            <w:tcBorders>
              <w:left w:val="single" w:sz="6" w:space="0" w:color="000000"/>
            </w:tcBorders>
          </w:tcPr>
          <w:p w14:paraId="29C0D322" w14:textId="77777777" w:rsidR="00E85E2F" w:rsidRPr="00E85E2F" w:rsidRDefault="00E85E2F" w:rsidP="00E85E2F">
            <w:pPr>
              <w:widowControl w:val="0"/>
              <w:autoSpaceDE w:val="0"/>
              <w:autoSpaceDN w:val="0"/>
              <w:spacing w:after="0" w:line="275"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7932" w:type="dxa"/>
            <w:gridSpan w:val="6"/>
          </w:tcPr>
          <w:p w14:paraId="65709884" w14:textId="6C3A61A4" w:rsidR="00E85E2F" w:rsidRPr="00E85E2F" w:rsidRDefault="00CD6069" w:rsidP="00E85E2F">
            <w:pPr>
              <w:widowControl w:val="0"/>
              <w:autoSpaceDE w:val="0"/>
              <w:autoSpaceDN w:val="0"/>
              <w:spacing w:after="0" w:line="240" w:lineRule="auto"/>
              <w:ind w:left="108" w:right="382"/>
              <w:jc w:val="both"/>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U</w:t>
            </w:r>
            <w:r w:rsidR="00E85E2F" w:rsidRPr="00E85E2F">
              <w:rPr>
                <w:rFonts w:ascii="Times New Roman" w:eastAsia="Times New Roman" w:hAnsi="Times New Roman" w:cs="Times New Roman"/>
                <w:kern w:val="0"/>
                <w:szCs w:val="22"/>
                <w:lang w:val="en-US"/>
                <w14:ligatures w14:val="none"/>
              </w:rPr>
              <w:t xml:space="preserve">nderstand the basic principles of conservation is important in order to address the ecological challenges we face in the </w:t>
            </w:r>
            <w:proofErr w:type="gramStart"/>
            <w:r w:rsidR="00E85E2F" w:rsidRPr="00E85E2F">
              <w:rPr>
                <w:rFonts w:ascii="Times New Roman" w:eastAsia="Times New Roman" w:hAnsi="Times New Roman" w:cs="Times New Roman"/>
                <w:kern w:val="0"/>
                <w:szCs w:val="22"/>
                <w:lang w:val="en-US"/>
                <w14:ligatures w14:val="none"/>
              </w:rPr>
              <w:t>21</w:t>
            </w:r>
            <w:r w:rsidR="00E85E2F" w:rsidRPr="00E85E2F">
              <w:rPr>
                <w:rFonts w:ascii="Times New Roman" w:eastAsia="Times New Roman" w:hAnsi="Times New Roman" w:cs="Times New Roman"/>
                <w:kern w:val="0"/>
                <w:szCs w:val="22"/>
                <w:vertAlign w:val="superscript"/>
                <w:lang w:val="en-US"/>
                <w14:ligatures w14:val="none"/>
              </w:rPr>
              <w:t>st</w:t>
            </w:r>
            <w:r w:rsidR="00E85E2F" w:rsidRPr="00E85E2F">
              <w:rPr>
                <w:rFonts w:ascii="Times New Roman" w:eastAsia="Times New Roman" w:hAnsi="Times New Roman" w:cs="Times New Roman"/>
                <w:kern w:val="0"/>
                <w:szCs w:val="22"/>
                <w:lang w:val="en-US"/>
                <w14:ligatures w14:val="none"/>
              </w:rPr>
              <w:t xml:space="preserve">  century</w:t>
            </w:r>
            <w:proofErr w:type="gramEnd"/>
            <w:r w:rsidR="00E85E2F" w:rsidRPr="00E85E2F">
              <w:rPr>
                <w:rFonts w:ascii="Times New Roman" w:eastAsia="Times New Roman" w:hAnsi="Times New Roman" w:cs="Times New Roman"/>
                <w:kern w:val="0"/>
                <w:szCs w:val="22"/>
                <w:lang w:val="en-US"/>
                <w14:ligatures w14:val="none"/>
              </w:rPr>
              <w:t>.</w:t>
            </w:r>
          </w:p>
          <w:p w14:paraId="7C6B4854" w14:textId="1A64B64B" w:rsidR="00E85E2F" w:rsidRPr="00E85E2F" w:rsidRDefault="000F3293" w:rsidP="00831EA3">
            <w:pPr>
              <w:widowControl w:val="0"/>
              <w:autoSpaceDE w:val="0"/>
              <w:autoSpaceDN w:val="0"/>
              <w:spacing w:after="0" w:line="240" w:lineRule="auto"/>
              <w:ind w:left="108" w:right="393"/>
              <w:jc w:val="both"/>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G</w:t>
            </w:r>
            <w:r w:rsidR="00E85E2F" w:rsidRPr="00E85E2F">
              <w:rPr>
                <w:rFonts w:ascii="Times New Roman" w:eastAsia="Times New Roman" w:hAnsi="Times New Roman" w:cs="Times New Roman"/>
                <w:kern w:val="0"/>
                <w:szCs w:val="22"/>
                <w:lang w:val="en-US"/>
                <w14:ligatures w14:val="none"/>
              </w:rPr>
              <w:t>ain knowledge about the diversity distribution pattern of the enormous number of species and different kind of ecosystems in the natural world.</w:t>
            </w:r>
            <w:r w:rsidR="00831EA3">
              <w:rPr>
                <w:rFonts w:ascii="Times New Roman" w:eastAsia="Times New Roman" w:hAnsi="Times New Roman" w:cs="Times New Roman"/>
                <w:kern w:val="0"/>
                <w:szCs w:val="22"/>
                <w:lang w:val="en-US"/>
                <w14:ligatures w14:val="none"/>
              </w:rPr>
              <w:t xml:space="preserve"> </w:t>
            </w:r>
            <w:r>
              <w:rPr>
                <w:rFonts w:ascii="Times New Roman" w:eastAsia="Times New Roman" w:hAnsi="Times New Roman" w:cs="Times New Roman"/>
                <w:kern w:val="0"/>
                <w:szCs w:val="22"/>
                <w:lang w:val="en-US"/>
                <w14:ligatures w14:val="none"/>
              </w:rPr>
              <w:t xml:space="preserve">Understand </w:t>
            </w:r>
            <w:r w:rsidR="00E85E2F" w:rsidRPr="00E85E2F">
              <w:rPr>
                <w:rFonts w:ascii="Times New Roman" w:eastAsia="Times New Roman" w:hAnsi="Times New Roman" w:cs="Times New Roman"/>
                <w:kern w:val="0"/>
                <w:szCs w:val="22"/>
                <w:lang w:val="en-US"/>
                <w14:ligatures w14:val="none"/>
              </w:rPr>
              <w:t xml:space="preserve">the basic principles of conservation and biodiversity. </w:t>
            </w:r>
          </w:p>
        </w:tc>
        <w:tc>
          <w:tcPr>
            <w:tcW w:w="1262" w:type="dxa"/>
            <w:gridSpan w:val="4"/>
          </w:tcPr>
          <w:p w14:paraId="3AC2AFBC" w14:textId="77777777" w:rsidR="00E85E2F" w:rsidRPr="00E85E2F" w:rsidRDefault="00E85E2F" w:rsidP="00E85E2F">
            <w:pPr>
              <w:widowControl w:val="0"/>
              <w:autoSpaceDE w:val="0"/>
              <w:autoSpaceDN w:val="0"/>
              <w:spacing w:after="0" w:line="275" w:lineRule="exact"/>
              <w:ind w:left="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K1&amp;K2</w:t>
            </w:r>
          </w:p>
        </w:tc>
      </w:tr>
      <w:tr w:rsidR="00E85E2F" w:rsidRPr="00E85E2F" w14:paraId="67DBB61E" w14:textId="77777777" w:rsidTr="00CD6069">
        <w:trPr>
          <w:trHeight w:val="1103"/>
        </w:trPr>
        <w:tc>
          <w:tcPr>
            <w:tcW w:w="568" w:type="dxa"/>
            <w:tcBorders>
              <w:left w:val="single" w:sz="6" w:space="0" w:color="000000"/>
            </w:tcBorders>
          </w:tcPr>
          <w:p w14:paraId="7BD24914" w14:textId="77777777" w:rsidR="00E85E2F" w:rsidRPr="00E85E2F" w:rsidRDefault="00E85E2F" w:rsidP="00E85E2F">
            <w:pPr>
              <w:widowControl w:val="0"/>
              <w:autoSpaceDE w:val="0"/>
              <w:autoSpaceDN w:val="0"/>
              <w:spacing w:after="0" w:line="275"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7932" w:type="dxa"/>
            <w:gridSpan w:val="6"/>
          </w:tcPr>
          <w:p w14:paraId="4D4A7688" w14:textId="5BAC87FC" w:rsidR="00E85E2F" w:rsidRPr="00E85E2F" w:rsidRDefault="000F3293" w:rsidP="00E85E2F">
            <w:pPr>
              <w:widowControl w:val="0"/>
              <w:autoSpaceDE w:val="0"/>
              <w:autoSpaceDN w:val="0"/>
              <w:spacing w:after="0" w:line="240" w:lineRule="auto"/>
              <w:ind w:left="108" w:right="318"/>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Understand t</w:t>
            </w:r>
            <w:r w:rsidR="00E85E2F" w:rsidRPr="00E85E2F">
              <w:rPr>
                <w:rFonts w:ascii="Times New Roman" w:eastAsia="Times New Roman" w:hAnsi="Times New Roman" w:cs="Times New Roman"/>
                <w:kern w:val="0"/>
                <w:szCs w:val="22"/>
                <w:lang w:val="en-US"/>
                <w14:ligatures w14:val="none"/>
              </w:rPr>
              <w:t>he interaction between the various species</w:t>
            </w: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and environment and the impact of social development on biodiversity.</w:t>
            </w:r>
          </w:p>
          <w:p w14:paraId="3CB21965" w14:textId="22FEBE4E" w:rsidR="00E85E2F" w:rsidRPr="00E85E2F" w:rsidRDefault="000F3293" w:rsidP="00E85E2F">
            <w:pPr>
              <w:widowControl w:val="0"/>
              <w:autoSpaceDE w:val="0"/>
              <w:autoSpaceDN w:val="0"/>
              <w:spacing w:after="0" w:line="270" w:lineRule="atLeast"/>
              <w:ind w:left="108" w:right="565"/>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G</w:t>
            </w:r>
            <w:r w:rsidR="00E85E2F" w:rsidRPr="00E85E2F">
              <w:rPr>
                <w:rFonts w:ascii="Times New Roman" w:eastAsia="Times New Roman" w:hAnsi="Times New Roman" w:cs="Times New Roman"/>
                <w:kern w:val="0"/>
                <w:szCs w:val="22"/>
                <w:lang w:val="en-US"/>
                <w14:ligatures w14:val="none"/>
              </w:rPr>
              <w:t>ain knowledge in distribution of species in different  ecosystem Will gain knowledge in threats to species,</w:t>
            </w: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extinction and indicator species</w:t>
            </w:r>
          </w:p>
        </w:tc>
        <w:tc>
          <w:tcPr>
            <w:tcW w:w="1262" w:type="dxa"/>
            <w:gridSpan w:val="4"/>
          </w:tcPr>
          <w:p w14:paraId="1785174D" w14:textId="77777777" w:rsidR="00E85E2F" w:rsidRPr="00E85E2F" w:rsidRDefault="00E85E2F" w:rsidP="00E85E2F">
            <w:pPr>
              <w:widowControl w:val="0"/>
              <w:autoSpaceDE w:val="0"/>
              <w:autoSpaceDN w:val="0"/>
              <w:spacing w:after="0" w:line="275" w:lineRule="exact"/>
              <w:ind w:left="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K3</w:t>
            </w:r>
          </w:p>
        </w:tc>
      </w:tr>
      <w:tr w:rsidR="00E85E2F" w:rsidRPr="00E85E2F" w14:paraId="053C7451" w14:textId="77777777" w:rsidTr="000F3293">
        <w:trPr>
          <w:trHeight w:val="864"/>
        </w:trPr>
        <w:tc>
          <w:tcPr>
            <w:tcW w:w="568" w:type="dxa"/>
            <w:tcBorders>
              <w:left w:val="single" w:sz="6" w:space="0" w:color="000000"/>
            </w:tcBorders>
          </w:tcPr>
          <w:p w14:paraId="72E6923C" w14:textId="77777777" w:rsidR="00E85E2F" w:rsidRPr="00E85E2F" w:rsidRDefault="00E85E2F" w:rsidP="00E85E2F">
            <w:pPr>
              <w:widowControl w:val="0"/>
              <w:autoSpaceDE w:val="0"/>
              <w:autoSpaceDN w:val="0"/>
              <w:spacing w:after="0" w:line="275"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7932" w:type="dxa"/>
            <w:gridSpan w:val="6"/>
          </w:tcPr>
          <w:p w14:paraId="11661E38" w14:textId="54583C35" w:rsidR="00E85E2F" w:rsidRPr="00E85E2F" w:rsidRDefault="000F3293" w:rsidP="000F3293">
            <w:pPr>
              <w:widowControl w:val="0"/>
              <w:autoSpaceDE w:val="0"/>
              <w:autoSpaceDN w:val="0"/>
              <w:spacing w:after="0" w:line="240" w:lineRule="auto"/>
              <w:ind w:left="108" w:right="233"/>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Understand t</w:t>
            </w:r>
            <w:r w:rsidR="00E85E2F" w:rsidRPr="00E85E2F">
              <w:rPr>
                <w:rFonts w:ascii="Times New Roman" w:eastAsia="Times New Roman" w:hAnsi="Times New Roman" w:cs="Times New Roman"/>
                <w:kern w:val="0"/>
                <w:szCs w:val="22"/>
                <w:lang w:val="en-US"/>
                <w14:ligatures w14:val="none"/>
              </w:rPr>
              <w:t xml:space="preserve">he importance of conservation of biodiversity which serving to the man kind and the ecosystem, and the major threats to biodiversity due to human developmental activities. </w:t>
            </w:r>
          </w:p>
        </w:tc>
        <w:tc>
          <w:tcPr>
            <w:tcW w:w="1262" w:type="dxa"/>
            <w:gridSpan w:val="4"/>
          </w:tcPr>
          <w:p w14:paraId="15A20F95" w14:textId="77777777" w:rsidR="00E85E2F" w:rsidRPr="00E85E2F" w:rsidRDefault="00E85E2F" w:rsidP="00E85E2F">
            <w:pPr>
              <w:widowControl w:val="0"/>
              <w:autoSpaceDE w:val="0"/>
              <w:autoSpaceDN w:val="0"/>
              <w:spacing w:after="0" w:line="275" w:lineRule="exact"/>
              <w:ind w:left="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K4</w:t>
            </w:r>
          </w:p>
        </w:tc>
      </w:tr>
      <w:tr w:rsidR="00E85E2F" w:rsidRPr="00E85E2F" w14:paraId="7D75C03F" w14:textId="77777777" w:rsidTr="00CD6069">
        <w:trPr>
          <w:trHeight w:val="1105"/>
        </w:trPr>
        <w:tc>
          <w:tcPr>
            <w:tcW w:w="568" w:type="dxa"/>
            <w:tcBorders>
              <w:left w:val="single" w:sz="6" w:space="0" w:color="000000"/>
            </w:tcBorders>
          </w:tcPr>
          <w:p w14:paraId="7B46E8D7" w14:textId="77777777" w:rsidR="00E85E2F" w:rsidRPr="00E85E2F" w:rsidRDefault="00E85E2F" w:rsidP="00E85E2F">
            <w:pPr>
              <w:widowControl w:val="0"/>
              <w:autoSpaceDE w:val="0"/>
              <w:autoSpaceDN w:val="0"/>
              <w:spacing w:before="1" w:after="0" w:line="240" w:lineRule="auto"/>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7932" w:type="dxa"/>
            <w:gridSpan w:val="6"/>
          </w:tcPr>
          <w:p w14:paraId="6A5F80C1" w14:textId="2A2DDFD2" w:rsidR="00E85E2F" w:rsidRPr="00E85E2F" w:rsidRDefault="000F3293" w:rsidP="00E85E2F">
            <w:pPr>
              <w:widowControl w:val="0"/>
              <w:autoSpaceDE w:val="0"/>
              <w:autoSpaceDN w:val="0"/>
              <w:spacing w:before="1" w:after="0" w:line="240" w:lineRule="auto"/>
              <w:ind w:left="108" w:right="1035"/>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G</w:t>
            </w:r>
            <w:r w:rsidR="00E85E2F" w:rsidRPr="00E85E2F">
              <w:rPr>
                <w:rFonts w:ascii="Times New Roman" w:eastAsia="Times New Roman" w:hAnsi="Times New Roman" w:cs="Times New Roman"/>
                <w:kern w:val="0"/>
                <w:szCs w:val="22"/>
                <w:lang w:val="en-US"/>
                <w14:ligatures w14:val="none"/>
              </w:rPr>
              <w:t>ain knowledge about legislations regarding the conservation of biodiversity.</w:t>
            </w:r>
          </w:p>
          <w:p w14:paraId="6CDB67AB" w14:textId="4BD1CEEF" w:rsidR="00E85E2F" w:rsidRPr="00E85E2F" w:rsidRDefault="000F3293" w:rsidP="00E85E2F">
            <w:pPr>
              <w:widowControl w:val="0"/>
              <w:autoSpaceDE w:val="0"/>
              <w:autoSpaceDN w:val="0"/>
              <w:spacing w:after="0" w:line="270" w:lineRule="atLeast"/>
              <w:ind w:left="108" w:right="249"/>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G</w:t>
            </w:r>
            <w:r w:rsidR="00E85E2F" w:rsidRPr="00E85E2F">
              <w:rPr>
                <w:rFonts w:ascii="Times New Roman" w:eastAsia="Times New Roman" w:hAnsi="Times New Roman" w:cs="Times New Roman"/>
                <w:kern w:val="0"/>
                <w:szCs w:val="22"/>
                <w:lang w:val="en-US"/>
                <w14:ligatures w14:val="none"/>
              </w:rPr>
              <w:t xml:space="preserve">ain knowledge in values of ethics, biodiversity Intellectual, Economics </w:t>
            </w:r>
            <w:proofErr w:type="gramStart"/>
            <w:r w:rsidR="00E85E2F" w:rsidRPr="00E85E2F">
              <w:rPr>
                <w:rFonts w:ascii="Times New Roman" w:eastAsia="Times New Roman" w:hAnsi="Times New Roman" w:cs="Times New Roman"/>
                <w:kern w:val="0"/>
                <w:szCs w:val="22"/>
                <w:lang w:val="en-US"/>
                <w14:ligatures w14:val="none"/>
              </w:rPr>
              <w:t>of  Ecosystem</w:t>
            </w:r>
            <w:proofErr w:type="gramEnd"/>
            <w:r w:rsidR="00E85E2F" w:rsidRPr="00E85E2F">
              <w:rPr>
                <w:rFonts w:ascii="Times New Roman" w:eastAsia="Times New Roman" w:hAnsi="Times New Roman" w:cs="Times New Roman"/>
                <w:kern w:val="0"/>
                <w:szCs w:val="22"/>
                <w:lang w:val="en-US"/>
                <w14:ligatures w14:val="none"/>
              </w:rPr>
              <w:t>, Food Plants, medicinal and ornamental plants.</w:t>
            </w:r>
          </w:p>
        </w:tc>
        <w:tc>
          <w:tcPr>
            <w:tcW w:w="1262" w:type="dxa"/>
            <w:gridSpan w:val="4"/>
          </w:tcPr>
          <w:p w14:paraId="3824F91E" w14:textId="77777777" w:rsidR="00E85E2F" w:rsidRPr="00E85E2F" w:rsidRDefault="00E85E2F" w:rsidP="00E85E2F">
            <w:pPr>
              <w:widowControl w:val="0"/>
              <w:autoSpaceDE w:val="0"/>
              <w:autoSpaceDN w:val="0"/>
              <w:spacing w:before="1" w:after="0" w:line="240" w:lineRule="auto"/>
              <w:ind w:left="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K5</w:t>
            </w:r>
          </w:p>
        </w:tc>
      </w:tr>
      <w:tr w:rsidR="00E85E2F" w:rsidRPr="00E85E2F" w14:paraId="74DDB682" w14:textId="77777777" w:rsidTr="00CD6069">
        <w:trPr>
          <w:trHeight w:val="551"/>
        </w:trPr>
        <w:tc>
          <w:tcPr>
            <w:tcW w:w="568" w:type="dxa"/>
            <w:tcBorders>
              <w:left w:val="single" w:sz="6" w:space="0" w:color="000000"/>
            </w:tcBorders>
          </w:tcPr>
          <w:p w14:paraId="295D349D" w14:textId="77777777" w:rsidR="00E85E2F" w:rsidRPr="00E85E2F" w:rsidRDefault="00E85E2F" w:rsidP="00E85E2F">
            <w:pPr>
              <w:widowControl w:val="0"/>
              <w:autoSpaceDE w:val="0"/>
              <w:autoSpaceDN w:val="0"/>
              <w:spacing w:after="0" w:line="275"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7932" w:type="dxa"/>
            <w:gridSpan w:val="6"/>
          </w:tcPr>
          <w:p w14:paraId="77B82B19" w14:textId="1B268ED5" w:rsidR="00E85E2F" w:rsidRPr="00E85E2F" w:rsidRDefault="000F3293" w:rsidP="00E85E2F">
            <w:pPr>
              <w:widowControl w:val="0"/>
              <w:autoSpaceDE w:val="0"/>
              <w:autoSpaceDN w:val="0"/>
              <w:spacing w:after="0" w:line="276" w:lineRule="exact"/>
              <w:ind w:left="108" w:right="715"/>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G</w:t>
            </w:r>
            <w:r w:rsidR="00E85E2F" w:rsidRPr="00E85E2F">
              <w:rPr>
                <w:rFonts w:ascii="Times New Roman" w:eastAsia="Times New Roman" w:hAnsi="Times New Roman" w:cs="Times New Roman"/>
                <w:kern w:val="0"/>
                <w:szCs w:val="22"/>
                <w:lang w:val="en-US"/>
                <w14:ligatures w14:val="none"/>
              </w:rPr>
              <w:t>ain knowledge on legislation in Conservation and Management of biodiversity</w:t>
            </w:r>
          </w:p>
        </w:tc>
        <w:tc>
          <w:tcPr>
            <w:tcW w:w="1262" w:type="dxa"/>
            <w:gridSpan w:val="4"/>
          </w:tcPr>
          <w:p w14:paraId="6F5A4388" w14:textId="77777777" w:rsidR="00E85E2F" w:rsidRPr="00E85E2F" w:rsidRDefault="00E85E2F" w:rsidP="00E85E2F">
            <w:pPr>
              <w:widowControl w:val="0"/>
              <w:autoSpaceDE w:val="0"/>
              <w:autoSpaceDN w:val="0"/>
              <w:spacing w:after="0" w:line="275" w:lineRule="exact"/>
              <w:ind w:left="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K6</w:t>
            </w:r>
          </w:p>
        </w:tc>
      </w:tr>
      <w:tr w:rsidR="00E85E2F" w:rsidRPr="00E85E2F" w14:paraId="01E8F65F" w14:textId="77777777" w:rsidTr="00680E55">
        <w:trPr>
          <w:trHeight w:val="321"/>
        </w:trPr>
        <w:tc>
          <w:tcPr>
            <w:tcW w:w="9762" w:type="dxa"/>
            <w:gridSpan w:val="11"/>
            <w:tcBorders>
              <w:left w:val="single" w:sz="6" w:space="0" w:color="000000"/>
            </w:tcBorders>
          </w:tcPr>
          <w:p w14:paraId="78AF8E09" w14:textId="77777777" w:rsidR="00E85E2F" w:rsidRPr="00E85E2F" w:rsidRDefault="00E85E2F" w:rsidP="00E85E2F">
            <w:pPr>
              <w:widowControl w:val="0"/>
              <w:autoSpaceDE w:val="0"/>
              <w:autoSpaceDN w:val="0"/>
              <w:spacing w:after="0" w:line="275"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b/>
                <w:kern w:val="0"/>
                <w:szCs w:val="22"/>
                <w:lang w:val="en-US"/>
                <w14:ligatures w14:val="none"/>
              </w:rPr>
              <w:t>K1</w:t>
            </w:r>
            <w:r w:rsidRPr="00E85E2F">
              <w:rPr>
                <w:rFonts w:ascii="Times New Roman" w:eastAsia="Times New Roman" w:hAnsi="Times New Roman" w:cs="Times New Roman"/>
                <w:kern w:val="0"/>
                <w:szCs w:val="22"/>
                <w:lang w:val="en-US"/>
                <w14:ligatures w14:val="none"/>
              </w:rPr>
              <w:t xml:space="preserve">-Remember; </w:t>
            </w:r>
            <w:r w:rsidRPr="00E85E2F">
              <w:rPr>
                <w:rFonts w:ascii="Times New Roman" w:eastAsia="Times New Roman" w:hAnsi="Times New Roman" w:cs="Times New Roman"/>
                <w:b/>
                <w:kern w:val="0"/>
                <w:szCs w:val="22"/>
                <w:lang w:val="en-US"/>
                <w14:ligatures w14:val="none"/>
              </w:rPr>
              <w:t>K2</w:t>
            </w:r>
            <w:r w:rsidRPr="00E85E2F">
              <w:rPr>
                <w:rFonts w:ascii="Times New Roman" w:eastAsia="Times New Roman" w:hAnsi="Times New Roman" w:cs="Times New Roman"/>
                <w:kern w:val="0"/>
                <w:szCs w:val="22"/>
                <w:lang w:val="en-US"/>
                <w14:ligatures w14:val="none"/>
              </w:rPr>
              <w:t xml:space="preserve">-Understand; </w:t>
            </w:r>
            <w:r w:rsidRPr="00E85E2F">
              <w:rPr>
                <w:rFonts w:ascii="Times New Roman" w:eastAsia="Times New Roman" w:hAnsi="Times New Roman" w:cs="Times New Roman"/>
                <w:b/>
                <w:kern w:val="0"/>
                <w:szCs w:val="22"/>
                <w:lang w:val="en-US"/>
                <w14:ligatures w14:val="none"/>
              </w:rPr>
              <w:t>K3</w:t>
            </w:r>
            <w:r w:rsidRPr="00E85E2F">
              <w:rPr>
                <w:rFonts w:ascii="Times New Roman" w:eastAsia="Times New Roman" w:hAnsi="Times New Roman" w:cs="Times New Roman"/>
                <w:kern w:val="0"/>
                <w:szCs w:val="22"/>
                <w:lang w:val="en-US"/>
                <w14:ligatures w14:val="none"/>
              </w:rPr>
              <w:t xml:space="preserve">-Apply; </w:t>
            </w:r>
            <w:r w:rsidRPr="00E85E2F">
              <w:rPr>
                <w:rFonts w:ascii="Times New Roman" w:eastAsia="Times New Roman" w:hAnsi="Times New Roman" w:cs="Times New Roman"/>
                <w:b/>
                <w:kern w:val="0"/>
                <w:szCs w:val="22"/>
                <w:lang w:val="en-US"/>
                <w14:ligatures w14:val="none"/>
              </w:rPr>
              <w:t>K4</w:t>
            </w:r>
            <w:r w:rsidRPr="00E85E2F">
              <w:rPr>
                <w:rFonts w:ascii="Times New Roman" w:eastAsia="Times New Roman" w:hAnsi="Times New Roman" w:cs="Times New Roman"/>
                <w:kern w:val="0"/>
                <w:szCs w:val="22"/>
                <w:lang w:val="en-US"/>
                <w14:ligatures w14:val="none"/>
              </w:rPr>
              <w:t xml:space="preserve">-Analyze; </w:t>
            </w:r>
            <w:r w:rsidRPr="00E85E2F">
              <w:rPr>
                <w:rFonts w:ascii="Times New Roman" w:eastAsia="Times New Roman" w:hAnsi="Times New Roman" w:cs="Times New Roman"/>
                <w:b/>
                <w:kern w:val="0"/>
                <w:szCs w:val="22"/>
                <w:lang w:val="en-US"/>
                <w14:ligatures w14:val="none"/>
              </w:rPr>
              <w:t xml:space="preserve">K5 </w:t>
            </w:r>
            <w:r w:rsidRPr="00E85E2F">
              <w:rPr>
                <w:rFonts w:ascii="Times New Roman" w:eastAsia="Times New Roman" w:hAnsi="Times New Roman" w:cs="Times New Roman"/>
                <w:kern w:val="0"/>
                <w:szCs w:val="22"/>
                <w:lang w:val="en-US"/>
                <w14:ligatures w14:val="none"/>
              </w:rPr>
              <w:t xml:space="preserve">-Evaluate; </w:t>
            </w:r>
            <w:r w:rsidRPr="00E85E2F">
              <w:rPr>
                <w:rFonts w:ascii="Times New Roman" w:eastAsia="Times New Roman" w:hAnsi="Times New Roman" w:cs="Times New Roman"/>
                <w:b/>
                <w:kern w:val="0"/>
                <w:szCs w:val="22"/>
                <w:lang w:val="en-US"/>
                <w14:ligatures w14:val="none"/>
              </w:rPr>
              <w:t xml:space="preserve">K6 </w:t>
            </w:r>
            <w:r w:rsidRPr="00E85E2F">
              <w:rPr>
                <w:rFonts w:ascii="Times New Roman" w:eastAsia="Times New Roman" w:hAnsi="Times New Roman" w:cs="Times New Roman"/>
                <w:kern w:val="0"/>
                <w:szCs w:val="22"/>
                <w:lang w:val="en-US"/>
                <w14:ligatures w14:val="none"/>
              </w:rPr>
              <w:t>–Create</w:t>
            </w:r>
          </w:p>
        </w:tc>
      </w:tr>
      <w:tr w:rsidR="00E85E2F" w:rsidRPr="00E85E2F" w14:paraId="781CD5B0" w14:textId="77777777" w:rsidTr="00680E55">
        <w:trPr>
          <w:trHeight w:val="275"/>
        </w:trPr>
        <w:tc>
          <w:tcPr>
            <w:tcW w:w="9762" w:type="dxa"/>
            <w:gridSpan w:val="11"/>
            <w:tcBorders>
              <w:left w:val="single" w:sz="6" w:space="0" w:color="000000"/>
            </w:tcBorders>
          </w:tcPr>
          <w:p w14:paraId="61403ACE"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6C613A6D" w14:textId="77777777" w:rsidTr="00680E55">
        <w:trPr>
          <w:trHeight w:val="275"/>
        </w:trPr>
        <w:tc>
          <w:tcPr>
            <w:tcW w:w="1276" w:type="dxa"/>
            <w:gridSpan w:val="2"/>
            <w:tcBorders>
              <w:left w:val="single" w:sz="6" w:space="0" w:color="000000"/>
            </w:tcBorders>
          </w:tcPr>
          <w:p w14:paraId="053EC484" w14:textId="77777777" w:rsidR="00E85E2F" w:rsidRPr="00E85E2F" w:rsidRDefault="00E85E2F" w:rsidP="00E85E2F">
            <w:pPr>
              <w:widowControl w:val="0"/>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Unit:1</w:t>
            </w:r>
          </w:p>
        </w:tc>
        <w:tc>
          <w:tcPr>
            <w:tcW w:w="6654" w:type="dxa"/>
            <w:gridSpan w:val="3"/>
          </w:tcPr>
          <w:p w14:paraId="5405ADEE" w14:textId="77777777" w:rsidR="00E85E2F" w:rsidRPr="00E85E2F" w:rsidRDefault="00E85E2F" w:rsidP="00E85E2F">
            <w:pPr>
              <w:widowControl w:val="0"/>
              <w:autoSpaceDE w:val="0"/>
              <w:autoSpaceDN w:val="0"/>
              <w:spacing w:after="0" w:line="256" w:lineRule="exact"/>
              <w:ind w:left="962" w:right="90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Scope of Biodiversity Science</w:t>
            </w:r>
          </w:p>
        </w:tc>
        <w:tc>
          <w:tcPr>
            <w:tcW w:w="1832" w:type="dxa"/>
            <w:gridSpan w:val="6"/>
          </w:tcPr>
          <w:p w14:paraId="78EE6337" w14:textId="77777777" w:rsidR="00E85E2F" w:rsidRPr="00E85E2F" w:rsidRDefault="00E85E2F" w:rsidP="00E85E2F">
            <w:pPr>
              <w:widowControl w:val="0"/>
              <w:autoSpaceDE w:val="0"/>
              <w:autoSpaceDN w:val="0"/>
              <w:spacing w:after="0" w:line="256" w:lineRule="exact"/>
              <w:ind w:left="78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72BFD611" w14:textId="77777777" w:rsidTr="00680E55">
        <w:trPr>
          <w:trHeight w:val="1687"/>
        </w:trPr>
        <w:tc>
          <w:tcPr>
            <w:tcW w:w="9762" w:type="dxa"/>
            <w:gridSpan w:val="11"/>
            <w:tcBorders>
              <w:left w:val="single" w:sz="6" w:space="0" w:color="000000"/>
            </w:tcBorders>
          </w:tcPr>
          <w:p w14:paraId="690B54C4" w14:textId="77777777" w:rsidR="00E85E2F" w:rsidRPr="00E85E2F" w:rsidRDefault="00E85E2F" w:rsidP="000F3293">
            <w:pPr>
              <w:widowControl w:val="0"/>
              <w:tabs>
                <w:tab w:val="left" w:pos="709"/>
              </w:tabs>
              <w:autoSpaceDE w:val="0"/>
              <w:autoSpaceDN w:val="0"/>
              <w:spacing w:before="27" w:after="0" w:line="240" w:lineRule="auto"/>
              <w:ind w:left="144" w:right="214" w:hanging="39"/>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Composition and Scales of Biodiversity-Ecosystem- Ecological – Community - species and Genetic diversity; Origin of new species, Introduction to Taxonomy and Systematics, Basic Components of Taxonomy and Systematics: Identification, Description and Nomenclature, Phylogeny and Classification, The Hardy- Weinberg law; Gene flow-Genetic pollution and gene erosion; Species Concept–Biological and Phylogenic Concepts; Species Inventory–IUCN categories–Red data book.</w:t>
            </w:r>
          </w:p>
        </w:tc>
      </w:tr>
      <w:tr w:rsidR="00E85E2F" w:rsidRPr="00E85E2F" w14:paraId="1F0440FF" w14:textId="77777777" w:rsidTr="00680E55">
        <w:trPr>
          <w:trHeight w:val="275"/>
        </w:trPr>
        <w:tc>
          <w:tcPr>
            <w:tcW w:w="9762" w:type="dxa"/>
            <w:gridSpan w:val="11"/>
            <w:tcBorders>
              <w:left w:val="single" w:sz="6" w:space="0" w:color="000000"/>
            </w:tcBorders>
          </w:tcPr>
          <w:p w14:paraId="44843579" w14:textId="77777777" w:rsidR="00E85E2F" w:rsidRPr="00E85E2F" w:rsidRDefault="00E85E2F" w:rsidP="000F3293">
            <w:pPr>
              <w:widowControl w:val="0"/>
              <w:tabs>
                <w:tab w:val="left" w:pos="709"/>
              </w:tabs>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39EF2D60" w14:textId="77777777" w:rsidTr="00680E55">
        <w:trPr>
          <w:trHeight w:val="275"/>
        </w:trPr>
        <w:tc>
          <w:tcPr>
            <w:tcW w:w="1276" w:type="dxa"/>
            <w:gridSpan w:val="2"/>
            <w:tcBorders>
              <w:left w:val="single" w:sz="6" w:space="0" w:color="000000"/>
            </w:tcBorders>
          </w:tcPr>
          <w:p w14:paraId="013E288B" w14:textId="77777777" w:rsidR="00E85E2F" w:rsidRPr="00E85E2F" w:rsidRDefault="00E85E2F" w:rsidP="000F3293">
            <w:pPr>
              <w:widowControl w:val="0"/>
              <w:tabs>
                <w:tab w:val="left" w:pos="709"/>
              </w:tabs>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Unit:2</w:t>
            </w:r>
          </w:p>
        </w:tc>
        <w:tc>
          <w:tcPr>
            <w:tcW w:w="6654" w:type="dxa"/>
            <w:gridSpan w:val="3"/>
          </w:tcPr>
          <w:p w14:paraId="48A60EEC" w14:textId="77777777" w:rsidR="00E85E2F" w:rsidRPr="00E85E2F" w:rsidRDefault="00E85E2F" w:rsidP="000F3293">
            <w:pPr>
              <w:widowControl w:val="0"/>
              <w:tabs>
                <w:tab w:val="left" w:pos="709"/>
              </w:tabs>
              <w:autoSpaceDE w:val="0"/>
              <w:autoSpaceDN w:val="0"/>
              <w:spacing w:after="0" w:line="256" w:lineRule="exact"/>
              <w:ind w:left="920" w:right="90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Species Diversity</w:t>
            </w:r>
          </w:p>
        </w:tc>
        <w:tc>
          <w:tcPr>
            <w:tcW w:w="1832" w:type="dxa"/>
            <w:gridSpan w:val="6"/>
          </w:tcPr>
          <w:p w14:paraId="259756F1" w14:textId="77777777" w:rsidR="00E85E2F" w:rsidRPr="00E85E2F" w:rsidRDefault="00E85E2F" w:rsidP="000F3293">
            <w:pPr>
              <w:widowControl w:val="0"/>
              <w:tabs>
                <w:tab w:val="left" w:pos="709"/>
              </w:tabs>
              <w:autoSpaceDE w:val="0"/>
              <w:autoSpaceDN w:val="0"/>
              <w:spacing w:after="0" w:line="256" w:lineRule="exact"/>
              <w:ind w:left="78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1F3E0A17" w14:textId="77777777" w:rsidTr="00680E55">
        <w:trPr>
          <w:trHeight w:val="827"/>
        </w:trPr>
        <w:tc>
          <w:tcPr>
            <w:tcW w:w="9762" w:type="dxa"/>
            <w:gridSpan w:val="11"/>
            <w:tcBorders>
              <w:left w:val="single" w:sz="6" w:space="0" w:color="000000"/>
            </w:tcBorders>
          </w:tcPr>
          <w:p w14:paraId="27AC7CD7" w14:textId="77777777" w:rsidR="00E85E2F" w:rsidRPr="00E85E2F" w:rsidRDefault="00E85E2F" w:rsidP="000F3293">
            <w:pPr>
              <w:widowControl w:val="0"/>
              <w:tabs>
                <w:tab w:val="left" w:pos="709"/>
              </w:tabs>
              <w:autoSpaceDE w:val="0"/>
              <w:autoSpaceDN w:val="0"/>
              <w:spacing w:after="0" w:line="276" w:lineRule="exact"/>
              <w:ind w:left="105" w:right="81"/>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Diversity- Global Distribution of Species-Tropical species diversity–Diversity in terrestrial, marine and fresh water –Micro-organisms -lower and higher plants–lower and higher invertebrates and vertebrates; Endemic and Endangered species; Monitoring indicator species and habitats;</w:t>
            </w:r>
          </w:p>
        </w:tc>
      </w:tr>
    </w:tbl>
    <w:p w14:paraId="2A15E0DC" w14:textId="77777777" w:rsidR="00E85E2F" w:rsidRPr="00E85E2F" w:rsidRDefault="00E85E2F" w:rsidP="000F3293">
      <w:pPr>
        <w:widowControl w:val="0"/>
        <w:tabs>
          <w:tab w:val="left" w:pos="709"/>
        </w:tabs>
        <w:autoSpaceDE w:val="0"/>
        <w:autoSpaceDN w:val="0"/>
        <w:spacing w:after="0" w:line="276" w:lineRule="exact"/>
        <w:jc w:val="both"/>
        <w:rPr>
          <w:rFonts w:ascii="Times New Roman" w:eastAsia="Times New Roman" w:hAnsi="Times New Roman" w:cs="Times New Roman"/>
          <w:kern w:val="0"/>
          <w:szCs w:val="22"/>
          <w:lang w:val="en-US"/>
          <w14:ligatures w14:val="none"/>
        </w:rPr>
        <w:sectPr w:rsidR="00E85E2F" w:rsidRPr="00E85E2F" w:rsidSect="00E85E2F">
          <w:pgSz w:w="11910" w:h="16840"/>
          <w:pgMar w:top="1260" w:right="500" w:bottom="500" w:left="520" w:header="454" w:footer="309" w:gutter="0"/>
          <w:cols w:space="720"/>
        </w:sectPr>
      </w:pPr>
    </w:p>
    <w:p w14:paraId="24601CDC" w14:textId="77777777" w:rsidR="00E85E2F" w:rsidRPr="00E85E2F" w:rsidRDefault="00E85E2F" w:rsidP="000F3293">
      <w:pPr>
        <w:widowControl w:val="0"/>
        <w:tabs>
          <w:tab w:val="left" w:pos="709"/>
        </w:tabs>
        <w:autoSpaceDE w:val="0"/>
        <w:autoSpaceDN w:val="0"/>
        <w:spacing w:after="0" w:line="240" w:lineRule="auto"/>
        <w:jc w:val="both"/>
        <w:rPr>
          <w:rFonts w:ascii="Times New Roman" w:eastAsia="Times New Roman" w:hAnsi="Times New Roman" w:cs="Times New Roman"/>
          <w:kern w:val="0"/>
          <w:sz w:val="15"/>
          <w:lang w:val="en-US"/>
          <w14:ligatures w14:val="none"/>
        </w:rPr>
      </w:pPr>
      <w:r w:rsidRPr="00E85E2F">
        <w:rPr>
          <w:rFonts w:ascii="Times New Roman" w:eastAsia="Times New Roman" w:hAnsi="Times New Roman" w:cs="Times New Roman"/>
          <w:noProof/>
          <w:kern w:val="0"/>
          <w:lang w:eastAsia="en-IN"/>
          <w14:ligatures w14:val="none"/>
        </w:rPr>
        <w:lastRenderedPageBreak/>
        <w:drawing>
          <wp:anchor distT="0" distB="0" distL="0" distR="0" simplePos="0" relativeHeight="251675648" behindDoc="1" locked="0" layoutInCell="1" allowOverlap="1" wp14:anchorId="22D3D486" wp14:editId="338CE422">
            <wp:simplePos x="0" y="0"/>
            <wp:positionH relativeFrom="page">
              <wp:posOffset>2743200</wp:posOffset>
            </wp:positionH>
            <wp:positionV relativeFrom="page">
              <wp:posOffset>4572000</wp:posOffset>
            </wp:positionV>
            <wp:extent cx="1847850" cy="1538484"/>
            <wp:effectExtent l="0" t="0" r="0" b="0"/>
            <wp:wrapNone/>
            <wp:docPr id="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568"/>
        <w:gridCol w:w="6378"/>
        <w:gridCol w:w="2119"/>
      </w:tblGrid>
      <w:tr w:rsidR="00E85E2F" w:rsidRPr="00E85E2F" w14:paraId="427C23D6" w14:textId="77777777" w:rsidTr="00680E55">
        <w:trPr>
          <w:trHeight w:val="1104"/>
        </w:trPr>
        <w:tc>
          <w:tcPr>
            <w:tcW w:w="9773" w:type="dxa"/>
            <w:gridSpan w:val="4"/>
            <w:tcBorders>
              <w:left w:val="single" w:sz="6" w:space="0" w:color="000000"/>
            </w:tcBorders>
          </w:tcPr>
          <w:p w14:paraId="163FDB99" w14:textId="77777777" w:rsidR="00E85E2F" w:rsidRPr="00E85E2F" w:rsidRDefault="00E85E2F" w:rsidP="000F3293">
            <w:pPr>
              <w:widowControl w:val="0"/>
              <w:tabs>
                <w:tab w:val="left" w:pos="709"/>
              </w:tabs>
              <w:autoSpaceDE w:val="0"/>
              <w:autoSpaceDN w:val="0"/>
              <w:spacing w:after="0" w:line="240" w:lineRule="auto"/>
              <w:ind w:left="105" w:right="3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Threats to biodiversity: Habitat Destruction, Fragmentation, Transformation, Degradation and Loss: Causes, Patterns and consequences on the Biodiversity of Major Land and Aquatic Systems;</w:t>
            </w:r>
          </w:p>
          <w:p w14:paraId="2AD82E7C" w14:textId="77777777" w:rsidR="00E85E2F" w:rsidRPr="00E85E2F" w:rsidRDefault="00E85E2F" w:rsidP="000F3293">
            <w:pPr>
              <w:widowControl w:val="0"/>
              <w:tabs>
                <w:tab w:val="left" w:pos="709"/>
                <w:tab w:val="left" w:pos="5571"/>
                <w:tab w:val="left" w:pos="6538"/>
                <w:tab w:val="left" w:pos="7964"/>
              </w:tabs>
              <w:autoSpaceDE w:val="0"/>
              <w:autoSpaceDN w:val="0"/>
              <w:spacing w:after="0" w:line="270" w:lineRule="atLeast"/>
              <w:ind w:left="105" w:right="92"/>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Species Extinction–Past rate of Extinction–Human Cause Extinctions; Man and animal conflicts.  Biodiversity hotspot-Western Ghats-Eastern Ghats– Himalayas.</w:t>
            </w:r>
          </w:p>
        </w:tc>
      </w:tr>
      <w:tr w:rsidR="00E85E2F" w:rsidRPr="00E85E2F" w14:paraId="1D0C4FA3" w14:textId="77777777" w:rsidTr="00680E55">
        <w:trPr>
          <w:trHeight w:val="275"/>
        </w:trPr>
        <w:tc>
          <w:tcPr>
            <w:tcW w:w="9773" w:type="dxa"/>
            <w:gridSpan w:val="4"/>
            <w:tcBorders>
              <w:left w:val="single" w:sz="6" w:space="0" w:color="000000"/>
            </w:tcBorders>
          </w:tcPr>
          <w:p w14:paraId="2F77ABF3" w14:textId="77777777" w:rsidR="00E85E2F" w:rsidRPr="00E85E2F" w:rsidRDefault="00E85E2F" w:rsidP="000F3293">
            <w:pPr>
              <w:widowControl w:val="0"/>
              <w:tabs>
                <w:tab w:val="left" w:pos="709"/>
              </w:tabs>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ABA701F" w14:textId="77777777" w:rsidTr="00680E55">
        <w:trPr>
          <w:trHeight w:val="275"/>
        </w:trPr>
        <w:tc>
          <w:tcPr>
            <w:tcW w:w="1276" w:type="dxa"/>
            <w:gridSpan w:val="2"/>
            <w:tcBorders>
              <w:left w:val="single" w:sz="6" w:space="0" w:color="000000"/>
            </w:tcBorders>
          </w:tcPr>
          <w:p w14:paraId="7C57E931" w14:textId="77777777" w:rsidR="00E85E2F" w:rsidRPr="00E85E2F" w:rsidRDefault="00E85E2F" w:rsidP="000F3293">
            <w:pPr>
              <w:widowControl w:val="0"/>
              <w:tabs>
                <w:tab w:val="left" w:pos="709"/>
              </w:tabs>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Unit:3</w:t>
            </w:r>
          </w:p>
        </w:tc>
        <w:tc>
          <w:tcPr>
            <w:tcW w:w="6378" w:type="dxa"/>
          </w:tcPr>
          <w:p w14:paraId="5399F9DB" w14:textId="77777777" w:rsidR="00E85E2F" w:rsidRPr="00E85E2F" w:rsidRDefault="00E85E2F" w:rsidP="000F3293">
            <w:pPr>
              <w:widowControl w:val="0"/>
              <w:tabs>
                <w:tab w:val="left" w:pos="709"/>
              </w:tabs>
              <w:autoSpaceDE w:val="0"/>
              <w:autoSpaceDN w:val="0"/>
              <w:spacing w:after="0" w:line="256" w:lineRule="exact"/>
              <w:ind w:right="156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 Western Ghats and Gulf of </w:t>
            </w:r>
            <w:proofErr w:type="spellStart"/>
            <w:r w:rsidRPr="00E85E2F">
              <w:rPr>
                <w:rFonts w:ascii="Times New Roman" w:eastAsia="Times New Roman" w:hAnsi="Times New Roman" w:cs="Times New Roman"/>
                <w:b/>
                <w:kern w:val="0"/>
                <w:szCs w:val="22"/>
                <w:lang w:val="en-US"/>
                <w14:ligatures w14:val="none"/>
              </w:rPr>
              <w:t>Mannar</w:t>
            </w:r>
            <w:proofErr w:type="spellEnd"/>
            <w:r w:rsidRPr="00E85E2F">
              <w:rPr>
                <w:rFonts w:ascii="Times New Roman" w:eastAsia="Times New Roman" w:hAnsi="Times New Roman" w:cs="Times New Roman"/>
                <w:b/>
                <w:kern w:val="0"/>
                <w:szCs w:val="22"/>
                <w:lang w:val="en-US"/>
                <w14:ligatures w14:val="none"/>
              </w:rPr>
              <w:t xml:space="preserve"> Hotspots</w:t>
            </w:r>
          </w:p>
        </w:tc>
        <w:tc>
          <w:tcPr>
            <w:tcW w:w="2119" w:type="dxa"/>
          </w:tcPr>
          <w:p w14:paraId="5513268A" w14:textId="77777777" w:rsidR="00E85E2F" w:rsidRPr="00E85E2F" w:rsidRDefault="00E85E2F" w:rsidP="000F3293">
            <w:pPr>
              <w:widowControl w:val="0"/>
              <w:tabs>
                <w:tab w:val="left" w:pos="709"/>
              </w:tabs>
              <w:autoSpaceDE w:val="0"/>
              <w:autoSpaceDN w:val="0"/>
              <w:spacing w:after="0" w:line="256" w:lineRule="exact"/>
              <w:ind w:right="95"/>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7B603E37" w14:textId="77777777" w:rsidTr="00680E55">
        <w:trPr>
          <w:trHeight w:val="1687"/>
        </w:trPr>
        <w:tc>
          <w:tcPr>
            <w:tcW w:w="9773" w:type="dxa"/>
            <w:gridSpan w:val="4"/>
            <w:tcBorders>
              <w:left w:val="single" w:sz="6" w:space="0" w:color="000000"/>
            </w:tcBorders>
          </w:tcPr>
          <w:p w14:paraId="3D6C35FF" w14:textId="77777777" w:rsidR="00E85E2F" w:rsidRPr="00E85E2F" w:rsidRDefault="00E85E2F" w:rsidP="000F3293">
            <w:pPr>
              <w:widowControl w:val="0"/>
              <w:tabs>
                <w:tab w:val="left" w:pos="709"/>
              </w:tabs>
              <w:autoSpaceDE w:val="0"/>
              <w:autoSpaceDN w:val="0"/>
              <w:spacing w:after="0" w:line="270" w:lineRule="atLeast"/>
              <w:ind w:left="145" w:right="167"/>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Geographical Overview: Location, extent, and climate of the Western Ghats and Gulf of </w:t>
            </w:r>
            <w:proofErr w:type="spellStart"/>
            <w:r w:rsidRPr="00E85E2F">
              <w:rPr>
                <w:rFonts w:ascii="Times New Roman" w:eastAsia="Times New Roman" w:hAnsi="Times New Roman" w:cs="Times New Roman"/>
                <w:kern w:val="0"/>
                <w:szCs w:val="22"/>
                <w:lang w:val="en-US"/>
                <w14:ligatures w14:val="none"/>
              </w:rPr>
              <w:t>Mannar</w:t>
            </w:r>
            <w:proofErr w:type="spellEnd"/>
            <w:r w:rsidRPr="00E85E2F">
              <w:rPr>
                <w:rFonts w:ascii="Times New Roman" w:eastAsia="Times New Roman" w:hAnsi="Times New Roman" w:cs="Times New Roman"/>
                <w:kern w:val="0"/>
                <w:szCs w:val="22"/>
                <w:lang w:val="en-US"/>
                <w14:ligatures w14:val="none"/>
              </w:rPr>
              <w:t xml:space="preserve">. Biodiversity: Endemic species, unique ecosystems in both regions (forests, coral reefs, mangroves). Protected Areas &amp; Conservation: Key conservation areas like Silent Valley and Gulf of </w:t>
            </w:r>
            <w:proofErr w:type="spellStart"/>
            <w:r w:rsidRPr="00E85E2F">
              <w:rPr>
                <w:rFonts w:ascii="Times New Roman" w:eastAsia="Times New Roman" w:hAnsi="Times New Roman" w:cs="Times New Roman"/>
                <w:kern w:val="0"/>
                <w:szCs w:val="22"/>
                <w:lang w:val="en-US"/>
                <w14:ligatures w14:val="none"/>
              </w:rPr>
              <w:t>Mannar</w:t>
            </w:r>
            <w:proofErr w:type="spellEnd"/>
            <w:r w:rsidRPr="00E85E2F">
              <w:rPr>
                <w:rFonts w:ascii="Times New Roman" w:eastAsia="Times New Roman" w:hAnsi="Times New Roman" w:cs="Times New Roman"/>
                <w:kern w:val="0"/>
                <w:szCs w:val="22"/>
                <w:lang w:val="en-US"/>
                <w14:ligatures w14:val="none"/>
              </w:rPr>
              <w:t>, Marine Biosphere Reserve. Environmental Threats: Deforestation, overfishing, habitat destruction, and climate change. Conservation Efforts: Community involvement, sustainable development models, and case studies on successful initiatives.</w:t>
            </w:r>
          </w:p>
        </w:tc>
      </w:tr>
      <w:tr w:rsidR="00E85E2F" w:rsidRPr="00E85E2F" w14:paraId="47F149D6" w14:textId="77777777" w:rsidTr="00680E55">
        <w:trPr>
          <w:trHeight w:val="275"/>
        </w:trPr>
        <w:tc>
          <w:tcPr>
            <w:tcW w:w="9773" w:type="dxa"/>
            <w:gridSpan w:val="4"/>
            <w:tcBorders>
              <w:left w:val="single" w:sz="6" w:space="0" w:color="000000"/>
            </w:tcBorders>
          </w:tcPr>
          <w:p w14:paraId="363FC83B" w14:textId="77777777" w:rsidR="00E85E2F" w:rsidRPr="00E85E2F" w:rsidRDefault="00E85E2F" w:rsidP="000F3293">
            <w:pPr>
              <w:widowControl w:val="0"/>
              <w:tabs>
                <w:tab w:val="left" w:pos="709"/>
              </w:tabs>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7D9C0CD4" w14:textId="77777777" w:rsidTr="00680E55">
        <w:trPr>
          <w:trHeight w:val="276"/>
        </w:trPr>
        <w:tc>
          <w:tcPr>
            <w:tcW w:w="1276" w:type="dxa"/>
            <w:gridSpan w:val="2"/>
            <w:tcBorders>
              <w:left w:val="single" w:sz="6" w:space="0" w:color="000000"/>
            </w:tcBorders>
          </w:tcPr>
          <w:p w14:paraId="0EAA7EBF" w14:textId="77777777" w:rsidR="00E85E2F" w:rsidRPr="00E85E2F" w:rsidRDefault="00E85E2F" w:rsidP="000F3293">
            <w:pPr>
              <w:widowControl w:val="0"/>
              <w:tabs>
                <w:tab w:val="left" w:pos="709"/>
              </w:tabs>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Unit:4</w:t>
            </w:r>
          </w:p>
        </w:tc>
        <w:tc>
          <w:tcPr>
            <w:tcW w:w="6378" w:type="dxa"/>
          </w:tcPr>
          <w:p w14:paraId="3DCD1D5C" w14:textId="77777777" w:rsidR="00E85E2F" w:rsidRPr="00E85E2F" w:rsidRDefault="00E85E2F" w:rsidP="000F3293">
            <w:pPr>
              <w:widowControl w:val="0"/>
              <w:tabs>
                <w:tab w:val="left" w:pos="709"/>
              </w:tabs>
              <w:autoSpaceDE w:val="0"/>
              <w:autoSpaceDN w:val="0"/>
              <w:spacing w:after="0" w:line="256" w:lineRule="exact"/>
              <w:ind w:left="1574" w:right="154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Values of Biodiversity</w:t>
            </w:r>
          </w:p>
        </w:tc>
        <w:tc>
          <w:tcPr>
            <w:tcW w:w="2119" w:type="dxa"/>
          </w:tcPr>
          <w:p w14:paraId="00EC2034" w14:textId="77777777" w:rsidR="00E85E2F" w:rsidRPr="00E85E2F" w:rsidRDefault="00E85E2F" w:rsidP="000F3293">
            <w:pPr>
              <w:widowControl w:val="0"/>
              <w:tabs>
                <w:tab w:val="left" w:pos="709"/>
              </w:tabs>
              <w:autoSpaceDE w:val="0"/>
              <w:autoSpaceDN w:val="0"/>
              <w:spacing w:after="0" w:line="256" w:lineRule="exact"/>
              <w:ind w:right="95"/>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69990BCD" w14:textId="77777777" w:rsidTr="00680E55">
        <w:trPr>
          <w:trHeight w:val="1655"/>
        </w:trPr>
        <w:tc>
          <w:tcPr>
            <w:tcW w:w="9773" w:type="dxa"/>
            <w:gridSpan w:val="4"/>
            <w:tcBorders>
              <w:left w:val="single" w:sz="6" w:space="0" w:color="000000"/>
            </w:tcBorders>
          </w:tcPr>
          <w:p w14:paraId="66A52C15" w14:textId="77777777" w:rsidR="00E85E2F" w:rsidRPr="00E85E2F" w:rsidRDefault="00E85E2F" w:rsidP="000F3293">
            <w:pPr>
              <w:widowControl w:val="0"/>
              <w:tabs>
                <w:tab w:val="left" w:pos="709"/>
              </w:tabs>
              <w:autoSpaceDE w:val="0"/>
              <w:autoSpaceDN w:val="0"/>
              <w:spacing w:after="0" w:line="276" w:lineRule="exact"/>
              <w:ind w:left="105" w:right="90"/>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Instrumental/Utilitarian value and their categories, Direct use value: Food, medicine, building material, fiber, fuel; Introduction to Ecological Economics;   Indirect/Non-consumptive use value</w:t>
            </w:r>
            <w:r w:rsidRPr="00E85E2F">
              <w:rPr>
                <w:rFonts w:ascii="Times New Roman" w:eastAsia="Times New Roman" w:hAnsi="Times New Roman" w:cs="Times New Roman"/>
                <w:kern w:val="0"/>
                <w:sz w:val="22"/>
                <w:szCs w:val="22"/>
                <w:lang w:val="en-US"/>
                <w14:ligatures w14:val="none"/>
              </w:rPr>
              <w:t xml:space="preserve">: </w:t>
            </w:r>
            <w:r w:rsidRPr="00E85E2F">
              <w:rPr>
                <w:rFonts w:ascii="Times New Roman" w:eastAsia="Times New Roman" w:hAnsi="Times New Roman" w:cs="Times New Roman"/>
                <w:kern w:val="0"/>
                <w:lang w:val="en-US"/>
                <w14:ligatures w14:val="none"/>
              </w:rPr>
              <w:t>Atmospheric and climate regulation, pollination, nutrient recycling, Monetizing the value of Biodiversity; Intrinsic Value; Ethical and aesthetic</w:t>
            </w:r>
            <w:r w:rsidRPr="00E85E2F">
              <w:rPr>
                <w:rFonts w:ascii="Times New Roman" w:eastAsia="Times New Roman" w:hAnsi="Times New Roman" w:cs="Times New Roman"/>
                <w:kern w:val="0"/>
                <w:szCs w:val="22"/>
                <w:lang w:val="en-US"/>
                <w14:ligatures w14:val="none"/>
              </w:rPr>
              <w:t xml:space="preserve"> values, Anthropocentrism, Biocentrism, </w:t>
            </w:r>
            <w:proofErr w:type="spellStart"/>
            <w:r w:rsidRPr="00E85E2F">
              <w:rPr>
                <w:rFonts w:ascii="Times New Roman" w:eastAsia="Times New Roman" w:hAnsi="Times New Roman" w:cs="Times New Roman"/>
                <w:kern w:val="0"/>
                <w:szCs w:val="22"/>
                <w:lang w:val="en-US"/>
                <w14:ligatures w14:val="none"/>
              </w:rPr>
              <w:t>Ecocentrism</w:t>
            </w:r>
            <w:proofErr w:type="spellEnd"/>
            <w:r w:rsidRPr="00E85E2F">
              <w:rPr>
                <w:rFonts w:ascii="Times New Roman" w:eastAsia="Times New Roman" w:hAnsi="Times New Roman" w:cs="Times New Roman"/>
                <w:kern w:val="0"/>
                <w:szCs w:val="22"/>
                <w:lang w:val="en-US"/>
                <w14:ligatures w14:val="none"/>
              </w:rPr>
              <w:t xml:space="preserve"> and Religions; Intellectual Value; Economics of </w:t>
            </w:r>
            <w:proofErr w:type="spellStart"/>
            <w:r w:rsidRPr="00E85E2F">
              <w:rPr>
                <w:rFonts w:ascii="Times New Roman" w:eastAsia="Times New Roman" w:hAnsi="Times New Roman" w:cs="Times New Roman"/>
                <w:kern w:val="0"/>
                <w:szCs w:val="22"/>
                <w:lang w:val="en-US"/>
                <w14:ligatures w14:val="none"/>
              </w:rPr>
              <w:t>Ecosystem,Green</w:t>
            </w:r>
            <w:proofErr w:type="spellEnd"/>
            <w:r w:rsidRPr="00E85E2F">
              <w:rPr>
                <w:rFonts w:ascii="Times New Roman" w:eastAsia="Times New Roman" w:hAnsi="Times New Roman" w:cs="Times New Roman"/>
                <w:kern w:val="0"/>
                <w:szCs w:val="22"/>
                <w:lang w:val="en-US"/>
                <w14:ligatures w14:val="none"/>
              </w:rPr>
              <w:t xml:space="preserve"> Revolution, Food Plants, medicinal and ornamental plants, animal uses–livestock and fisheries.</w:t>
            </w:r>
          </w:p>
        </w:tc>
      </w:tr>
      <w:tr w:rsidR="00E85E2F" w:rsidRPr="00E85E2F" w14:paraId="0F17C243" w14:textId="77777777" w:rsidTr="00680E55">
        <w:trPr>
          <w:trHeight w:val="275"/>
        </w:trPr>
        <w:tc>
          <w:tcPr>
            <w:tcW w:w="9773" w:type="dxa"/>
            <w:gridSpan w:val="4"/>
            <w:tcBorders>
              <w:left w:val="single" w:sz="6" w:space="0" w:color="000000"/>
            </w:tcBorders>
          </w:tcPr>
          <w:p w14:paraId="2F66A013" w14:textId="77777777" w:rsidR="00E85E2F" w:rsidRPr="00E85E2F" w:rsidRDefault="00E85E2F" w:rsidP="000F3293">
            <w:pPr>
              <w:widowControl w:val="0"/>
              <w:tabs>
                <w:tab w:val="left" w:pos="709"/>
              </w:tabs>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D18B8A2" w14:textId="77777777" w:rsidTr="00680E55">
        <w:trPr>
          <w:trHeight w:val="275"/>
        </w:trPr>
        <w:tc>
          <w:tcPr>
            <w:tcW w:w="1276" w:type="dxa"/>
            <w:gridSpan w:val="2"/>
            <w:tcBorders>
              <w:left w:val="single" w:sz="6" w:space="0" w:color="000000"/>
            </w:tcBorders>
          </w:tcPr>
          <w:p w14:paraId="1D843126" w14:textId="77777777" w:rsidR="00E85E2F" w:rsidRPr="00E85E2F" w:rsidRDefault="00E85E2F" w:rsidP="000F3293">
            <w:pPr>
              <w:widowControl w:val="0"/>
              <w:tabs>
                <w:tab w:val="left" w:pos="709"/>
              </w:tabs>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Unit:5</w:t>
            </w:r>
          </w:p>
        </w:tc>
        <w:tc>
          <w:tcPr>
            <w:tcW w:w="6378" w:type="dxa"/>
          </w:tcPr>
          <w:p w14:paraId="735E4A1B" w14:textId="77777777" w:rsidR="00E85E2F" w:rsidRPr="00E85E2F" w:rsidRDefault="00E85E2F" w:rsidP="000F3293">
            <w:pPr>
              <w:widowControl w:val="0"/>
              <w:tabs>
                <w:tab w:val="left" w:pos="709"/>
              </w:tabs>
              <w:autoSpaceDE w:val="0"/>
              <w:autoSpaceDN w:val="0"/>
              <w:spacing w:after="0" w:line="256" w:lineRule="exact"/>
              <w:ind w:left="1574" w:right="1590"/>
              <w:jc w:val="center"/>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Conservation and Management:</w:t>
            </w:r>
          </w:p>
        </w:tc>
        <w:tc>
          <w:tcPr>
            <w:tcW w:w="2119" w:type="dxa"/>
          </w:tcPr>
          <w:p w14:paraId="034DDCB5" w14:textId="77777777" w:rsidR="00E85E2F" w:rsidRPr="00E85E2F" w:rsidRDefault="00E85E2F" w:rsidP="000F3293">
            <w:pPr>
              <w:widowControl w:val="0"/>
              <w:tabs>
                <w:tab w:val="left" w:pos="709"/>
              </w:tabs>
              <w:autoSpaceDE w:val="0"/>
              <w:autoSpaceDN w:val="0"/>
              <w:spacing w:after="0" w:line="256" w:lineRule="exact"/>
              <w:ind w:right="97"/>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1F41F1D3" w14:textId="77777777" w:rsidTr="00680E55">
        <w:trPr>
          <w:trHeight w:val="1656"/>
        </w:trPr>
        <w:tc>
          <w:tcPr>
            <w:tcW w:w="9773" w:type="dxa"/>
            <w:gridSpan w:val="4"/>
            <w:tcBorders>
              <w:left w:val="single" w:sz="6" w:space="0" w:color="000000"/>
            </w:tcBorders>
          </w:tcPr>
          <w:p w14:paraId="1870177E" w14:textId="77777777" w:rsidR="00E85E2F" w:rsidRPr="00E85E2F" w:rsidRDefault="00E85E2F" w:rsidP="000F3293">
            <w:pPr>
              <w:widowControl w:val="0"/>
              <w:tabs>
                <w:tab w:val="left" w:pos="709"/>
              </w:tabs>
              <w:autoSpaceDE w:val="0"/>
              <w:autoSpaceDN w:val="0"/>
              <w:spacing w:after="0" w:line="240" w:lineRule="auto"/>
              <w:ind w:left="105" w:right="91"/>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National Legislation –Protection of Wild flora and Fauna -Protection of National Habitats-National and International Protected Areas–Current Practices in Conservation-</w:t>
            </w:r>
            <w:r w:rsidRPr="00E85E2F">
              <w:rPr>
                <w:rFonts w:ascii="Times New Roman" w:eastAsia="Times New Roman" w:hAnsi="Times New Roman" w:cs="Times New Roman"/>
                <w:i/>
                <w:kern w:val="0"/>
                <w:szCs w:val="22"/>
                <w:lang w:val="en-US"/>
                <w14:ligatures w14:val="none"/>
              </w:rPr>
              <w:t>in</w:t>
            </w:r>
            <w:r w:rsidRPr="00E85E2F">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i/>
                <w:kern w:val="0"/>
                <w:szCs w:val="22"/>
                <w:lang w:val="en-US"/>
                <w14:ligatures w14:val="none"/>
              </w:rPr>
              <w:t xml:space="preserve">situ </w:t>
            </w:r>
            <w:r w:rsidRPr="00E85E2F">
              <w:rPr>
                <w:rFonts w:ascii="Times New Roman" w:eastAsia="Times New Roman" w:hAnsi="Times New Roman" w:cs="Times New Roman"/>
                <w:kern w:val="0"/>
                <w:szCs w:val="22"/>
                <w:lang w:val="en-US"/>
                <w14:ligatures w14:val="none"/>
              </w:rPr>
              <w:t xml:space="preserve">Conservation and </w:t>
            </w:r>
            <w:r w:rsidRPr="00E85E2F">
              <w:rPr>
                <w:rFonts w:ascii="Times New Roman" w:eastAsia="Times New Roman" w:hAnsi="Times New Roman" w:cs="Times New Roman"/>
                <w:i/>
                <w:kern w:val="0"/>
                <w:szCs w:val="22"/>
                <w:lang w:val="en-US"/>
                <w14:ligatures w14:val="none"/>
              </w:rPr>
              <w:t xml:space="preserve">ex situ </w:t>
            </w:r>
            <w:r w:rsidRPr="00E85E2F">
              <w:rPr>
                <w:rFonts w:ascii="Times New Roman" w:eastAsia="Times New Roman" w:hAnsi="Times New Roman" w:cs="Times New Roman"/>
                <w:kern w:val="0"/>
                <w:szCs w:val="22"/>
                <w:lang w:val="en-US"/>
                <w14:ligatures w14:val="none"/>
              </w:rPr>
              <w:t xml:space="preserve">Conservation of Threatened Species– Biodiversity Act 2002– </w:t>
            </w:r>
            <w:proofErr w:type="spellStart"/>
            <w:r w:rsidRPr="00E85E2F">
              <w:rPr>
                <w:rFonts w:ascii="Times New Roman" w:eastAsia="Times New Roman" w:hAnsi="Times New Roman" w:cs="Times New Roman"/>
                <w:kern w:val="0"/>
                <w:szCs w:val="22"/>
                <w:lang w:val="en-US"/>
                <w14:ligatures w14:val="none"/>
              </w:rPr>
              <w:t>PatentAct</w:t>
            </w:r>
            <w:proofErr w:type="spellEnd"/>
            <w:r w:rsidRPr="00E85E2F">
              <w:rPr>
                <w:rFonts w:ascii="Times New Roman" w:eastAsia="Times New Roman" w:hAnsi="Times New Roman" w:cs="Times New Roman"/>
                <w:kern w:val="0"/>
                <w:szCs w:val="22"/>
                <w:lang w:val="en-US"/>
                <w14:ligatures w14:val="none"/>
              </w:rPr>
              <w:t>– Agenda 21–Forest protection Act- Forest conservation Act 1980- Multilateral Treaties – Biodiversity Conventions. Environmental ethics – Biodiversity – a Socio – Political Perspective; Community conserved Areas (CCAs) –Ranges and significance of CCAs.</w:t>
            </w:r>
          </w:p>
        </w:tc>
      </w:tr>
      <w:tr w:rsidR="00E85E2F" w:rsidRPr="00E85E2F" w14:paraId="1A801ED5" w14:textId="77777777" w:rsidTr="00680E55">
        <w:trPr>
          <w:trHeight w:val="277"/>
        </w:trPr>
        <w:tc>
          <w:tcPr>
            <w:tcW w:w="9773" w:type="dxa"/>
            <w:gridSpan w:val="4"/>
            <w:tcBorders>
              <w:left w:val="single" w:sz="6" w:space="0" w:color="000000"/>
            </w:tcBorders>
          </w:tcPr>
          <w:p w14:paraId="3FE6F635" w14:textId="77777777" w:rsidR="00E85E2F" w:rsidRPr="00E85E2F" w:rsidRDefault="00E85E2F" w:rsidP="000F3293">
            <w:pPr>
              <w:widowControl w:val="0"/>
              <w:tabs>
                <w:tab w:val="left" w:pos="709"/>
              </w:tabs>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366B41BD" w14:textId="77777777" w:rsidTr="00680E55">
        <w:trPr>
          <w:trHeight w:val="275"/>
        </w:trPr>
        <w:tc>
          <w:tcPr>
            <w:tcW w:w="1276" w:type="dxa"/>
            <w:gridSpan w:val="2"/>
            <w:tcBorders>
              <w:left w:val="single" w:sz="6" w:space="0" w:color="000000"/>
            </w:tcBorders>
          </w:tcPr>
          <w:p w14:paraId="402B811C" w14:textId="77777777" w:rsidR="00E85E2F" w:rsidRPr="00E85E2F" w:rsidRDefault="00E85E2F" w:rsidP="000F3293">
            <w:pPr>
              <w:widowControl w:val="0"/>
              <w:tabs>
                <w:tab w:val="left" w:pos="709"/>
              </w:tabs>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Unit:6</w:t>
            </w:r>
          </w:p>
        </w:tc>
        <w:tc>
          <w:tcPr>
            <w:tcW w:w="6378" w:type="dxa"/>
          </w:tcPr>
          <w:p w14:paraId="6004DDB2" w14:textId="77777777" w:rsidR="00E85E2F" w:rsidRPr="00E85E2F" w:rsidRDefault="00E85E2F" w:rsidP="000F3293">
            <w:pPr>
              <w:widowControl w:val="0"/>
              <w:tabs>
                <w:tab w:val="left" w:pos="709"/>
              </w:tabs>
              <w:autoSpaceDE w:val="0"/>
              <w:autoSpaceDN w:val="0"/>
              <w:spacing w:after="0" w:line="256" w:lineRule="exact"/>
              <w:ind w:left="1572" w:right="159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Contemporary Issues</w:t>
            </w:r>
          </w:p>
        </w:tc>
        <w:tc>
          <w:tcPr>
            <w:tcW w:w="2119" w:type="dxa"/>
          </w:tcPr>
          <w:p w14:paraId="35B9DD4A" w14:textId="77777777" w:rsidR="00E85E2F" w:rsidRPr="00E85E2F" w:rsidRDefault="00E85E2F" w:rsidP="000F3293">
            <w:pPr>
              <w:widowControl w:val="0"/>
              <w:tabs>
                <w:tab w:val="left" w:pos="709"/>
              </w:tabs>
              <w:autoSpaceDE w:val="0"/>
              <w:autoSpaceDN w:val="0"/>
              <w:spacing w:after="0" w:line="256" w:lineRule="exact"/>
              <w:ind w:right="97"/>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2-hours</w:t>
            </w:r>
          </w:p>
        </w:tc>
      </w:tr>
      <w:tr w:rsidR="00E85E2F" w:rsidRPr="00E85E2F" w14:paraId="7F17B66D" w14:textId="77777777" w:rsidTr="00680E55">
        <w:trPr>
          <w:trHeight w:val="275"/>
        </w:trPr>
        <w:tc>
          <w:tcPr>
            <w:tcW w:w="9773" w:type="dxa"/>
            <w:gridSpan w:val="4"/>
            <w:tcBorders>
              <w:left w:val="single" w:sz="6" w:space="0" w:color="000000"/>
            </w:tcBorders>
          </w:tcPr>
          <w:p w14:paraId="4BC5D20A" w14:textId="77777777" w:rsidR="00E85E2F" w:rsidRPr="00E85E2F" w:rsidRDefault="00E85E2F" w:rsidP="000F3293">
            <w:pPr>
              <w:widowControl w:val="0"/>
              <w:tabs>
                <w:tab w:val="left" w:pos="709"/>
              </w:tabs>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Expert lectures, online seminars –webinars, Recent development and advances</w:t>
            </w:r>
          </w:p>
        </w:tc>
      </w:tr>
      <w:tr w:rsidR="00E85E2F" w:rsidRPr="00E85E2F" w14:paraId="62F1E24A" w14:textId="77777777" w:rsidTr="00680E55">
        <w:trPr>
          <w:trHeight w:val="275"/>
        </w:trPr>
        <w:tc>
          <w:tcPr>
            <w:tcW w:w="9773" w:type="dxa"/>
            <w:gridSpan w:val="4"/>
            <w:tcBorders>
              <w:left w:val="single" w:sz="6" w:space="0" w:color="000000"/>
            </w:tcBorders>
          </w:tcPr>
          <w:p w14:paraId="4BBE69E9"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4DF6ED61" w14:textId="77777777" w:rsidTr="00680E55">
        <w:trPr>
          <w:trHeight w:val="350"/>
        </w:trPr>
        <w:tc>
          <w:tcPr>
            <w:tcW w:w="1276" w:type="dxa"/>
            <w:gridSpan w:val="2"/>
            <w:tcBorders>
              <w:left w:val="single" w:sz="6" w:space="0" w:color="000000"/>
            </w:tcBorders>
          </w:tcPr>
          <w:p w14:paraId="74831822"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378" w:type="dxa"/>
          </w:tcPr>
          <w:p w14:paraId="6441B5BA" w14:textId="77777777" w:rsidR="00E85E2F" w:rsidRPr="00E85E2F" w:rsidRDefault="00E85E2F" w:rsidP="00E85E2F">
            <w:pPr>
              <w:widowControl w:val="0"/>
              <w:autoSpaceDE w:val="0"/>
              <w:autoSpaceDN w:val="0"/>
              <w:spacing w:after="0" w:line="275" w:lineRule="exact"/>
              <w:ind w:left="1574" w:right="1575"/>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Total Lecture hours</w:t>
            </w:r>
          </w:p>
        </w:tc>
        <w:tc>
          <w:tcPr>
            <w:tcW w:w="2119" w:type="dxa"/>
          </w:tcPr>
          <w:p w14:paraId="47E597A2" w14:textId="77777777" w:rsidR="00E85E2F" w:rsidRPr="00E85E2F" w:rsidRDefault="00E85E2F" w:rsidP="00E85E2F">
            <w:pPr>
              <w:widowControl w:val="0"/>
              <w:autoSpaceDE w:val="0"/>
              <w:autoSpaceDN w:val="0"/>
              <w:spacing w:after="0" w:line="275" w:lineRule="exact"/>
              <w:ind w:right="97"/>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72-hours</w:t>
            </w:r>
          </w:p>
        </w:tc>
      </w:tr>
      <w:tr w:rsidR="00E85E2F" w:rsidRPr="00E85E2F" w14:paraId="5C17D6BA" w14:textId="77777777" w:rsidTr="00680E55">
        <w:trPr>
          <w:trHeight w:val="275"/>
        </w:trPr>
        <w:tc>
          <w:tcPr>
            <w:tcW w:w="9773" w:type="dxa"/>
            <w:gridSpan w:val="4"/>
            <w:tcBorders>
              <w:left w:val="single" w:sz="6" w:space="0" w:color="000000"/>
            </w:tcBorders>
          </w:tcPr>
          <w:p w14:paraId="14FD7FAD" w14:textId="77777777" w:rsidR="00E85E2F" w:rsidRPr="00E85E2F" w:rsidRDefault="00E85E2F" w:rsidP="00E85E2F">
            <w:pPr>
              <w:widowControl w:val="0"/>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Text Book(s)</w:t>
            </w:r>
          </w:p>
        </w:tc>
      </w:tr>
      <w:tr w:rsidR="00E85E2F" w:rsidRPr="00E85E2F" w14:paraId="6ADB08BC" w14:textId="77777777" w:rsidTr="00680E55">
        <w:trPr>
          <w:trHeight w:val="551"/>
        </w:trPr>
        <w:tc>
          <w:tcPr>
            <w:tcW w:w="708" w:type="dxa"/>
            <w:tcBorders>
              <w:left w:val="single" w:sz="6" w:space="0" w:color="000000"/>
            </w:tcBorders>
          </w:tcPr>
          <w:p w14:paraId="19959755"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065" w:type="dxa"/>
            <w:gridSpan w:val="3"/>
          </w:tcPr>
          <w:p w14:paraId="1ADB51BA" w14:textId="77777777" w:rsidR="00E85E2F" w:rsidRPr="00E85E2F" w:rsidRDefault="00E85E2F" w:rsidP="00E85E2F">
            <w:pPr>
              <w:widowControl w:val="0"/>
              <w:autoSpaceDE w:val="0"/>
              <w:autoSpaceDN w:val="0"/>
              <w:spacing w:after="0" w:line="276" w:lineRule="exact"/>
              <w:ind w:left="108" w:right="66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Global Biodiversity–Status of the Earths Living Resources, </w:t>
            </w:r>
            <w:proofErr w:type="spellStart"/>
            <w:r w:rsidRPr="00E85E2F">
              <w:rPr>
                <w:rFonts w:ascii="Times New Roman" w:eastAsia="Times New Roman" w:hAnsi="Times New Roman" w:cs="Times New Roman"/>
                <w:kern w:val="0"/>
                <w:szCs w:val="22"/>
                <w:lang w:val="en-US"/>
                <w14:ligatures w14:val="none"/>
              </w:rPr>
              <w:t>Groombridge</w:t>
            </w:r>
            <w:proofErr w:type="spellEnd"/>
            <w:r w:rsidRPr="00E85E2F">
              <w:rPr>
                <w:rFonts w:ascii="Times New Roman" w:eastAsia="Times New Roman" w:hAnsi="Times New Roman" w:cs="Times New Roman"/>
                <w:kern w:val="0"/>
                <w:szCs w:val="22"/>
                <w:lang w:val="en-US"/>
                <w14:ligatures w14:val="none"/>
              </w:rPr>
              <w:t>, B. (1992), Chapman&amp; Hall, London.</w:t>
            </w:r>
          </w:p>
        </w:tc>
      </w:tr>
      <w:tr w:rsidR="00E85E2F" w:rsidRPr="00E85E2F" w14:paraId="1CFBB32D" w14:textId="77777777" w:rsidTr="00680E55">
        <w:trPr>
          <w:trHeight w:val="275"/>
        </w:trPr>
        <w:tc>
          <w:tcPr>
            <w:tcW w:w="708" w:type="dxa"/>
            <w:tcBorders>
              <w:left w:val="single" w:sz="6" w:space="0" w:color="000000"/>
            </w:tcBorders>
          </w:tcPr>
          <w:p w14:paraId="6FEB0F07" w14:textId="77777777" w:rsidR="00E85E2F" w:rsidRPr="00E85E2F" w:rsidRDefault="00E85E2F" w:rsidP="000F3293">
            <w:pPr>
              <w:widowControl w:val="0"/>
              <w:autoSpaceDE w:val="0"/>
              <w:autoSpaceDN w:val="0"/>
              <w:spacing w:after="0" w:line="25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065" w:type="dxa"/>
            <w:gridSpan w:val="3"/>
          </w:tcPr>
          <w:p w14:paraId="27AC6DC4" w14:textId="77777777" w:rsidR="00E85E2F" w:rsidRPr="00E85E2F" w:rsidRDefault="00E85E2F" w:rsidP="00E85E2F">
            <w:pPr>
              <w:widowControl w:val="0"/>
              <w:autoSpaceDE w:val="0"/>
              <w:autoSpaceDN w:val="0"/>
              <w:spacing w:after="0" w:line="255"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Ecology of Natural Resources ,</w:t>
            </w:r>
            <w:proofErr w:type="spellStart"/>
            <w:r w:rsidRPr="00E85E2F">
              <w:rPr>
                <w:rFonts w:ascii="Times New Roman" w:eastAsia="Times New Roman" w:hAnsi="Times New Roman" w:cs="Times New Roman"/>
                <w:kern w:val="0"/>
                <w:szCs w:val="22"/>
                <w:lang w:val="en-US"/>
                <w14:ligatures w14:val="none"/>
              </w:rPr>
              <w:t>Ramade</w:t>
            </w:r>
            <w:proofErr w:type="spellEnd"/>
            <w:r w:rsidRPr="00E85E2F">
              <w:rPr>
                <w:rFonts w:ascii="Times New Roman" w:eastAsia="Times New Roman" w:hAnsi="Times New Roman" w:cs="Times New Roman"/>
                <w:kern w:val="0"/>
                <w:szCs w:val="22"/>
                <w:lang w:val="en-US"/>
                <w14:ligatures w14:val="none"/>
              </w:rPr>
              <w:t>, F. (1991), John Wiley and Sons Ltd.</w:t>
            </w:r>
          </w:p>
        </w:tc>
      </w:tr>
      <w:tr w:rsidR="00E85E2F" w:rsidRPr="00E85E2F" w14:paraId="7770DA59" w14:textId="77777777" w:rsidTr="00680E55">
        <w:trPr>
          <w:trHeight w:val="277"/>
        </w:trPr>
        <w:tc>
          <w:tcPr>
            <w:tcW w:w="708" w:type="dxa"/>
            <w:tcBorders>
              <w:left w:val="single" w:sz="6" w:space="0" w:color="000000"/>
            </w:tcBorders>
          </w:tcPr>
          <w:p w14:paraId="7F1576F2" w14:textId="77777777" w:rsidR="00E85E2F" w:rsidRPr="00E85E2F" w:rsidRDefault="00E85E2F" w:rsidP="000F3293">
            <w:pPr>
              <w:widowControl w:val="0"/>
              <w:autoSpaceDE w:val="0"/>
              <w:autoSpaceDN w:val="0"/>
              <w:spacing w:before="1" w:after="0" w:line="257"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065" w:type="dxa"/>
            <w:gridSpan w:val="3"/>
          </w:tcPr>
          <w:p w14:paraId="75812B8E" w14:textId="77777777" w:rsidR="00E85E2F" w:rsidRPr="00E85E2F" w:rsidRDefault="00E85E2F" w:rsidP="00E85E2F">
            <w:pPr>
              <w:widowControl w:val="0"/>
              <w:autoSpaceDE w:val="0"/>
              <w:autoSpaceDN w:val="0"/>
              <w:spacing w:before="1"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Global Biodiversity and </w:t>
            </w:r>
            <w:proofErr w:type="spellStart"/>
            <w:r w:rsidRPr="00E85E2F">
              <w:rPr>
                <w:rFonts w:ascii="Times New Roman" w:eastAsia="Times New Roman" w:hAnsi="Times New Roman" w:cs="Times New Roman"/>
                <w:kern w:val="0"/>
                <w:szCs w:val="22"/>
                <w:lang w:val="en-US"/>
                <w14:ligatures w14:val="none"/>
              </w:rPr>
              <w:t>Strategy</w:t>
            </w:r>
            <w:proofErr w:type="gramStart"/>
            <w:r w:rsidRPr="00E85E2F">
              <w:rPr>
                <w:rFonts w:ascii="Times New Roman" w:eastAsia="Times New Roman" w:hAnsi="Times New Roman" w:cs="Times New Roman"/>
                <w:kern w:val="0"/>
                <w:szCs w:val="22"/>
                <w:lang w:val="en-US"/>
                <w14:ligatures w14:val="none"/>
              </w:rPr>
              <w:t>,WRI</w:t>
            </w:r>
            <w:proofErr w:type="spellEnd"/>
            <w:proofErr w:type="gramEnd"/>
            <w:r w:rsidRPr="00E85E2F">
              <w:rPr>
                <w:rFonts w:ascii="Times New Roman" w:eastAsia="Times New Roman" w:hAnsi="Times New Roman" w:cs="Times New Roman"/>
                <w:kern w:val="0"/>
                <w:szCs w:val="22"/>
                <w:lang w:val="en-US"/>
                <w14:ligatures w14:val="none"/>
              </w:rPr>
              <w:t>, IUCN,UNEP(1992).</w:t>
            </w:r>
          </w:p>
        </w:tc>
      </w:tr>
      <w:tr w:rsidR="00E85E2F" w:rsidRPr="00E85E2F" w14:paraId="5AFAD5A5" w14:textId="77777777" w:rsidTr="00680E55">
        <w:trPr>
          <w:trHeight w:val="552"/>
        </w:trPr>
        <w:tc>
          <w:tcPr>
            <w:tcW w:w="708" w:type="dxa"/>
            <w:tcBorders>
              <w:left w:val="single" w:sz="6" w:space="0" w:color="000000"/>
            </w:tcBorders>
          </w:tcPr>
          <w:p w14:paraId="3F757A99"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065" w:type="dxa"/>
            <w:gridSpan w:val="3"/>
          </w:tcPr>
          <w:p w14:paraId="18ED1993" w14:textId="77777777" w:rsidR="00E85E2F" w:rsidRPr="00E85E2F" w:rsidRDefault="00E85E2F" w:rsidP="00E85E2F">
            <w:pPr>
              <w:widowControl w:val="0"/>
              <w:autoSpaceDE w:val="0"/>
              <w:autoSpaceDN w:val="0"/>
              <w:spacing w:after="0" w:line="276" w:lineRule="exact"/>
              <w:ind w:left="108" w:right="138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Biodiversity, Science and Development, </w:t>
            </w:r>
            <w:proofErr w:type="spellStart"/>
            <w:r w:rsidRPr="00E85E2F">
              <w:rPr>
                <w:rFonts w:ascii="Times New Roman" w:eastAsia="Times New Roman" w:hAnsi="Times New Roman" w:cs="Times New Roman"/>
                <w:kern w:val="0"/>
                <w:szCs w:val="22"/>
                <w:lang w:val="en-US"/>
                <w14:ligatures w14:val="none"/>
              </w:rPr>
              <w:t>Younes</w:t>
            </w:r>
            <w:proofErr w:type="spellEnd"/>
            <w:r w:rsidRPr="00E85E2F">
              <w:rPr>
                <w:rFonts w:ascii="Times New Roman" w:eastAsia="Times New Roman" w:hAnsi="Times New Roman" w:cs="Times New Roman"/>
                <w:kern w:val="0"/>
                <w:szCs w:val="22"/>
                <w:lang w:val="en-US"/>
                <w14:ligatures w14:val="none"/>
              </w:rPr>
              <w:t xml:space="preserve">, T and </w:t>
            </w:r>
            <w:proofErr w:type="spellStart"/>
            <w:r w:rsidRPr="00E85E2F">
              <w:rPr>
                <w:rFonts w:ascii="Times New Roman" w:eastAsia="Times New Roman" w:hAnsi="Times New Roman" w:cs="Times New Roman"/>
                <w:kern w:val="0"/>
                <w:szCs w:val="22"/>
                <w:lang w:val="en-US"/>
                <w14:ligatures w14:val="none"/>
              </w:rPr>
              <w:t>Castri</w:t>
            </w:r>
            <w:proofErr w:type="spellEnd"/>
            <w:r w:rsidRPr="00E85E2F">
              <w:rPr>
                <w:rFonts w:ascii="Times New Roman" w:eastAsia="Times New Roman" w:hAnsi="Times New Roman" w:cs="Times New Roman"/>
                <w:kern w:val="0"/>
                <w:szCs w:val="22"/>
                <w:lang w:val="en-US"/>
                <w14:ligatures w14:val="none"/>
              </w:rPr>
              <w:t xml:space="preserve">, F. (1996), CAB </w:t>
            </w:r>
            <w:proofErr w:type="spellStart"/>
            <w:r w:rsidRPr="00E85E2F">
              <w:rPr>
                <w:rFonts w:ascii="Times New Roman" w:eastAsia="Times New Roman" w:hAnsi="Times New Roman" w:cs="Times New Roman"/>
                <w:kern w:val="0"/>
                <w:szCs w:val="22"/>
                <w:lang w:val="en-US"/>
                <w14:ligatures w14:val="none"/>
              </w:rPr>
              <w:t>International</w:t>
            </w:r>
            <w:proofErr w:type="gramStart"/>
            <w:r w:rsidRPr="00E85E2F">
              <w:rPr>
                <w:rFonts w:ascii="Times New Roman" w:eastAsia="Times New Roman" w:hAnsi="Times New Roman" w:cs="Times New Roman"/>
                <w:kern w:val="0"/>
                <w:szCs w:val="22"/>
                <w:lang w:val="en-US"/>
                <w14:ligatures w14:val="none"/>
              </w:rPr>
              <w:t>,UK</w:t>
            </w:r>
            <w:proofErr w:type="spellEnd"/>
            <w:proofErr w:type="gramEnd"/>
            <w:r w:rsidRPr="00E85E2F">
              <w:rPr>
                <w:rFonts w:ascii="Times New Roman" w:eastAsia="Times New Roman" w:hAnsi="Times New Roman" w:cs="Times New Roman"/>
                <w:kern w:val="0"/>
                <w:szCs w:val="22"/>
                <w:lang w:val="en-US"/>
                <w14:ligatures w14:val="none"/>
              </w:rPr>
              <w:t>.</w:t>
            </w:r>
          </w:p>
        </w:tc>
      </w:tr>
      <w:tr w:rsidR="00E85E2F" w:rsidRPr="00E85E2F" w14:paraId="6FE2329B" w14:textId="77777777" w:rsidTr="00680E55">
        <w:trPr>
          <w:trHeight w:val="551"/>
        </w:trPr>
        <w:tc>
          <w:tcPr>
            <w:tcW w:w="708" w:type="dxa"/>
            <w:tcBorders>
              <w:left w:val="single" w:sz="6" w:space="0" w:color="000000"/>
            </w:tcBorders>
          </w:tcPr>
          <w:p w14:paraId="63E31273"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9065" w:type="dxa"/>
            <w:gridSpan w:val="3"/>
          </w:tcPr>
          <w:p w14:paraId="1947BB1E" w14:textId="77777777" w:rsidR="00E85E2F" w:rsidRPr="00E85E2F" w:rsidRDefault="00E85E2F" w:rsidP="00E85E2F">
            <w:pPr>
              <w:widowControl w:val="0"/>
              <w:autoSpaceDE w:val="0"/>
              <w:autoSpaceDN w:val="0"/>
              <w:spacing w:after="0" w:line="275"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The Biology of Biodiversity, Kato, M. (1999), Springer </w:t>
            </w:r>
            <w:proofErr w:type="spellStart"/>
            <w:r w:rsidRPr="00E85E2F">
              <w:rPr>
                <w:rFonts w:ascii="Times New Roman" w:eastAsia="Times New Roman" w:hAnsi="Times New Roman" w:cs="Times New Roman"/>
                <w:kern w:val="0"/>
                <w:szCs w:val="22"/>
                <w:lang w:val="en-US"/>
                <w14:ligatures w14:val="none"/>
              </w:rPr>
              <w:t>Verlag</w:t>
            </w:r>
            <w:proofErr w:type="gramStart"/>
            <w:r w:rsidRPr="00E85E2F">
              <w:rPr>
                <w:rFonts w:ascii="Times New Roman" w:eastAsia="Times New Roman" w:hAnsi="Times New Roman" w:cs="Times New Roman"/>
                <w:kern w:val="0"/>
                <w:szCs w:val="22"/>
                <w:lang w:val="en-US"/>
                <w14:ligatures w14:val="none"/>
              </w:rPr>
              <w:t>,Tokyo</w:t>
            </w:r>
            <w:proofErr w:type="spellEnd"/>
            <w:proofErr w:type="gramEnd"/>
            <w:r w:rsidRPr="00E85E2F">
              <w:rPr>
                <w:rFonts w:ascii="Times New Roman" w:eastAsia="Times New Roman" w:hAnsi="Times New Roman" w:cs="Times New Roman"/>
                <w:kern w:val="0"/>
                <w:szCs w:val="22"/>
                <w:lang w:val="en-US"/>
                <w14:ligatures w14:val="none"/>
              </w:rPr>
              <w:t>.</w:t>
            </w:r>
          </w:p>
        </w:tc>
      </w:tr>
      <w:tr w:rsidR="00E85E2F" w:rsidRPr="00E85E2F" w14:paraId="285AF11D" w14:textId="77777777" w:rsidTr="00680E55">
        <w:trPr>
          <w:trHeight w:val="551"/>
        </w:trPr>
        <w:tc>
          <w:tcPr>
            <w:tcW w:w="708" w:type="dxa"/>
            <w:tcBorders>
              <w:left w:val="single" w:sz="6" w:space="0" w:color="000000"/>
            </w:tcBorders>
          </w:tcPr>
          <w:p w14:paraId="53BC53CD"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6</w:t>
            </w:r>
          </w:p>
        </w:tc>
        <w:tc>
          <w:tcPr>
            <w:tcW w:w="9065" w:type="dxa"/>
            <w:gridSpan w:val="3"/>
          </w:tcPr>
          <w:p w14:paraId="7AE7C419" w14:textId="77777777" w:rsidR="00E85E2F" w:rsidRPr="00E85E2F" w:rsidRDefault="00E85E2F" w:rsidP="00E85E2F">
            <w:pPr>
              <w:widowControl w:val="0"/>
              <w:autoSpaceDE w:val="0"/>
              <w:autoSpaceDN w:val="0"/>
              <w:spacing w:after="0" w:line="276" w:lineRule="exact"/>
              <w:ind w:left="108" w:right="7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Biodiversity Conservation – In Managed forest and Protected areas, </w:t>
            </w:r>
            <w:proofErr w:type="spellStart"/>
            <w:r w:rsidRPr="00E85E2F">
              <w:rPr>
                <w:rFonts w:ascii="Times New Roman" w:eastAsia="Times New Roman" w:hAnsi="Times New Roman" w:cs="Times New Roman"/>
                <w:kern w:val="0"/>
                <w:szCs w:val="22"/>
                <w:lang w:val="en-US"/>
                <w14:ligatures w14:val="none"/>
              </w:rPr>
              <w:t>Kotwal</w:t>
            </w:r>
            <w:proofErr w:type="spellEnd"/>
            <w:r w:rsidRPr="00E85E2F">
              <w:rPr>
                <w:rFonts w:ascii="Times New Roman" w:eastAsia="Times New Roman" w:hAnsi="Times New Roman" w:cs="Times New Roman"/>
                <w:kern w:val="0"/>
                <w:szCs w:val="22"/>
                <w:lang w:val="en-US"/>
                <w14:ligatures w14:val="none"/>
              </w:rPr>
              <w:t xml:space="preserve">, P.C. and Banerjee, S. (2002), </w:t>
            </w:r>
            <w:proofErr w:type="spellStart"/>
            <w:r w:rsidRPr="00E85E2F">
              <w:rPr>
                <w:rFonts w:ascii="Times New Roman" w:eastAsia="Times New Roman" w:hAnsi="Times New Roman" w:cs="Times New Roman"/>
                <w:kern w:val="0"/>
                <w:szCs w:val="22"/>
                <w:lang w:val="en-US"/>
                <w14:ligatures w14:val="none"/>
              </w:rPr>
              <w:t>Agrobios</w:t>
            </w:r>
            <w:proofErr w:type="spellEnd"/>
            <w:r w:rsidRPr="00E85E2F">
              <w:rPr>
                <w:rFonts w:ascii="Times New Roman" w:eastAsia="Times New Roman" w:hAnsi="Times New Roman" w:cs="Times New Roman"/>
                <w:kern w:val="0"/>
                <w:szCs w:val="22"/>
                <w:lang w:val="en-US"/>
                <w14:ligatures w14:val="none"/>
              </w:rPr>
              <w:t>, India.</w:t>
            </w:r>
          </w:p>
        </w:tc>
      </w:tr>
      <w:tr w:rsidR="00E85E2F" w:rsidRPr="00E85E2F" w14:paraId="1C17C1EE" w14:textId="77777777" w:rsidTr="00680E55">
        <w:trPr>
          <w:trHeight w:val="275"/>
        </w:trPr>
        <w:tc>
          <w:tcPr>
            <w:tcW w:w="708" w:type="dxa"/>
            <w:tcBorders>
              <w:left w:val="single" w:sz="6" w:space="0" w:color="000000"/>
            </w:tcBorders>
          </w:tcPr>
          <w:p w14:paraId="43E0AD17" w14:textId="77777777" w:rsidR="00E85E2F" w:rsidRPr="00E85E2F" w:rsidRDefault="00E85E2F" w:rsidP="000F3293">
            <w:pPr>
              <w:widowControl w:val="0"/>
              <w:autoSpaceDE w:val="0"/>
              <w:autoSpaceDN w:val="0"/>
              <w:spacing w:after="0" w:line="25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7</w:t>
            </w:r>
          </w:p>
        </w:tc>
        <w:tc>
          <w:tcPr>
            <w:tcW w:w="9065" w:type="dxa"/>
            <w:gridSpan w:val="3"/>
          </w:tcPr>
          <w:p w14:paraId="1D5D371B" w14:textId="77777777" w:rsidR="00E85E2F" w:rsidRPr="00E85E2F" w:rsidRDefault="00E85E2F" w:rsidP="00E85E2F">
            <w:pPr>
              <w:widowControl w:val="0"/>
              <w:autoSpaceDE w:val="0"/>
              <w:autoSpaceDN w:val="0"/>
              <w:spacing w:after="0" w:line="255"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Global Biodiversity, Sinha, R.K</w:t>
            </w:r>
            <w:proofErr w:type="gramStart"/>
            <w:r w:rsidRPr="00E85E2F">
              <w:rPr>
                <w:rFonts w:ascii="Times New Roman" w:eastAsia="Times New Roman" w:hAnsi="Times New Roman" w:cs="Times New Roman"/>
                <w:kern w:val="0"/>
                <w:szCs w:val="22"/>
                <w:lang w:val="en-US"/>
                <w14:ligatures w14:val="none"/>
              </w:rPr>
              <w:t>.(</w:t>
            </w:r>
            <w:proofErr w:type="gramEnd"/>
            <w:r w:rsidRPr="00E85E2F">
              <w:rPr>
                <w:rFonts w:ascii="Times New Roman" w:eastAsia="Times New Roman" w:hAnsi="Times New Roman" w:cs="Times New Roman"/>
                <w:kern w:val="0"/>
                <w:szCs w:val="22"/>
                <w:lang w:val="en-US"/>
                <w14:ligatures w14:val="none"/>
              </w:rPr>
              <w:t>1997), INA Shree Publishers, Jaipur.</w:t>
            </w:r>
          </w:p>
        </w:tc>
      </w:tr>
      <w:tr w:rsidR="00E85E2F" w:rsidRPr="00E85E2F" w14:paraId="32BFDBB6" w14:textId="77777777" w:rsidTr="00680E55">
        <w:trPr>
          <w:trHeight w:val="551"/>
        </w:trPr>
        <w:tc>
          <w:tcPr>
            <w:tcW w:w="708" w:type="dxa"/>
            <w:tcBorders>
              <w:left w:val="single" w:sz="6" w:space="0" w:color="000000"/>
            </w:tcBorders>
          </w:tcPr>
          <w:p w14:paraId="56778700"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8</w:t>
            </w:r>
          </w:p>
        </w:tc>
        <w:tc>
          <w:tcPr>
            <w:tcW w:w="9065" w:type="dxa"/>
            <w:gridSpan w:val="3"/>
          </w:tcPr>
          <w:p w14:paraId="4282E60A" w14:textId="77777777" w:rsidR="00E85E2F" w:rsidRPr="00E85E2F" w:rsidRDefault="00E85E2F" w:rsidP="00E85E2F">
            <w:pPr>
              <w:widowControl w:val="0"/>
              <w:autoSpaceDE w:val="0"/>
              <w:autoSpaceDN w:val="0"/>
              <w:spacing w:after="0" w:line="276" w:lineRule="exact"/>
              <w:ind w:left="108" w:right="82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Mega diversity Conservation, flora, Fauna and Medicinal Plants of India’s hotspots, </w:t>
            </w:r>
            <w:proofErr w:type="spellStart"/>
            <w:r w:rsidRPr="00E85E2F">
              <w:rPr>
                <w:rFonts w:ascii="Times New Roman" w:eastAsia="Times New Roman" w:hAnsi="Times New Roman" w:cs="Times New Roman"/>
                <w:kern w:val="0"/>
                <w:szCs w:val="22"/>
                <w:lang w:val="en-US"/>
                <w14:ligatures w14:val="none"/>
              </w:rPr>
              <w:t>Chaudhuri</w:t>
            </w:r>
            <w:proofErr w:type="spellEnd"/>
            <w:r w:rsidRPr="00E85E2F">
              <w:rPr>
                <w:rFonts w:ascii="Times New Roman" w:eastAsia="Times New Roman" w:hAnsi="Times New Roman" w:cs="Times New Roman"/>
                <w:kern w:val="0"/>
                <w:szCs w:val="22"/>
                <w:lang w:val="en-US"/>
                <w14:ligatures w14:val="none"/>
              </w:rPr>
              <w:t xml:space="preserve">, A.B. and Sarkar, D. D. (2003), </w:t>
            </w:r>
            <w:proofErr w:type="spellStart"/>
            <w:r w:rsidRPr="00E85E2F">
              <w:rPr>
                <w:rFonts w:ascii="Times New Roman" w:eastAsia="Times New Roman" w:hAnsi="Times New Roman" w:cs="Times New Roman"/>
                <w:kern w:val="0"/>
                <w:szCs w:val="22"/>
                <w:lang w:val="en-US"/>
                <w14:ligatures w14:val="none"/>
              </w:rPr>
              <w:t>Daya</w:t>
            </w:r>
            <w:proofErr w:type="spellEnd"/>
            <w:r w:rsidRPr="00E85E2F">
              <w:rPr>
                <w:rFonts w:ascii="Times New Roman" w:eastAsia="Times New Roman" w:hAnsi="Times New Roman" w:cs="Times New Roman"/>
                <w:kern w:val="0"/>
                <w:szCs w:val="22"/>
                <w:lang w:val="en-US"/>
                <w14:ligatures w14:val="none"/>
              </w:rPr>
              <w:t xml:space="preserve"> Publishing House, New Delhi.</w:t>
            </w:r>
          </w:p>
        </w:tc>
      </w:tr>
      <w:tr w:rsidR="00E85E2F" w:rsidRPr="00E85E2F" w14:paraId="2FB11921" w14:textId="77777777" w:rsidTr="00680E55">
        <w:trPr>
          <w:trHeight w:val="278"/>
        </w:trPr>
        <w:tc>
          <w:tcPr>
            <w:tcW w:w="708" w:type="dxa"/>
            <w:tcBorders>
              <w:left w:val="single" w:sz="6" w:space="0" w:color="000000"/>
            </w:tcBorders>
          </w:tcPr>
          <w:p w14:paraId="055C92F0" w14:textId="77777777" w:rsidR="00E85E2F" w:rsidRPr="00E85E2F" w:rsidRDefault="00E85E2F" w:rsidP="000F3293">
            <w:pPr>
              <w:widowControl w:val="0"/>
              <w:autoSpaceDE w:val="0"/>
              <w:autoSpaceDN w:val="0"/>
              <w:spacing w:before="1" w:after="0" w:line="257"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9</w:t>
            </w:r>
          </w:p>
        </w:tc>
        <w:tc>
          <w:tcPr>
            <w:tcW w:w="9065" w:type="dxa"/>
            <w:gridSpan w:val="3"/>
          </w:tcPr>
          <w:p w14:paraId="4B7DAF0B" w14:textId="77777777" w:rsidR="00E85E2F" w:rsidRPr="00E85E2F" w:rsidRDefault="00E85E2F" w:rsidP="00E85E2F">
            <w:pPr>
              <w:widowControl w:val="0"/>
              <w:autoSpaceDE w:val="0"/>
              <w:autoSpaceDN w:val="0"/>
              <w:spacing w:before="1"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Conservation of Biodiversity and Natural Resources. Singh, M.P., Singh B.S. and </w:t>
            </w:r>
            <w:proofErr w:type="spellStart"/>
            <w:r w:rsidRPr="00E85E2F">
              <w:rPr>
                <w:rFonts w:ascii="Times New Roman" w:eastAsia="Times New Roman" w:hAnsi="Times New Roman" w:cs="Times New Roman"/>
                <w:kern w:val="0"/>
                <w:szCs w:val="22"/>
                <w:lang w:val="en-US"/>
                <w14:ligatures w14:val="none"/>
              </w:rPr>
              <w:t>Dey</w:t>
            </w:r>
            <w:proofErr w:type="spellEnd"/>
            <w:r w:rsidRPr="00E85E2F">
              <w:rPr>
                <w:rFonts w:ascii="Times New Roman" w:eastAsia="Times New Roman" w:hAnsi="Times New Roman" w:cs="Times New Roman"/>
                <w:kern w:val="0"/>
                <w:szCs w:val="22"/>
                <w:lang w:val="en-US"/>
                <w14:ligatures w14:val="none"/>
              </w:rPr>
              <w:t>, S.S.</w:t>
            </w:r>
          </w:p>
        </w:tc>
      </w:tr>
    </w:tbl>
    <w:p w14:paraId="381DE28D" w14:textId="77777777" w:rsidR="00E85E2F" w:rsidRPr="00E85E2F" w:rsidRDefault="00E85E2F" w:rsidP="00E85E2F">
      <w:pPr>
        <w:widowControl w:val="0"/>
        <w:autoSpaceDE w:val="0"/>
        <w:autoSpaceDN w:val="0"/>
        <w:spacing w:after="0" w:line="257" w:lineRule="exact"/>
        <w:rPr>
          <w:rFonts w:ascii="Times New Roman" w:eastAsia="Times New Roman" w:hAnsi="Times New Roman" w:cs="Times New Roman"/>
          <w:kern w:val="0"/>
          <w:szCs w:val="22"/>
          <w:lang w:val="en-US"/>
          <w14:ligatures w14:val="none"/>
        </w:rPr>
        <w:sectPr w:rsidR="00E85E2F" w:rsidRPr="00E85E2F" w:rsidSect="00E85E2F">
          <w:pgSz w:w="11910" w:h="16840"/>
          <w:pgMar w:top="1260" w:right="500" w:bottom="500" w:left="520" w:header="454" w:footer="309" w:gutter="0"/>
          <w:cols w:space="720"/>
        </w:sectPr>
      </w:pPr>
    </w:p>
    <w:p w14:paraId="6D8913B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E85E2F">
        <w:rPr>
          <w:rFonts w:ascii="Times New Roman" w:eastAsia="Times New Roman" w:hAnsi="Times New Roman" w:cs="Times New Roman"/>
          <w:noProof/>
          <w:kern w:val="0"/>
          <w:lang w:eastAsia="en-IN"/>
          <w14:ligatures w14:val="none"/>
        </w:rPr>
        <w:lastRenderedPageBreak/>
        <w:drawing>
          <wp:anchor distT="0" distB="0" distL="0" distR="0" simplePos="0" relativeHeight="251676672" behindDoc="1" locked="0" layoutInCell="1" allowOverlap="1" wp14:anchorId="3F18C2D2" wp14:editId="33F6BD4B">
            <wp:simplePos x="0" y="0"/>
            <wp:positionH relativeFrom="page">
              <wp:posOffset>2743200</wp:posOffset>
            </wp:positionH>
            <wp:positionV relativeFrom="page">
              <wp:posOffset>4572000</wp:posOffset>
            </wp:positionV>
            <wp:extent cx="1847850" cy="1538484"/>
            <wp:effectExtent l="0" t="0" r="0" b="0"/>
            <wp:wrapNone/>
            <wp:docPr id="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066"/>
      </w:tblGrid>
      <w:tr w:rsidR="00E85E2F" w:rsidRPr="00E85E2F" w14:paraId="73218143" w14:textId="77777777" w:rsidTr="00680E55">
        <w:trPr>
          <w:trHeight w:val="275"/>
        </w:trPr>
        <w:tc>
          <w:tcPr>
            <w:tcW w:w="708" w:type="dxa"/>
            <w:tcBorders>
              <w:left w:val="single" w:sz="6" w:space="0" w:color="000000"/>
            </w:tcBorders>
          </w:tcPr>
          <w:p w14:paraId="3EC61AD0"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066" w:type="dxa"/>
          </w:tcPr>
          <w:p w14:paraId="50FF7467" w14:textId="77777777" w:rsidR="00E85E2F" w:rsidRPr="00E85E2F" w:rsidRDefault="00E85E2F" w:rsidP="00E85E2F">
            <w:pPr>
              <w:widowControl w:val="0"/>
              <w:autoSpaceDE w:val="0"/>
              <w:autoSpaceDN w:val="0"/>
              <w:spacing w:after="0" w:line="256"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(2004), </w:t>
            </w:r>
            <w:proofErr w:type="spellStart"/>
            <w:r w:rsidRPr="00E85E2F">
              <w:rPr>
                <w:rFonts w:ascii="Times New Roman" w:eastAsia="Times New Roman" w:hAnsi="Times New Roman" w:cs="Times New Roman"/>
                <w:kern w:val="0"/>
                <w:szCs w:val="22"/>
                <w:lang w:val="en-US"/>
                <w14:ligatures w14:val="none"/>
              </w:rPr>
              <w:t>Daya</w:t>
            </w:r>
            <w:proofErr w:type="spellEnd"/>
            <w:r w:rsidRPr="00E85E2F">
              <w:rPr>
                <w:rFonts w:ascii="Times New Roman" w:eastAsia="Times New Roman" w:hAnsi="Times New Roman" w:cs="Times New Roman"/>
                <w:kern w:val="0"/>
                <w:szCs w:val="22"/>
                <w:lang w:val="en-US"/>
                <w14:ligatures w14:val="none"/>
              </w:rPr>
              <w:t xml:space="preserve"> Publishing House, New Delhi.</w:t>
            </w:r>
          </w:p>
        </w:tc>
      </w:tr>
      <w:tr w:rsidR="00E85E2F" w:rsidRPr="00E85E2F" w14:paraId="493073E6" w14:textId="77777777" w:rsidTr="000F3293">
        <w:trPr>
          <w:trHeight w:val="551"/>
        </w:trPr>
        <w:tc>
          <w:tcPr>
            <w:tcW w:w="708" w:type="dxa"/>
            <w:tcBorders>
              <w:left w:val="single" w:sz="6" w:space="0" w:color="000000"/>
            </w:tcBorders>
          </w:tcPr>
          <w:p w14:paraId="6768CC1E" w14:textId="77777777" w:rsidR="00E85E2F" w:rsidRPr="00E85E2F" w:rsidRDefault="00E85E2F" w:rsidP="000F3293">
            <w:pPr>
              <w:widowControl w:val="0"/>
              <w:autoSpaceDE w:val="0"/>
              <w:autoSpaceDN w:val="0"/>
              <w:spacing w:after="0" w:line="275" w:lineRule="exact"/>
              <w:ind w:left="7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10</w:t>
            </w:r>
          </w:p>
        </w:tc>
        <w:tc>
          <w:tcPr>
            <w:tcW w:w="9066" w:type="dxa"/>
          </w:tcPr>
          <w:p w14:paraId="3A6B8094" w14:textId="77777777" w:rsidR="00E85E2F" w:rsidRPr="00E85E2F" w:rsidRDefault="00E85E2F" w:rsidP="00E85E2F">
            <w:pPr>
              <w:widowControl w:val="0"/>
              <w:autoSpaceDE w:val="0"/>
              <w:autoSpaceDN w:val="0"/>
              <w:spacing w:after="0" w:line="276" w:lineRule="exact"/>
              <w:ind w:left="108" w:right="40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Biodiversity–Strategies for Conservation, </w:t>
            </w:r>
            <w:proofErr w:type="spellStart"/>
            <w:r w:rsidRPr="00E85E2F">
              <w:rPr>
                <w:rFonts w:ascii="Times New Roman" w:eastAsia="Times New Roman" w:hAnsi="Times New Roman" w:cs="Times New Roman"/>
                <w:kern w:val="0"/>
                <w:szCs w:val="22"/>
                <w:lang w:val="en-US"/>
                <w14:ligatures w14:val="none"/>
              </w:rPr>
              <w:t>Dadhich</w:t>
            </w:r>
            <w:proofErr w:type="spellEnd"/>
            <w:r w:rsidRPr="00E85E2F">
              <w:rPr>
                <w:rFonts w:ascii="Times New Roman" w:eastAsia="Times New Roman" w:hAnsi="Times New Roman" w:cs="Times New Roman"/>
                <w:kern w:val="0"/>
                <w:szCs w:val="22"/>
                <w:lang w:val="en-US"/>
                <w14:ligatures w14:val="none"/>
              </w:rPr>
              <w:t xml:space="preserve"> L.K. and Sharma, A.P. (2002), APH Publishing Corporation, New Delhi</w:t>
            </w:r>
          </w:p>
        </w:tc>
      </w:tr>
      <w:tr w:rsidR="00E85E2F" w:rsidRPr="00E85E2F" w14:paraId="536B944D" w14:textId="77777777" w:rsidTr="000F3293">
        <w:trPr>
          <w:trHeight w:val="551"/>
        </w:trPr>
        <w:tc>
          <w:tcPr>
            <w:tcW w:w="708" w:type="dxa"/>
            <w:tcBorders>
              <w:left w:val="single" w:sz="6" w:space="0" w:color="000000"/>
            </w:tcBorders>
          </w:tcPr>
          <w:p w14:paraId="62DB18FE" w14:textId="738588E9" w:rsidR="00E85E2F" w:rsidRPr="00E85E2F" w:rsidRDefault="000F3293" w:rsidP="000F3293">
            <w:pPr>
              <w:widowControl w:val="0"/>
              <w:autoSpaceDE w:val="0"/>
              <w:autoSpaceDN w:val="0"/>
              <w:spacing w:after="0" w:line="275" w:lineRule="exact"/>
              <w:ind w:left="76" w:right="222"/>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11</w:t>
            </w:r>
          </w:p>
        </w:tc>
        <w:tc>
          <w:tcPr>
            <w:tcW w:w="9066" w:type="dxa"/>
          </w:tcPr>
          <w:p w14:paraId="0A5AAB55" w14:textId="77777777" w:rsidR="00E85E2F" w:rsidRPr="00E85E2F" w:rsidRDefault="00E85E2F" w:rsidP="00E85E2F">
            <w:pPr>
              <w:widowControl w:val="0"/>
              <w:autoSpaceDE w:val="0"/>
              <w:autoSpaceDN w:val="0"/>
              <w:spacing w:after="0" w:line="276" w:lineRule="exact"/>
              <w:ind w:left="108" w:right="82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Global Biodiversity – Conservation Measure, Khan, T. I and Al-</w:t>
            </w:r>
            <w:proofErr w:type="spellStart"/>
            <w:r w:rsidRPr="00E85E2F">
              <w:rPr>
                <w:rFonts w:ascii="Times New Roman" w:eastAsia="Times New Roman" w:hAnsi="Times New Roman" w:cs="Times New Roman"/>
                <w:kern w:val="0"/>
                <w:szCs w:val="22"/>
                <w:lang w:val="en-US"/>
                <w14:ligatures w14:val="none"/>
              </w:rPr>
              <w:t>Ajmi</w:t>
            </w:r>
            <w:proofErr w:type="spellEnd"/>
            <w:r w:rsidRPr="00E85E2F">
              <w:rPr>
                <w:rFonts w:ascii="Times New Roman" w:eastAsia="Times New Roman" w:hAnsi="Times New Roman" w:cs="Times New Roman"/>
                <w:kern w:val="0"/>
                <w:szCs w:val="22"/>
                <w:lang w:val="en-US"/>
                <w14:ligatures w14:val="none"/>
              </w:rPr>
              <w:t>, D. N. (1999), Pointer Publishers, Jaipur.</w:t>
            </w:r>
          </w:p>
        </w:tc>
      </w:tr>
      <w:tr w:rsidR="00E85E2F" w:rsidRPr="00E85E2F" w14:paraId="44F3CDC3" w14:textId="77777777" w:rsidTr="000F3293">
        <w:trPr>
          <w:trHeight w:val="554"/>
        </w:trPr>
        <w:tc>
          <w:tcPr>
            <w:tcW w:w="708" w:type="dxa"/>
            <w:tcBorders>
              <w:left w:val="single" w:sz="6" w:space="0" w:color="000000"/>
            </w:tcBorders>
          </w:tcPr>
          <w:p w14:paraId="61251F31" w14:textId="568EC33D" w:rsidR="00E85E2F" w:rsidRPr="00E85E2F" w:rsidRDefault="000F3293" w:rsidP="000F3293">
            <w:pPr>
              <w:widowControl w:val="0"/>
              <w:autoSpaceDE w:val="0"/>
              <w:autoSpaceDN w:val="0"/>
              <w:spacing w:before="1" w:after="0" w:line="240" w:lineRule="auto"/>
              <w:ind w:left="76" w:right="222"/>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12</w:t>
            </w:r>
          </w:p>
        </w:tc>
        <w:tc>
          <w:tcPr>
            <w:tcW w:w="9066" w:type="dxa"/>
          </w:tcPr>
          <w:p w14:paraId="682A971B" w14:textId="77777777" w:rsidR="00E85E2F" w:rsidRPr="00E85E2F" w:rsidRDefault="00E85E2F" w:rsidP="00E85E2F">
            <w:pPr>
              <w:widowControl w:val="0"/>
              <w:autoSpaceDE w:val="0"/>
              <w:autoSpaceDN w:val="0"/>
              <w:spacing w:after="0" w:line="270" w:lineRule="atLeast"/>
              <w:ind w:left="108" w:right="101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An Advanced Text book on Biodiversity –Principles and Practice, Krishnamurthy, K.V. (2003), Oxford and IBH Publishing, </w:t>
            </w:r>
            <w:proofErr w:type="spellStart"/>
            <w:r w:rsidRPr="00E85E2F">
              <w:rPr>
                <w:rFonts w:ascii="Times New Roman" w:eastAsia="Times New Roman" w:hAnsi="Times New Roman" w:cs="Times New Roman"/>
                <w:kern w:val="0"/>
                <w:szCs w:val="22"/>
                <w:lang w:val="en-US"/>
                <w14:ligatures w14:val="none"/>
              </w:rPr>
              <w:t>NewDelhi</w:t>
            </w:r>
            <w:proofErr w:type="spellEnd"/>
            <w:r w:rsidRPr="00E85E2F">
              <w:rPr>
                <w:rFonts w:ascii="Times New Roman" w:eastAsia="Times New Roman" w:hAnsi="Times New Roman" w:cs="Times New Roman"/>
                <w:kern w:val="0"/>
                <w:szCs w:val="22"/>
                <w:lang w:val="en-US"/>
                <w14:ligatures w14:val="none"/>
              </w:rPr>
              <w:t>.</w:t>
            </w:r>
          </w:p>
        </w:tc>
      </w:tr>
      <w:tr w:rsidR="00E85E2F" w:rsidRPr="00E85E2F" w14:paraId="6F6E8253" w14:textId="77777777" w:rsidTr="000F3293">
        <w:trPr>
          <w:trHeight w:val="551"/>
        </w:trPr>
        <w:tc>
          <w:tcPr>
            <w:tcW w:w="708" w:type="dxa"/>
            <w:tcBorders>
              <w:left w:val="single" w:sz="6" w:space="0" w:color="000000"/>
            </w:tcBorders>
          </w:tcPr>
          <w:p w14:paraId="58297B58" w14:textId="0E8FD564" w:rsidR="00E85E2F" w:rsidRPr="00E85E2F" w:rsidRDefault="000F3293" w:rsidP="000F3293">
            <w:pPr>
              <w:widowControl w:val="0"/>
              <w:autoSpaceDE w:val="0"/>
              <w:autoSpaceDN w:val="0"/>
              <w:spacing w:after="0" w:line="275" w:lineRule="exact"/>
              <w:ind w:left="76" w:right="227"/>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13</w:t>
            </w:r>
          </w:p>
        </w:tc>
        <w:tc>
          <w:tcPr>
            <w:tcW w:w="9066" w:type="dxa"/>
          </w:tcPr>
          <w:p w14:paraId="4A6DC013" w14:textId="77777777" w:rsidR="00E85E2F" w:rsidRPr="00E85E2F" w:rsidRDefault="00E85E2F" w:rsidP="00E85E2F">
            <w:pPr>
              <w:widowControl w:val="0"/>
              <w:autoSpaceDE w:val="0"/>
              <w:autoSpaceDN w:val="0"/>
              <w:spacing w:after="0" w:line="276" w:lineRule="exact"/>
              <w:ind w:left="108" w:right="53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An advanced Text book on biodiversity, Krishnamurthy, K.V</w:t>
            </w:r>
            <w:proofErr w:type="gramStart"/>
            <w:r w:rsidRPr="00E85E2F">
              <w:rPr>
                <w:rFonts w:ascii="Times New Roman" w:eastAsia="Times New Roman" w:hAnsi="Times New Roman" w:cs="Times New Roman"/>
                <w:kern w:val="0"/>
                <w:szCs w:val="22"/>
                <w:lang w:val="en-US"/>
                <w14:ligatures w14:val="none"/>
              </w:rPr>
              <w:t>.(</w:t>
            </w:r>
            <w:proofErr w:type="gramEnd"/>
            <w:r w:rsidRPr="00E85E2F">
              <w:rPr>
                <w:rFonts w:ascii="Times New Roman" w:eastAsia="Times New Roman" w:hAnsi="Times New Roman" w:cs="Times New Roman"/>
                <w:kern w:val="0"/>
                <w:szCs w:val="22"/>
                <w:lang w:val="en-US"/>
                <w14:ligatures w14:val="none"/>
              </w:rPr>
              <w:t xml:space="preserve">2003), Oxford and IBH Book Publishing </w:t>
            </w:r>
            <w:r w:rsidRPr="00E85E2F">
              <w:rPr>
                <w:rFonts w:ascii="Times New Roman" w:eastAsia="Times New Roman" w:hAnsi="Times New Roman" w:cs="Times New Roman"/>
                <w:i/>
                <w:kern w:val="0"/>
                <w:szCs w:val="22"/>
                <w:lang w:val="en-US"/>
                <w14:ligatures w14:val="none"/>
              </w:rPr>
              <w:t xml:space="preserve">Co </w:t>
            </w:r>
            <w:proofErr w:type="spellStart"/>
            <w:r w:rsidRPr="00E85E2F">
              <w:rPr>
                <w:rFonts w:ascii="Times New Roman" w:eastAsia="Times New Roman" w:hAnsi="Times New Roman" w:cs="Times New Roman"/>
                <w:kern w:val="0"/>
                <w:szCs w:val="22"/>
                <w:lang w:val="en-US"/>
                <w14:ligatures w14:val="none"/>
              </w:rPr>
              <w:t>Pvt</w:t>
            </w:r>
            <w:proofErr w:type="spellEnd"/>
            <w:r w:rsidRPr="00E85E2F">
              <w:rPr>
                <w:rFonts w:ascii="Times New Roman" w:eastAsia="Times New Roman" w:hAnsi="Times New Roman" w:cs="Times New Roman"/>
                <w:kern w:val="0"/>
                <w:szCs w:val="22"/>
                <w:lang w:val="en-US"/>
                <w14:ligatures w14:val="none"/>
              </w:rPr>
              <w:t xml:space="preserve"> Ltd., New Delhi.</w:t>
            </w:r>
          </w:p>
        </w:tc>
      </w:tr>
      <w:tr w:rsidR="00E85E2F" w:rsidRPr="00E85E2F" w14:paraId="759AD34D" w14:textId="77777777" w:rsidTr="000F3293">
        <w:trPr>
          <w:trHeight w:val="551"/>
        </w:trPr>
        <w:tc>
          <w:tcPr>
            <w:tcW w:w="708" w:type="dxa"/>
            <w:tcBorders>
              <w:left w:val="single" w:sz="6" w:space="0" w:color="000000"/>
            </w:tcBorders>
          </w:tcPr>
          <w:p w14:paraId="7D8A99CB" w14:textId="1BCAD058" w:rsidR="00E85E2F" w:rsidRPr="00E85E2F" w:rsidRDefault="000F3293" w:rsidP="000F3293">
            <w:pPr>
              <w:widowControl w:val="0"/>
              <w:autoSpaceDE w:val="0"/>
              <w:autoSpaceDN w:val="0"/>
              <w:spacing w:after="0" w:line="275" w:lineRule="exact"/>
              <w:ind w:left="76" w:right="222"/>
              <w:jc w:val="center"/>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14</w:t>
            </w:r>
          </w:p>
        </w:tc>
        <w:tc>
          <w:tcPr>
            <w:tcW w:w="9066" w:type="dxa"/>
          </w:tcPr>
          <w:p w14:paraId="493AF376" w14:textId="77777777" w:rsidR="00E85E2F" w:rsidRPr="00E85E2F" w:rsidRDefault="00E85E2F" w:rsidP="00E85E2F">
            <w:pPr>
              <w:widowControl w:val="0"/>
              <w:autoSpaceDE w:val="0"/>
              <w:autoSpaceDN w:val="0"/>
              <w:spacing w:after="0" w:line="276" w:lineRule="exact"/>
              <w:ind w:left="108" w:right="14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Evolution, Hall, B.K. and Hall </w:t>
            </w:r>
            <w:proofErr w:type="spellStart"/>
            <w:r w:rsidRPr="00E85E2F">
              <w:rPr>
                <w:rFonts w:ascii="Times New Roman" w:eastAsia="Times New Roman" w:hAnsi="Times New Roman" w:cs="Times New Roman"/>
                <w:kern w:val="0"/>
                <w:szCs w:val="22"/>
                <w:lang w:val="en-US"/>
                <w14:ligatures w14:val="none"/>
              </w:rPr>
              <w:t>grimsson</w:t>
            </w:r>
            <w:proofErr w:type="spellEnd"/>
            <w:r w:rsidRPr="00E85E2F">
              <w:rPr>
                <w:rFonts w:ascii="Times New Roman" w:eastAsia="Times New Roman" w:hAnsi="Times New Roman" w:cs="Times New Roman"/>
                <w:kern w:val="0"/>
                <w:szCs w:val="22"/>
                <w:lang w:val="en-US"/>
                <w14:ligatures w14:val="none"/>
              </w:rPr>
              <w:t>, B. (2014)</w:t>
            </w:r>
            <w:proofErr w:type="gramStart"/>
            <w:r w:rsidRPr="00E85E2F">
              <w:rPr>
                <w:rFonts w:ascii="Times New Roman" w:eastAsia="Times New Roman" w:hAnsi="Times New Roman" w:cs="Times New Roman"/>
                <w:kern w:val="0"/>
                <w:szCs w:val="22"/>
                <w:lang w:val="en-US"/>
                <w14:ligatures w14:val="none"/>
              </w:rPr>
              <w:t>,  5</w:t>
            </w:r>
            <w:r w:rsidRPr="00E85E2F">
              <w:rPr>
                <w:rFonts w:ascii="Times New Roman" w:eastAsia="Times New Roman" w:hAnsi="Times New Roman" w:cs="Times New Roman"/>
                <w:kern w:val="0"/>
                <w:szCs w:val="22"/>
                <w:vertAlign w:val="superscript"/>
                <w:lang w:val="en-US"/>
                <w14:ligatures w14:val="none"/>
              </w:rPr>
              <w:t>th</w:t>
            </w:r>
            <w:proofErr w:type="gramEnd"/>
            <w:r w:rsidRPr="00E85E2F">
              <w:rPr>
                <w:rFonts w:ascii="Times New Roman" w:eastAsia="Times New Roman" w:hAnsi="Times New Roman" w:cs="Times New Roman"/>
                <w:kern w:val="0"/>
                <w:szCs w:val="22"/>
                <w:lang w:val="en-US"/>
                <w14:ligatures w14:val="none"/>
              </w:rPr>
              <w:t xml:space="preserve"> Edition, </w:t>
            </w:r>
            <w:proofErr w:type="spellStart"/>
            <w:r w:rsidRPr="00E85E2F">
              <w:rPr>
                <w:rFonts w:ascii="Times New Roman" w:eastAsia="Times New Roman" w:hAnsi="Times New Roman" w:cs="Times New Roman"/>
                <w:kern w:val="0"/>
                <w:szCs w:val="22"/>
                <w:lang w:val="en-US"/>
                <w14:ligatures w14:val="none"/>
              </w:rPr>
              <w:t>Johnes</w:t>
            </w:r>
            <w:proofErr w:type="spellEnd"/>
            <w:r w:rsidRPr="00E85E2F">
              <w:rPr>
                <w:rFonts w:ascii="Times New Roman" w:eastAsia="Times New Roman" w:hAnsi="Times New Roman" w:cs="Times New Roman"/>
                <w:kern w:val="0"/>
                <w:szCs w:val="22"/>
                <w:lang w:val="en-US"/>
                <w14:ligatures w14:val="none"/>
              </w:rPr>
              <w:t xml:space="preserve"> and Bartlett India Pvt. Ltd. New Delhi.</w:t>
            </w:r>
          </w:p>
        </w:tc>
      </w:tr>
      <w:tr w:rsidR="00E85E2F" w:rsidRPr="00E85E2F" w14:paraId="60FC7B9C" w14:textId="77777777" w:rsidTr="000F3293">
        <w:trPr>
          <w:trHeight w:val="550"/>
        </w:trPr>
        <w:tc>
          <w:tcPr>
            <w:tcW w:w="708" w:type="dxa"/>
            <w:tcBorders>
              <w:left w:val="single" w:sz="6" w:space="0" w:color="000000"/>
            </w:tcBorders>
          </w:tcPr>
          <w:p w14:paraId="4FA91E38" w14:textId="0C3DA8F9" w:rsidR="00E85E2F" w:rsidRPr="00E85E2F" w:rsidRDefault="000F3293" w:rsidP="000F3293">
            <w:pPr>
              <w:widowControl w:val="0"/>
              <w:autoSpaceDE w:val="0"/>
              <w:autoSpaceDN w:val="0"/>
              <w:spacing w:after="0" w:line="274" w:lineRule="exact"/>
              <w:ind w:left="76"/>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15</w:t>
            </w:r>
          </w:p>
        </w:tc>
        <w:tc>
          <w:tcPr>
            <w:tcW w:w="9066" w:type="dxa"/>
          </w:tcPr>
          <w:p w14:paraId="25F91DE4" w14:textId="77777777" w:rsidR="00E85E2F" w:rsidRPr="00E85E2F" w:rsidRDefault="00E85E2F" w:rsidP="00E85E2F">
            <w:pPr>
              <w:widowControl w:val="0"/>
              <w:autoSpaceDE w:val="0"/>
              <w:autoSpaceDN w:val="0"/>
              <w:spacing w:after="0" w:line="276" w:lineRule="exact"/>
              <w:ind w:left="108" w:right="46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Ridley, M.(2004), Evolution, 3</w:t>
            </w:r>
            <w:r w:rsidRPr="00E85E2F">
              <w:rPr>
                <w:rFonts w:ascii="Times New Roman" w:eastAsia="Times New Roman" w:hAnsi="Times New Roman" w:cs="Times New Roman"/>
                <w:kern w:val="0"/>
                <w:szCs w:val="22"/>
                <w:vertAlign w:val="superscript"/>
                <w:lang w:val="en-US"/>
                <w14:ligatures w14:val="none"/>
              </w:rPr>
              <w:t>rd</w:t>
            </w:r>
            <w:r w:rsidRPr="00E85E2F">
              <w:rPr>
                <w:rFonts w:ascii="Times New Roman" w:eastAsia="Times New Roman" w:hAnsi="Times New Roman" w:cs="Times New Roman"/>
                <w:kern w:val="0"/>
                <w:szCs w:val="22"/>
                <w:lang w:val="en-US"/>
                <w14:ligatures w14:val="none"/>
              </w:rPr>
              <w:t xml:space="preserve"> Edition, Blackwell Science Ltd a Blackwell Publishing company, USA,</w:t>
            </w:r>
          </w:p>
        </w:tc>
      </w:tr>
      <w:tr w:rsidR="00E85E2F" w:rsidRPr="00E85E2F" w14:paraId="36E31713" w14:textId="77777777" w:rsidTr="000F3293">
        <w:trPr>
          <w:trHeight w:val="551"/>
        </w:trPr>
        <w:tc>
          <w:tcPr>
            <w:tcW w:w="708" w:type="dxa"/>
            <w:tcBorders>
              <w:left w:val="single" w:sz="6" w:space="0" w:color="000000"/>
            </w:tcBorders>
          </w:tcPr>
          <w:p w14:paraId="511EE9F6" w14:textId="63277705" w:rsidR="00E85E2F" w:rsidRPr="00E85E2F" w:rsidRDefault="000F3293" w:rsidP="000F3293">
            <w:pPr>
              <w:widowControl w:val="0"/>
              <w:autoSpaceDE w:val="0"/>
              <w:autoSpaceDN w:val="0"/>
              <w:spacing w:after="0" w:line="274" w:lineRule="exact"/>
              <w:ind w:left="76"/>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16</w:t>
            </w:r>
          </w:p>
        </w:tc>
        <w:tc>
          <w:tcPr>
            <w:tcW w:w="9066" w:type="dxa"/>
          </w:tcPr>
          <w:p w14:paraId="2A02577D" w14:textId="77777777" w:rsidR="00E85E2F" w:rsidRPr="00E85E2F" w:rsidRDefault="00E85E2F" w:rsidP="00E85E2F">
            <w:pPr>
              <w:widowControl w:val="0"/>
              <w:autoSpaceDE w:val="0"/>
              <w:autoSpaceDN w:val="0"/>
              <w:spacing w:after="0" w:line="276" w:lineRule="exact"/>
              <w:ind w:left="108" w:right="25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Curry, G.B. and. Humphries C.J. (2007), Biodiversity Databases Techniques, Politics, and Applications, CRC Press, Taylor &amp; Francis Group.</w:t>
            </w:r>
          </w:p>
        </w:tc>
      </w:tr>
      <w:tr w:rsidR="00E85E2F" w:rsidRPr="00E85E2F" w14:paraId="56E5E8B8" w14:textId="77777777" w:rsidTr="000F3293">
        <w:trPr>
          <w:trHeight w:val="550"/>
        </w:trPr>
        <w:tc>
          <w:tcPr>
            <w:tcW w:w="708" w:type="dxa"/>
            <w:tcBorders>
              <w:left w:val="single" w:sz="6" w:space="0" w:color="000000"/>
            </w:tcBorders>
          </w:tcPr>
          <w:p w14:paraId="40F90460" w14:textId="3B4A8FB1" w:rsidR="00E85E2F" w:rsidRPr="00E85E2F" w:rsidRDefault="000F3293" w:rsidP="000F3293">
            <w:pPr>
              <w:widowControl w:val="0"/>
              <w:autoSpaceDE w:val="0"/>
              <w:autoSpaceDN w:val="0"/>
              <w:spacing w:after="0" w:line="274" w:lineRule="exact"/>
              <w:ind w:left="76"/>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17</w:t>
            </w:r>
          </w:p>
        </w:tc>
        <w:tc>
          <w:tcPr>
            <w:tcW w:w="9066" w:type="dxa"/>
          </w:tcPr>
          <w:p w14:paraId="2C29B3DD" w14:textId="77777777" w:rsidR="00E85E2F" w:rsidRPr="00E85E2F" w:rsidRDefault="00E85E2F" w:rsidP="00E85E2F">
            <w:pPr>
              <w:widowControl w:val="0"/>
              <w:autoSpaceDE w:val="0"/>
              <w:autoSpaceDN w:val="0"/>
              <w:spacing w:after="0" w:line="276" w:lineRule="exact"/>
              <w:ind w:left="108" w:right="56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conservation of Plant Biodiversity, Frankel, O. H., Brown, A.H.D. and Burdon</w:t>
            </w:r>
            <w:proofErr w:type="gramStart"/>
            <w:r w:rsidRPr="00E85E2F">
              <w:rPr>
                <w:rFonts w:ascii="Times New Roman" w:eastAsia="Times New Roman" w:hAnsi="Times New Roman" w:cs="Times New Roman"/>
                <w:kern w:val="0"/>
                <w:szCs w:val="22"/>
                <w:lang w:val="en-US"/>
                <w14:ligatures w14:val="none"/>
              </w:rPr>
              <w:t>,  J.J</w:t>
            </w:r>
            <w:proofErr w:type="gramEnd"/>
            <w:r w:rsidRPr="00E85E2F">
              <w:rPr>
                <w:rFonts w:ascii="Times New Roman" w:eastAsia="Times New Roman" w:hAnsi="Times New Roman" w:cs="Times New Roman"/>
                <w:kern w:val="0"/>
                <w:szCs w:val="22"/>
                <w:lang w:val="en-US"/>
                <w14:ligatures w14:val="none"/>
              </w:rPr>
              <w:t>. (1995),1</w:t>
            </w:r>
            <w:r w:rsidRPr="00E85E2F">
              <w:rPr>
                <w:rFonts w:ascii="Times New Roman" w:eastAsia="Times New Roman" w:hAnsi="Times New Roman" w:cs="Times New Roman"/>
                <w:kern w:val="0"/>
                <w:szCs w:val="22"/>
                <w:vertAlign w:val="superscript"/>
                <w:lang w:val="en-US"/>
                <w14:ligatures w14:val="none"/>
              </w:rPr>
              <w:t>st</w:t>
            </w:r>
            <w:r w:rsidRPr="00E85E2F">
              <w:rPr>
                <w:rFonts w:ascii="Times New Roman" w:eastAsia="Times New Roman" w:hAnsi="Times New Roman" w:cs="Times New Roman"/>
                <w:kern w:val="0"/>
                <w:szCs w:val="22"/>
                <w:lang w:val="en-US"/>
                <w14:ligatures w14:val="none"/>
              </w:rPr>
              <w:t xml:space="preserve"> edition, Cambridge University Press.</w:t>
            </w:r>
          </w:p>
        </w:tc>
      </w:tr>
      <w:tr w:rsidR="00E85E2F" w:rsidRPr="00E85E2F" w14:paraId="253A8A9A" w14:textId="77777777" w:rsidTr="000F3293">
        <w:trPr>
          <w:trHeight w:val="274"/>
        </w:trPr>
        <w:tc>
          <w:tcPr>
            <w:tcW w:w="708" w:type="dxa"/>
            <w:tcBorders>
              <w:left w:val="single" w:sz="6" w:space="0" w:color="000000"/>
            </w:tcBorders>
          </w:tcPr>
          <w:p w14:paraId="4D1DC6F7" w14:textId="1BE29090" w:rsidR="00E85E2F" w:rsidRPr="00E85E2F" w:rsidRDefault="000F3293" w:rsidP="000F3293">
            <w:pPr>
              <w:widowControl w:val="0"/>
              <w:autoSpaceDE w:val="0"/>
              <w:autoSpaceDN w:val="0"/>
              <w:spacing w:after="0" w:line="254" w:lineRule="exact"/>
              <w:ind w:left="76"/>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18</w:t>
            </w:r>
          </w:p>
        </w:tc>
        <w:tc>
          <w:tcPr>
            <w:tcW w:w="9066" w:type="dxa"/>
          </w:tcPr>
          <w:p w14:paraId="0A66CFB2" w14:textId="77777777" w:rsidR="00E85E2F" w:rsidRPr="00E85E2F" w:rsidRDefault="00E85E2F" w:rsidP="00E85E2F">
            <w:pPr>
              <w:widowControl w:val="0"/>
              <w:autoSpaceDE w:val="0"/>
              <w:autoSpaceDN w:val="0"/>
              <w:spacing w:after="0" w:line="254"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Encyclopedia of Biodiversity, </w:t>
            </w:r>
            <w:proofErr w:type="spellStart"/>
            <w:r w:rsidRPr="00E85E2F">
              <w:rPr>
                <w:rFonts w:ascii="Times New Roman" w:eastAsia="Times New Roman" w:hAnsi="Times New Roman" w:cs="Times New Roman"/>
                <w:kern w:val="0"/>
                <w:szCs w:val="22"/>
                <w:lang w:val="en-US"/>
                <w14:ligatures w14:val="none"/>
              </w:rPr>
              <w:t>Levin</w:t>
            </w:r>
            <w:proofErr w:type="gramStart"/>
            <w:r w:rsidRPr="00E85E2F">
              <w:rPr>
                <w:rFonts w:ascii="Times New Roman" w:eastAsia="Times New Roman" w:hAnsi="Times New Roman" w:cs="Times New Roman"/>
                <w:kern w:val="0"/>
                <w:szCs w:val="22"/>
                <w:lang w:val="en-US"/>
                <w14:ligatures w14:val="none"/>
              </w:rPr>
              <w:t>,S.A</w:t>
            </w:r>
            <w:proofErr w:type="spellEnd"/>
            <w:proofErr w:type="gramEnd"/>
            <w:r w:rsidRPr="00E85E2F">
              <w:rPr>
                <w:rFonts w:ascii="Times New Roman" w:eastAsia="Times New Roman" w:hAnsi="Times New Roman" w:cs="Times New Roman"/>
                <w:kern w:val="0"/>
                <w:szCs w:val="22"/>
                <w:lang w:val="en-US"/>
                <w14:ligatures w14:val="none"/>
              </w:rPr>
              <w:t>. (2000), Volume1, Academic Press.</w:t>
            </w:r>
          </w:p>
        </w:tc>
      </w:tr>
      <w:tr w:rsidR="00E85E2F" w:rsidRPr="00E85E2F" w14:paraId="51F68430" w14:textId="77777777" w:rsidTr="000F3293">
        <w:trPr>
          <w:trHeight w:val="277"/>
        </w:trPr>
        <w:tc>
          <w:tcPr>
            <w:tcW w:w="708" w:type="dxa"/>
            <w:tcBorders>
              <w:left w:val="single" w:sz="6" w:space="0" w:color="000000"/>
            </w:tcBorders>
          </w:tcPr>
          <w:p w14:paraId="51E3EC7E" w14:textId="2689EFFD" w:rsidR="00E85E2F" w:rsidRPr="00E85E2F" w:rsidRDefault="000F3293" w:rsidP="000F3293">
            <w:pPr>
              <w:widowControl w:val="0"/>
              <w:autoSpaceDE w:val="0"/>
              <w:autoSpaceDN w:val="0"/>
              <w:spacing w:before="1" w:after="0" w:line="257" w:lineRule="exact"/>
              <w:ind w:left="76"/>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19</w:t>
            </w:r>
          </w:p>
        </w:tc>
        <w:tc>
          <w:tcPr>
            <w:tcW w:w="9066" w:type="dxa"/>
          </w:tcPr>
          <w:p w14:paraId="2FF4809B" w14:textId="77777777" w:rsidR="00E85E2F" w:rsidRPr="00E85E2F" w:rsidRDefault="00E85E2F" w:rsidP="00E85E2F">
            <w:pPr>
              <w:widowControl w:val="0"/>
              <w:autoSpaceDE w:val="0"/>
              <w:autoSpaceDN w:val="0"/>
              <w:spacing w:before="1"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Manual of patent Practice and procedure Patent office, India, 2005.</w:t>
            </w:r>
          </w:p>
        </w:tc>
      </w:tr>
      <w:tr w:rsidR="00E85E2F" w:rsidRPr="00E85E2F" w14:paraId="388F1527" w14:textId="77777777" w:rsidTr="000F3293">
        <w:trPr>
          <w:trHeight w:val="551"/>
        </w:trPr>
        <w:tc>
          <w:tcPr>
            <w:tcW w:w="708" w:type="dxa"/>
            <w:tcBorders>
              <w:left w:val="single" w:sz="6" w:space="0" w:color="000000"/>
            </w:tcBorders>
          </w:tcPr>
          <w:p w14:paraId="793A0305" w14:textId="6A1905CA" w:rsidR="00E85E2F" w:rsidRPr="00E85E2F" w:rsidRDefault="000F3293" w:rsidP="000F3293">
            <w:pPr>
              <w:widowControl w:val="0"/>
              <w:autoSpaceDE w:val="0"/>
              <w:autoSpaceDN w:val="0"/>
              <w:spacing w:after="0" w:line="275" w:lineRule="exact"/>
              <w:ind w:left="76"/>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E85E2F" w:rsidRPr="00E85E2F">
              <w:rPr>
                <w:rFonts w:ascii="Times New Roman" w:eastAsia="Times New Roman" w:hAnsi="Times New Roman" w:cs="Times New Roman"/>
                <w:kern w:val="0"/>
                <w:szCs w:val="22"/>
                <w:lang w:val="en-US"/>
                <w14:ligatures w14:val="none"/>
              </w:rPr>
              <w:t>20</w:t>
            </w:r>
          </w:p>
        </w:tc>
        <w:tc>
          <w:tcPr>
            <w:tcW w:w="9066" w:type="dxa"/>
          </w:tcPr>
          <w:p w14:paraId="4192D200" w14:textId="77777777" w:rsidR="00E85E2F" w:rsidRPr="00E85E2F" w:rsidRDefault="00E85E2F" w:rsidP="00E85E2F">
            <w:pPr>
              <w:widowControl w:val="0"/>
              <w:autoSpaceDE w:val="0"/>
              <w:autoSpaceDN w:val="0"/>
              <w:spacing w:after="0" w:line="276" w:lineRule="exact"/>
              <w:ind w:left="108" w:right="65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Evolution Understanding Evolution. http://evolution.berkeley.edu/evolibrary/article/evo_01accessed on 28.12.2014.</w:t>
            </w:r>
          </w:p>
        </w:tc>
      </w:tr>
      <w:tr w:rsidR="00E85E2F" w:rsidRPr="00E85E2F" w14:paraId="6E2D591C" w14:textId="77777777" w:rsidTr="00680E55">
        <w:trPr>
          <w:trHeight w:val="275"/>
        </w:trPr>
        <w:tc>
          <w:tcPr>
            <w:tcW w:w="9774" w:type="dxa"/>
            <w:gridSpan w:val="2"/>
            <w:tcBorders>
              <w:left w:val="single" w:sz="6" w:space="0" w:color="000000"/>
            </w:tcBorders>
          </w:tcPr>
          <w:p w14:paraId="642B5A20" w14:textId="77777777" w:rsidR="00E85E2F" w:rsidRPr="00E85E2F" w:rsidRDefault="00E85E2F" w:rsidP="00E85E2F">
            <w:pPr>
              <w:widowControl w:val="0"/>
              <w:autoSpaceDE w:val="0"/>
              <w:autoSpaceDN w:val="0"/>
              <w:spacing w:after="0" w:line="255"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Reference Books</w:t>
            </w:r>
          </w:p>
        </w:tc>
      </w:tr>
      <w:tr w:rsidR="00E85E2F" w:rsidRPr="00E85E2F" w14:paraId="35BC19F8" w14:textId="77777777" w:rsidTr="00680E55">
        <w:trPr>
          <w:trHeight w:val="551"/>
        </w:trPr>
        <w:tc>
          <w:tcPr>
            <w:tcW w:w="708" w:type="dxa"/>
            <w:tcBorders>
              <w:left w:val="single" w:sz="6" w:space="0" w:color="000000"/>
            </w:tcBorders>
          </w:tcPr>
          <w:p w14:paraId="5CC07F0E"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066" w:type="dxa"/>
          </w:tcPr>
          <w:p w14:paraId="5FD72DE7" w14:textId="77777777" w:rsidR="00E85E2F" w:rsidRPr="00E85E2F" w:rsidRDefault="00E85E2F" w:rsidP="00E85E2F">
            <w:pPr>
              <w:widowControl w:val="0"/>
              <w:autoSpaceDE w:val="0"/>
              <w:autoSpaceDN w:val="0"/>
              <w:spacing w:after="0" w:line="275"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Geologic Time and Earth's Biological History ftp://ftpdata.dnr.sc.gov</w:t>
            </w:r>
          </w:p>
          <w:p w14:paraId="5D08CD62" w14:textId="77777777" w:rsidR="00E85E2F" w:rsidRPr="00E85E2F" w:rsidRDefault="00E85E2F" w:rsidP="00E85E2F">
            <w:pPr>
              <w:widowControl w:val="0"/>
              <w:autoSpaceDE w:val="0"/>
              <w:autoSpaceDN w:val="0"/>
              <w:spacing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/geology/Education/PDF/Geologic%20Time.pdf.</w:t>
            </w:r>
          </w:p>
        </w:tc>
      </w:tr>
      <w:tr w:rsidR="00E85E2F" w:rsidRPr="00E85E2F" w14:paraId="1F7EEF7A" w14:textId="77777777" w:rsidTr="00680E55">
        <w:trPr>
          <w:trHeight w:val="551"/>
        </w:trPr>
        <w:tc>
          <w:tcPr>
            <w:tcW w:w="708" w:type="dxa"/>
            <w:tcBorders>
              <w:left w:val="single" w:sz="6" w:space="0" w:color="000000"/>
            </w:tcBorders>
          </w:tcPr>
          <w:p w14:paraId="0C3D121E"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066" w:type="dxa"/>
          </w:tcPr>
          <w:p w14:paraId="1DECC644" w14:textId="77777777" w:rsidR="00E85E2F" w:rsidRPr="00E85E2F" w:rsidRDefault="00E85E2F" w:rsidP="00E85E2F">
            <w:pPr>
              <w:widowControl w:val="0"/>
              <w:autoSpaceDE w:val="0"/>
              <w:autoSpaceDN w:val="0"/>
              <w:spacing w:after="0" w:line="276" w:lineRule="exact"/>
              <w:ind w:left="108" w:right="27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Center of origin -</w:t>
            </w:r>
            <w:proofErr w:type="spellStart"/>
            <w:r w:rsidRPr="00E85E2F">
              <w:rPr>
                <w:rFonts w:ascii="Times New Roman" w:eastAsia="Times New Roman" w:hAnsi="Times New Roman" w:cs="Times New Roman"/>
                <w:kern w:val="0"/>
                <w:szCs w:val="22"/>
                <w:lang w:val="en-US"/>
                <w14:ligatures w14:val="none"/>
              </w:rPr>
              <w:t>Wikipedia,the</w:t>
            </w:r>
            <w:proofErr w:type="spellEnd"/>
            <w:r w:rsidRPr="00E85E2F">
              <w:rPr>
                <w:rFonts w:ascii="Times New Roman" w:eastAsia="Times New Roman" w:hAnsi="Times New Roman" w:cs="Times New Roman"/>
                <w:kern w:val="0"/>
                <w:szCs w:val="22"/>
                <w:lang w:val="en-US"/>
                <w14:ligatures w14:val="none"/>
              </w:rPr>
              <w:t xml:space="preserve"> free encyclopediaen.wikipedia.org/wiki/Center of origin accessed on 28.12.2014</w:t>
            </w:r>
          </w:p>
        </w:tc>
      </w:tr>
      <w:tr w:rsidR="00E85E2F" w:rsidRPr="00E85E2F" w14:paraId="7553C5C7" w14:textId="77777777" w:rsidTr="00680E55">
        <w:trPr>
          <w:trHeight w:val="552"/>
        </w:trPr>
        <w:tc>
          <w:tcPr>
            <w:tcW w:w="708" w:type="dxa"/>
            <w:tcBorders>
              <w:left w:val="single" w:sz="6" w:space="0" w:color="000000"/>
            </w:tcBorders>
          </w:tcPr>
          <w:p w14:paraId="63B5EDD1"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066" w:type="dxa"/>
          </w:tcPr>
          <w:p w14:paraId="5571443D" w14:textId="77777777" w:rsidR="00E85E2F" w:rsidRPr="00E85E2F" w:rsidRDefault="00E85E2F" w:rsidP="00E85E2F">
            <w:pPr>
              <w:widowControl w:val="0"/>
              <w:autoSpaceDE w:val="0"/>
              <w:autoSpaceDN w:val="0"/>
              <w:spacing w:after="0" w:line="276" w:lineRule="exact"/>
              <w:ind w:left="108" w:right="68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Biodiversity Hotspots-</w:t>
            </w:r>
            <w:hyperlink r:id="rId46">
              <w:r w:rsidRPr="00E85E2F">
                <w:rPr>
                  <w:rFonts w:ascii="Times New Roman" w:eastAsia="Times New Roman" w:hAnsi="Times New Roman" w:cs="Times New Roman"/>
                  <w:kern w:val="0"/>
                  <w:szCs w:val="22"/>
                  <w:lang w:val="en-US"/>
                  <w14:ligatures w14:val="none"/>
                </w:rPr>
                <w:t>http://en.wikipedia.org/wiki/Biodiversity_hotspot</w:t>
              </w:r>
            </w:hyperlink>
            <w:r w:rsidRPr="00E85E2F">
              <w:rPr>
                <w:rFonts w:ascii="Times New Roman" w:eastAsia="Times New Roman" w:hAnsi="Times New Roman" w:cs="Times New Roman"/>
                <w:kern w:val="0"/>
                <w:szCs w:val="22"/>
                <w:lang w:val="en-US"/>
                <w14:ligatures w14:val="none"/>
              </w:rPr>
              <w:t>accessedon28.12.2014.</w:t>
            </w:r>
          </w:p>
        </w:tc>
      </w:tr>
      <w:tr w:rsidR="00E85E2F" w:rsidRPr="00E85E2F" w14:paraId="20982AE0" w14:textId="77777777" w:rsidTr="00680E55">
        <w:trPr>
          <w:trHeight w:val="277"/>
        </w:trPr>
        <w:tc>
          <w:tcPr>
            <w:tcW w:w="708" w:type="dxa"/>
            <w:tcBorders>
              <w:left w:val="single" w:sz="6" w:space="0" w:color="000000"/>
            </w:tcBorders>
          </w:tcPr>
          <w:p w14:paraId="29D75988" w14:textId="77777777" w:rsidR="00E85E2F" w:rsidRPr="00E85E2F" w:rsidRDefault="00E85E2F" w:rsidP="000F3293">
            <w:pPr>
              <w:widowControl w:val="0"/>
              <w:autoSpaceDE w:val="0"/>
              <w:autoSpaceDN w:val="0"/>
              <w:spacing w:before="1" w:after="0" w:line="257"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066" w:type="dxa"/>
          </w:tcPr>
          <w:p w14:paraId="45928229" w14:textId="77777777" w:rsidR="00E85E2F" w:rsidRPr="00E85E2F" w:rsidRDefault="00E85E2F" w:rsidP="00E85E2F">
            <w:pPr>
              <w:widowControl w:val="0"/>
              <w:autoSpaceDE w:val="0"/>
              <w:autoSpaceDN w:val="0"/>
              <w:spacing w:before="1"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Plant Genetic Resources: Otto, H.</w:t>
            </w:r>
            <w:proofErr w:type="gramStart"/>
            <w:r w:rsidRPr="00E85E2F">
              <w:rPr>
                <w:rFonts w:ascii="Times New Roman" w:eastAsia="Times New Roman" w:hAnsi="Times New Roman" w:cs="Times New Roman"/>
                <w:kern w:val="0"/>
                <w:szCs w:val="22"/>
                <w:lang w:val="en-US"/>
                <w14:ligatures w14:val="none"/>
              </w:rPr>
              <w:t>,  Anthony</w:t>
            </w:r>
            <w:proofErr w:type="gramEnd"/>
            <w:r w:rsidRPr="00E85E2F">
              <w:rPr>
                <w:rFonts w:ascii="Times New Roman" w:eastAsia="Times New Roman" w:hAnsi="Times New Roman" w:cs="Times New Roman"/>
                <w:kern w:val="0"/>
                <w:szCs w:val="22"/>
                <w:lang w:val="en-US"/>
                <w14:ligatures w14:val="none"/>
              </w:rPr>
              <w:t>, H.D., Brown and Burdon J.J. (1995).</w:t>
            </w:r>
          </w:p>
        </w:tc>
      </w:tr>
      <w:tr w:rsidR="00E85E2F" w:rsidRPr="00E85E2F" w14:paraId="164741C3" w14:textId="77777777" w:rsidTr="00680E55">
        <w:trPr>
          <w:trHeight w:val="275"/>
        </w:trPr>
        <w:tc>
          <w:tcPr>
            <w:tcW w:w="708" w:type="dxa"/>
            <w:tcBorders>
              <w:left w:val="single" w:sz="6" w:space="0" w:color="000000"/>
            </w:tcBorders>
          </w:tcPr>
          <w:p w14:paraId="08B18DE6" w14:textId="77777777" w:rsidR="00E85E2F" w:rsidRPr="00E85E2F" w:rsidRDefault="00E85E2F" w:rsidP="000F3293">
            <w:pPr>
              <w:widowControl w:val="0"/>
              <w:autoSpaceDE w:val="0"/>
              <w:autoSpaceDN w:val="0"/>
              <w:spacing w:after="0" w:line="256"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9066" w:type="dxa"/>
          </w:tcPr>
          <w:p w14:paraId="1E9D5EB6" w14:textId="77777777" w:rsidR="00E85E2F" w:rsidRPr="00E85E2F" w:rsidRDefault="00E85E2F" w:rsidP="00E85E2F">
            <w:pPr>
              <w:widowControl w:val="0"/>
              <w:autoSpaceDE w:val="0"/>
              <w:autoSpaceDN w:val="0"/>
              <w:spacing w:after="0" w:line="256"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Conservation of Plant Biodiversity, 1</w:t>
            </w:r>
            <w:r w:rsidRPr="00E85E2F">
              <w:rPr>
                <w:rFonts w:ascii="Times New Roman" w:eastAsia="Times New Roman" w:hAnsi="Times New Roman" w:cs="Times New Roman"/>
                <w:kern w:val="0"/>
                <w:szCs w:val="22"/>
                <w:vertAlign w:val="superscript"/>
                <w:lang w:val="en-US"/>
                <w14:ligatures w14:val="none"/>
              </w:rPr>
              <w:t>st</w:t>
            </w:r>
            <w:r w:rsidRPr="00E85E2F">
              <w:rPr>
                <w:rFonts w:ascii="Times New Roman" w:eastAsia="Times New Roman" w:hAnsi="Times New Roman" w:cs="Times New Roman"/>
                <w:kern w:val="0"/>
                <w:szCs w:val="22"/>
                <w:lang w:val="en-US"/>
                <w14:ligatures w14:val="none"/>
              </w:rPr>
              <w:t>edition, Cambridge University Press</w:t>
            </w:r>
          </w:p>
        </w:tc>
      </w:tr>
      <w:tr w:rsidR="00E85E2F" w:rsidRPr="00E85E2F" w14:paraId="3B9AE20E" w14:textId="77777777" w:rsidTr="00680E55">
        <w:trPr>
          <w:trHeight w:val="551"/>
        </w:trPr>
        <w:tc>
          <w:tcPr>
            <w:tcW w:w="708" w:type="dxa"/>
            <w:tcBorders>
              <w:left w:val="single" w:sz="6" w:space="0" w:color="000000"/>
            </w:tcBorders>
          </w:tcPr>
          <w:p w14:paraId="46B2A0EB"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6</w:t>
            </w:r>
          </w:p>
        </w:tc>
        <w:tc>
          <w:tcPr>
            <w:tcW w:w="9066" w:type="dxa"/>
          </w:tcPr>
          <w:p w14:paraId="4DD4315C" w14:textId="77777777" w:rsidR="00E85E2F" w:rsidRPr="00E85E2F" w:rsidRDefault="00E85E2F" w:rsidP="00E85E2F">
            <w:pPr>
              <w:widowControl w:val="0"/>
              <w:autoSpaceDE w:val="0"/>
              <w:autoSpaceDN w:val="0"/>
              <w:spacing w:after="0" w:line="275"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Mega diverse Countries; http://geography.about.com/od/physicalgeography</w:t>
            </w:r>
          </w:p>
          <w:p w14:paraId="60767607" w14:textId="77777777" w:rsidR="00E85E2F" w:rsidRPr="00E85E2F" w:rsidRDefault="00E85E2F" w:rsidP="00E85E2F">
            <w:pPr>
              <w:widowControl w:val="0"/>
              <w:autoSpaceDE w:val="0"/>
              <w:autoSpaceDN w:val="0"/>
              <w:spacing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/a/Megadiverse-Countries.htm accessedon28.12.2014.</w:t>
            </w:r>
          </w:p>
        </w:tc>
      </w:tr>
      <w:tr w:rsidR="00E85E2F" w:rsidRPr="00E85E2F" w14:paraId="7871B1CE" w14:textId="77777777" w:rsidTr="00680E55">
        <w:trPr>
          <w:trHeight w:val="551"/>
        </w:trPr>
        <w:tc>
          <w:tcPr>
            <w:tcW w:w="708" w:type="dxa"/>
            <w:tcBorders>
              <w:left w:val="single" w:sz="6" w:space="0" w:color="000000"/>
            </w:tcBorders>
          </w:tcPr>
          <w:p w14:paraId="3FDF0210"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7</w:t>
            </w:r>
          </w:p>
        </w:tc>
        <w:tc>
          <w:tcPr>
            <w:tcW w:w="9066" w:type="dxa"/>
          </w:tcPr>
          <w:p w14:paraId="695EE485" w14:textId="77777777" w:rsidR="00E85E2F" w:rsidRPr="00E85E2F" w:rsidRDefault="00E85E2F" w:rsidP="00E85E2F">
            <w:pPr>
              <w:widowControl w:val="0"/>
              <w:autoSpaceDE w:val="0"/>
              <w:autoSpaceDN w:val="0"/>
              <w:spacing w:after="0" w:line="276" w:lineRule="exact"/>
              <w:ind w:left="108" w:right="64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Geo database Standards: www.data.gov.bc.ca/local/dbc/docs/geo/services/standardsprocedures/file_geobase_standards.pdfaccessedon 31.12.2014.</w:t>
            </w:r>
          </w:p>
        </w:tc>
      </w:tr>
      <w:tr w:rsidR="00E85E2F" w:rsidRPr="00E85E2F" w14:paraId="4085F2DA" w14:textId="77777777" w:rsidTr="00680E55">
        <w:trPr>
          <w:trHeight w:val="551"/>
        </w:trPr>
        <w:tc>
          <w:tcPr>
            <w:tcW w:w="708" w:type="dxa"/>
            <w:tcBorders>
              <w:left w:val="single" w:sz="6" w:space="0" w:color="000000"/>
            </w:tcBorders>
          </w:tcPr>
          <w:p w14:paraId="3CBF36D4"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8</w:t>
            </w:r>
          </w:p>
        </w:tc>
        <w:tc>
          <w:tcPr>
            <w:tcW w:w="9066" w:type="dxa"/>
          </w:tcPr>
          <w:p w14:paraId="0EA73AC3" w14:textId="77777777" w:rsidR="00E85E2F" w:rsidRPr="00E85E2F" w:rsidRDefault="00E85E2F" w:rsidP="00E85E2F">
            <w:pPr>
              <w:widowControl w:val="0"/>
              <w:autoSpaceDE w:val="0"/>
              <w:autoSpaceDN w:val="0"/>
              <w:spacing w:after="0" w:line="276" w:lineRule="exact"/>
              <w:ind w:left="108" w:right="90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Bar code Standards:barcoding.si.edu/pdf/dwg_data_standards-final.pdfaccessedon31.12.2014</w:t>
            </w:r>
          </w:p>
        </w:tc>
      </w:tr>
      <w:tr w:rsidR="00E85E2F" w:rsidRPr="00E85E2F" w14:paraId="37A18C29" w14:textId="77777777" w:rsidTr="00680E55">
        <w:trPr>
          <w:trHeight w:val="550"/>
        </w:trPr>
        <w:tc>
          <w:tcPr>
            <w:tcW w:w="708" w:type="dxa"/>
            <w:tcBorders>
              <w:left w:val="single" w:sz="6" w:space="0" w:color="000000"/>
            </w:tcBorders>
          </w:tcPr>
          <w:p w14:paraId="6DC26EE2" w14:textId="77777777" w:rsidR="00E85E2F" w:rsidRPr="00E85E2F" w:rsidRDefault="00E85E2F" w:rsidP="000F3293">
            <w:pPr>
              <w:widowControl w:val="0"/>
              <w:autoSpaceDE w:val="0"/>
              <w:autoSpaceDN w:val="0"/>
              <w:spacing w:after="0" w:line="274"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9</w:t>
            </w:r>
          </w:p>
        </w:tc>
        <w:tc>
          <w:tcPr>
            <w:tcW w:w="9066" w:type="dxa"/>
          </w:tcPr>
          <w:p w14:paraId="5724BE33" w14:textId="77777777" w:rsidR="00E85E2F" w:rsidRPr="00E85E2F" w:rsidRDefault="00E85E2F" w:rsidP="00E85E2F">
            <w:pPr>
              <w:widowControl w:val="0"/>
              <w:autoSpaceDE w:val="0"/>
              <w:autoSpaceDN w:val="0"/>
              <w:spacing w:after="0" w:line="276" w:lineRule="exact"/>
              <w:ind w:left="108" w:right="116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UNESCO </w:t>
            </w:r>
            <w:hyperlink r:id="rId47">
              <w:r w:rsidRPr="00E85E2F">
                <w:rPr>
                  <w:rFonts w:ascii="Times New Roman" w:eastAsia="Times New Roman" w:hAnsi="Times New Roman" w:cs="Times New Roman"/>
                  <w:kern w:val="0"/>
                  <w:szCs w:val="22"/>
                  <w:lang w:val="en-US"/>
                  <w14:ligatures w14:val="none"/>
                </w:rPr>
                <w:t>http://en.wikipedia.org/wiki/Biosphere_reserves_of_India</w:t>
              </w:r>
            </w:hyperlink>
            <w:r w:rsidRPr="00E85E2F">
              <w:rPr>
                <w:rFonts w:ascii="Times New Roman" w:eastAsia="Times New Roman" w:hAnsi="Times New Roman" w:cs="Times New Roman"/>
                <w:kern w:val="0"/>
                <w:szCs w:val="22"/>
                <w:lang w:val="en-US"/>
                <w14:ligatures w14:val="none"/>
              </w:rPr>
              <w:t>accessedon31.12.2014</w:t>
            </w:r>
          </w:p>
        </w:tc>
      </w:tr>
      <w:tr w:rsidR="00E85E2F" w:rsidRPr="00E85E2F" w14:paraId="438AAFD1" w14:textId="77777777" w:rsidTr="00680E55">
        <w:trPr>
          <w:trHeight w:val="550"/>
        </w:trPr>
        <w:tc>
          <w:tcPr>
            <w:tcW w:w="708" w:type="dxa"/>
            <w:tcBorders>
              <w:left w:val="single" w:sz="6" w:space="0" w:color="000000"/>
            </w:tcBorders>
          </w:tcPr>
          <w:p w14:paraId="4B8ACE5F" w14:textId="77777777" w:rsidR="00E85E2F" w:rsidRPr="00E85E2F" w:rsidRDefault="00E85E2F" w:rsidP="000F3293">
            <w:pPr>
              <w:widowControl w:val="0"/>
              <w:autoSpaceDE w:val="0"/>
              <w:autoSpaceDN w:val="0"/>
              <w:spacing w:after="0" w:line="274"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10</w:t>
            </w:r>
          </w:p>
        </w:tc>
        <w:tc>
          <w:tcPr>
            <w:tcW w:w="9066" w:type="dxa"/>
          </w:tcPr>
          <w:p w14:paraId="271BE54F" w14:textId="77777777" w:rsidR="00E85E2F" w:rsidRPr="00E85E2F" w:rsidRDefault="00E85E2F" w:rsidP="00E85E2F">
            <w:pPr>
              <w:widowControl w:val="0"/>
              <w:autoSpaceDE w:val="0"/>
              <w:autoSpaceDN w:val="0"/>
              <w:spacing w:after="0" w:line="274"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Biodiversity Databases Techniques, Politics, and Applications, </w:t>
            </w:r>
            <w:proofErr w:type="spellStart"/>
            <w:r w:rsidRPr="00E85E2F">
              <w:rPr>
                <w:rFonts w:ascii="Times New Roman" w:eastAsia="Times New Roman" w:hAnsi="Times New Roman" w:cs="Times New Roman"/>
                <w:kern w:val="0"/>
                <w:szCs w:val="22"/>
                <w:lang w:val="en-US"/>
                <w14:ligatures w14:val="none"/>
              </w:rPr>
              <w:t>Curry,G.B</w:t>
            </w:r>
            <w:proofErr w:type="spellEnd"/>
            <w:r w:rsidRPr="00E85E2F">
              <w:rPr>
                <w:rFonts w:ascii="Times New Roman" w:eastAsia="Times New Roman" w:hAnsi="Times New Roman" w:cs="Times New Roman"/>
                <w:kern w:val="0"/>
                <w:szCs w:val="22"/>
                <w:lang w:val="en-US"/>
                <w14:ligatures w14:val="none"/>
              </w:rPr>
              <w:t>. and Humphries,</w:t>
            </w:r>
          </w:p>
          <w:p w14:paraId="7438D685" w14:textId="77777777" w:rsidR="00E85E2F" w:rsidRPr="00E85E2F" w:rsidRDefault="00E85E2F" w:rsidP="00E85E2F">
            <w:pPr>
              <w:widowControl w:val="0"/>
              <w:autoSpaceDE w:val="0"/>
              <w:autoSpaceDN w:val="0"/>
              <w:spacing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C.J. (2007), CRC Press, Taylor &amp; Francis Group. Frankel,</w:t>
            </w:r>
          </w:p>
        </w:tc>
      </w:tr>
      <w:tr w:rsidR="00E85E2F" w:rsidRPr="00E85E2F" w14:paraId="6BADB502" w14:textId="77777777" w:rsidTr="00680E55">
        <w:trPr>
          <w:trHeight w:val="278"/>
        </w:trPr>
        <w:tc>
          <w:tcPr>
            <w:tcW w:w="708" w:type="dxa"/>
            <w:tcBorders>
              <w:left w:val="single" w:sz="6" w:space="0" w:color="000000"/>
            </w:tcBorders>
          </w:tcPr>
          <w:p w14:paraId="3A87B660" w14:textId="77777777" w:rsidR="00E85E2F" w:rsidRPr="00E85E2F" w:rsidRDefault="00E85E2F" w:rsidP="000F3293">
            <w:pPr>
              <w:widowControl w:val="0"/>
              <w:autoSpaceDE w:val="0"/>
              <w:autoSpaceDN w:val="0"/>
              <w:spacing w:before="2" w:after="0" w:line="257"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11</w:t>
            </w:r>
          </w:p>
        </w:tc>
        <w:tc>
          <w:tcPr>
            <w:tcW w:w="9066" w:type="dxa"/>
          </w:tcPr>
          <w:p w14:paraId="036C455D" w14:textId="77777777" w:rsidR="00E85E2F" w:rsidRPr="00E85E2F" w:rsidRDefault="00E85E2F" w:rsidP="00E85E2F">
            <w:pPr>
              <w:widowControl w:val="0"/>
              <w:autoSpaceDE w:val="0"/>
              <w:autoSpaceDN w:val="0"/>
              <w:spacing w:before="2"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UNITV: Biodiversity Economics, Legislation and Intellectual Property Rights (IPR):</w:t>
            </w:r>
          </w:p>
        </w:tc>
      </w:tr>
      <w:tr w:rsidR="00E85E2F" w:rsidRPr="00E85E2F" w14:paraId="7D9A3AEF" w14:textId="77777777" w:rsidTr="00680E55">
        <w:trPr>
          <w:trHeight w:val="275"/>
        </w:trPr>
        <w:tc>
          <w:tcPr>
            <w:tcW w:w="708" w:type="dxa"/>
            <w:tcBorders>
              <w:left w:val="single" w:sz="6" w:space="0" w:color="000000"/>
            </w:tcBorders>
          </w:tcPr>
          <w:p w14:paraId="0205FEB9" w14:textId="77777777" w:rsidR="00E85E2F" w:rsidRPr="00E85E2F" w:rsidRDefault="00E85E2F" w:rsidP="000F3293">
            <w:pPr>
              <w:widowControl w:val="0"/>
              <w:autoSpaceDE w:val="0"/>
              <w:autoSpaceDN w:val="0"/>
              <w:spacing w:after="0" w:line="256"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12</w:t>
            </w:r>
          </w:p>
        </w:tc>
        <w:tc>
          <w:tcPr>
            <w:tcW w:w="9066" w:type="dxa"/>
          </w:tcPr>
          <w:p w14:paraId="3B09AF63" w14:textId="77777777" w:rsidR="00E85E2F" w:rsidRPr="00E85E2F" w:rsidRDefault="00E85E2F" w:rsidP="00E85E2F">
            <w:pPr>
              <w:widowControl w:val="0"/>
              <w:autoSpaceDE w:val="0"/>
              <w:autoSpaceDN w:val="0"/>
              <w:spacing w:after="0" w:line="256"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and Forest Acts, TRIPS, UPCOV, </w:t>
            </w:r>
            <w:proofErr w:type="spellStart"/>
            <w:r w:rsidRPr="00E85E2F">
              <w:rPr>
                <w:rFonts w:ascii="Times New Roman" w:eastAsia="Times New Roman" w:hAnsi="Times New Roman" w:cs="Times New Roman"/>
                <w:kern w:val="0"/>
                <w:szCs w:val="22"/>
                <w:lang w:val="en-US"/>
                <w14:ligatures w14:val="none"/>
              </w:rPr>
              <w:t>Suigeneris</w:t>
            </w:r>
            <w:proofErr w:type="spellEnd"/>
            <w:r w:rsidRPr="00E85E2F">
              <w:rPr>
                <w:rFonts w:ascii="Times New Roman" w:eastAsia="Times New Roman" w:hAnsi="Times New Roman" w:cs="Times New Roman"/>
                <w:kern w:val="0"/>
                <w:szCs w:val="22"/>
                <w:lang w:val="en-US"/>
                <w14:ligatures w14:val="none"/>
              </w:rPr>
              <w:t xml:space="preserve"> systems, Plant Breeders</w:t>
            </w:r>
          </w:p>
        </w:tc>
      </w:tr>
      <w:tr w:rsidR="00E85E2F" w:rsidRPr="00E85E2F" w14:paraId="09719389" w14:textId="77777777" w:rsidTr="00680E55">
        <w:trPr>
          <w:trHeight w:val="551"/>
        </w:trPr>
        <w:tc>
          <w:tcPr>
            <w:tcW w:w="708" w:type="dxa"/>
            <w:tcBorders>
              <w:left w:val="single" w:sz="6" w:space="0" w:color="000000"/>
            </w:tcBorders>
          </w:tcPr>
          <w:p w14:paraId="20D3EF18" w14:textId="77777777" w:rsidR="00E85E2F" w:rsidRPr="00E85E2F" w:rsidRDefault="00E85E2F" w:rsidP="000F3293">
            <w:pPr>
              <w:widowControl w:val="0"/>
              <w:autoSpaceDE w:val="0"/>
              <w:autoSpaceDN w:val="0"/>
              <w:spacing w:after="0" w:line="275"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13</w:t>
            </w:r>
          </w:p>
        </w:tc>
        <w:tc>
          <w:tcPr>
            <w:tcW w:w="9066" w:type="dxa"/>
          </w:tcPr>
          <w:p w14:paraId="7D882064" w14:textId="77777777" w:rsidR="00E85E2F" w:rsidRPr="00E85E2F" w:rsidRDefault="00E85E2F" w:rsidP="00E85E2F">
            <w:pPr>
              <w:widowControl w:val="0"/>
              <w:autoSpaceDE w:val="0"/>
              <w:autoSpaceDN w:val="0"/>
              <w:spacing w:after="0" w:line="275"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Conservation, Management and use of </w:t>
            </w:r>
            <w:proofErr w:type="spellStart"/>
            <w:r w:rsidRPr="00E85E2F">
              <w:rPr>
                <w:rFonts w:ascii="Times New Roman" w:eastAsia="Times New Roman" w:hAnsi="Times New Roman" w:cs="Times New Roman"/>
                <w:kern w:val="0"/>
                <w:szCs w:val="22"/>
                <w:lang w:val="en-US"/>
                <w14:ligatures w14:val="none"/>
              </w:rPr>
              <w:t>Agrobiodiversity</w:t>
            </w:r>
            <w:proofErr w:type="spellEnd"/>
            <w:r w:rsidRPr="00E85E2F">
              <w:rPr>
                <w:rFonts w:ascii="Times New Roman" w:eastAsia="Times New Roman" w:hAnsi="Times New Roman" w:cs="Times New Roman"/>
                <w:kern w:val="0"/>
                <w:szCs w:val="22"/>
                <w:lang w:val="en-US"/>
                <w14:ligatures w14:val="none"/>
              </w:rPr>
              <w:t xml:space="preserve"> naasindia.org/Policy%20Papers</w:t>
            </w:r>
          </w:p>
          <w:p w14:paraId="6A4F90C4" w14:textId="77777777" w:rsidR="00E85E2F" w:rsidRPr="00E85E2F" w:rsidRDefault="00E85E2F" w:rsidP="00E85E2F">
            <w:pPr>
              <w:widowControl w:val="0"/>
              <w:autoSpaceDE w:val="0"/>
              <w:autoSpaceDN w:val="0"/>
              <w:spacing w:after="0" w:line="257"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/pp4.pdf</w:t>
            </w:r>
          </w:p>
        </w:tc>
      </w:tr>
      <w:tr w:rsidR="00E85E2F" w:rsidRPr="00E85E2F" w14:paraId="7E425D33" w14:textId="77777777" w:rsidTr="00680E55">
        <w:trPr>
          <w:trHeight w:val="275"/>
        </w:trPr>
        <w:tc>
          <w:tcPr>
            <w:tcW w:w="708" w:type="dxa"/>
            <w:tcBorders>
              <w:left w:val="single" w:sz="6" w:space="0" w:color="000000"/>
            </w:tcBorders>
          </w:tcPr>
          <w:p w14:paraId="6535AA8F" w14:textId="77777777" w:rsidR="00E85E2F" w:rsidRPr="00E85E2F" w:rsidRDefault="00E85E2F" w:rsidP="000F3293">
            <w:pPr>
              <w:widowControl w:val="0"/>
              <w:autoSpaceDE w:val="0"/>
              <w:autoSpaceDN w:val="0"/>
              <w:spacing w:after="0" w:line="256"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14</w:t>
            </w:r>
          </w:p>
        </w:tc>
        <w:tc>
          <w:tcPr>
            <w:tcW w:w="9066" w:type="dxa"/>
          </w:tcPr>
          <w:p w14:paraId="56DD2E34" w14:textId="77777777" w:rsidR="00E85E2F" w:rsidRPr="00E85E2F" w:rsidRDefault="00E85E2F" w:rsidP="00E85E2F">
            <w:pPr>
              <w:widowControl w:val="0"/>
              <w:autoSpaceDE w:val="0"/>
              <w:autoSpaceDN w:val="0"/>
              <w:spacing w:after="0" w:line="256"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PPV &amp; FRA </w:t>
            </w:r>
            <w:hyperlink r:id="rId48">
              <w:r w:rsidRPr="00E85E2F">
                <w:rPr>
                  <w:rFonts w:ascii="Times New Roman" w:eastAsia="Times New Roman" w:hAnsi="Times New Roman" w:cs="Times New Roman"/>
                  <w:kern w:val="0"/>
                  <w:szCs w:val="22"/>
                  <w:lang w:val="en-US"/>
                  <w14:ligatures w14:val="none"/>
                </w:rPr>
                <w:t>http://www.plantauthority.in/</w:t>
              </w:r>
            </w:hyperlink>
            <w:r w:rsidRPr="00E85E2F">
              <w:rPr>
                <w:rFonts w:ascii="Times New Roman" w:eastAsia="Times New Roman" w:hAnsi="Times New Roman" w:cs="Times New Roman"/>
                <w:kern w:val="0"/>
                <w:szCs w:val="22"/>
                <w:lang w:val="en-US"/>
                <w14:ligatures w14:val="none"/>
              </w:rPr>
              <w:t>accessedon31.12.2014</w:t>
            </w:r>
          </w:p>
        </w:tc>
      </w:tr>
      <w:tr w:rsidR="00E85E2F" w:rsidRPr="00E85E2F" w14:paraId="1D554FD1" w14:textId="77777777" w:rsidTr="00680E55">
        <w:trPr>
          <w:trHeight w:val="275"/>
        </w:trPr>
        <w:tc>
          <w:tcPr>
            <w:tcW w:w="708" w:type="dxa"/>
            <w:tcBorders>
              <w:left w:val="single" w:sz="6" w:space="0" w:color="000000"/>
            </w:tcBorders>
          </w:tcPr>
          <w:p w14:paraId="52FE6556" w14:textId="77777777" w:rsidR="00E85E2F" w:rsidRPr="00E85E2F" w:rsidRDefault="00E85E2F" w:rsidP="000F3293">
            <w:pPr>
              <w:widowControl w:val="0"/>
              <w:autoSpaceDE w:val="0"/>
              <w:autoSpaceDN w:val="0"/>
              <w:spacing w:after="0" w:line="256" w:lineRule="exact"/>
              <w:ind w:lef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15</w:t>
            </w:r>
          </w:p>
        </w:tc>
        <w:tc>
          <w:tcPr>
            <w:tcW w:w="9066" w:type="dxa"/>
          </w:tcPr>
          <w:p w14:paraId="04827F2B" w14:textId="77777777" w:rsidR="00E85E2F" w:rsidRPr="00E85E2F" w:rsidRDefault="00E85E2F" w:rsidP="00E85E2F">
            <w:pPr>
              <w:widowControl w:val="0"/>
              <w:autoSpaceDE w:val="0"/>
              <w:autoSpaceDN w:val="0"/>
              <w:spacing w:after="0" w:line="256"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Patent office of India </w:t>
            </w:r>
            <w:hyperlink r:id="rId49">
              <w:r w:rsidRPr="00E85E2F">
                <w:rPr>
                  <w:rFonts w:ascii="Times New Roman" w:eastAsia="Times New Roman" w:hAnsi="Times New Roman" w:cs="Times New Roman"/>
                  <w:kern w:val="0"/>
                  <w:szCs w:val="22"/>
                  <w:lang w:val="en-US"/>
                  <w14:ligatures w14:val="none"/>
                </w:rPr>
                <w:t>http://www.ipindia.nic.in/</w:t>
              </w:r>
            </w:hyperlink>
            <w:r w:rsidRPr="00E85E2F">
              <w:rPr>
                <w:rFonts w:ascii="Times New Roman" w:eastAsia="Times New Roman" w:hAnsi="Times New Roman" w:cs="Times New Roman"/>
                <w:kern w:val="0"/>
                <w:szCs w:val="22"/>
                <w:lang w:val="en-US"/>
                <w14:ligatures w14:val="none"/>
              </w:rPr>
              <w:t>accessedon31.12.2014</w:t>
            </w:r>
          </w:p>
        </w:tc>
      </w:tr>
      <w:tr w:rsidR="00E85E2F" w:rsidRPr="00E85E2F" w14:paraId="7A00383D" w14:textId="77777777" w:rsidTr="00680E55">
        <w:trPr>
          <w:trHeight w:val="253"/>
        </w:trPr>
        <w:tc>
          <w:tcPr>
            <w:tcW w:w="9774" w:type="dxa"/>
            <w:gridSpan w:val="2"/>
            <w:tcBorders>
              <w:left w:val="single" w:sz="6" w:space="0" w:color="000000"/>
            </w:tcBorders>
          </w:tcPr>
          <w:p w14:paraId="6CE3CB6E"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85E2F" w:rsidRPr="00E85E2F" w14:paraId="754CE130" w14:textId="77777777" w:rsidTr="00680E55">
        <w:trPr>
          <w:trHeight w:val="275"/>
        </w:trPr>
        <w:tc>
          <w:tcPr>
            <w:tcW w:w="9774" w:type="dxa"/>
            <w:gridSpan w:val="2"/>
            <w:tcBorders>
              <w:left w:val="single" w:sz="6" w:space="0" w:color="000000"/>
            </w:tcBorders>
          </w:tcPr>
          <w:p w14:paraId="757A70F8" w14:textId="77777777" w:rsidR="00E85E2F" w:rsidRPr="00E85E2F" w:rsidRDefault="00E85E2F" w:rsidP="00E85E2F">
            <w:pPr>
              <w:widowControl w:val="0"/>
              <w:autoSpaceDE w:val="0"/>
              <w:autoSpaceDN w:val="0"/>
              <w:spacing w:after="0" w:line="256" w:lineRule="exact"/>
              <w:ind w:left="1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Related Online Contents [MOOC, SWAYAM, </w:t>
            </w:r>
            <w:proofErr w:type="spellStart"/>
            <w:r w:rsidRPr="00E85E2F">
              <w:rPr>
                <w:rFonts w:ascii="Times New Roman" w:eastAsia="Times New Roman" w:hAnsi="Times New Roman" w:cs="Times New Roman"/>
                <w:b/>
                <w:kern w:val="0"/>
                <w:szCs w:val="22"/>
                <w:lang w:val="en-US"/>
                <w14:ligatures w14:val="none"/>
              </w:rPr>
              <w:t>NPTEL</w:t>
            </w:r>
            <w:proofErr w:type="gramStart"/>
            <w:r w:rsidRPr="00E85E2F">
              <w:rPr>
                <w:rFonts w:ascii="Times New Roman" w:eastAsia="Times New Roman" w:hAnsi="Times New Roman" w:cs="Times New Roman"/>
                <w:b/>
                <w:kern w:val="0"/>
                <w:szCs w:val="22"/>
                <w:lang w:val="en-US"/>
                <w14:ligatures w14:val="none"/>
              </w:rPr>
              <w:t>,Websites</w:t>
            </w:r>
            <w:proofErr w:type="spellEnd"/>
            <w:proofErr w:type="gramEnd"/>
            <w:r w:rsidRPr="00E85E2F">
              <w:rPr>
                <w:rFonts w:ascii="Times New Roman" w:eastAsia="Times New Roman" w:hAnsi="Times New Roman" w:cs="Times New Roman"/>
                <w:b/>
                <w:kern w:val="0"/>
                <w:szCs w:val="22"/>
                <w:lang w:val="en-US"/>
                <w14:ligatures w14:val="none"/>
              </w:rPr>
              <w:t xml:space="preserve">  etc.]</w:t>
            </w:r>
          </w:p>
        </w:tc>
      </w:tr>
      <w:tr w:rsidR="00E85E2F" w:rsidRPr="00E85E2F" w14:paraId="4592FB80" w14:textId="77777777" w:rsidTr="00680E55">
        <w:trPr>
          <w:trHeight w:val="275"/>
        </w:trPr>
        <w:tc>
          <w:tcPr>
            <w:tcW w:w="708" w:type="dxa"/>
            <w:tcBorders>
              <w:left w:val="single" w:sz="6" w:space="0" w:color="000000"/>
            </w:tcBorders>
          </w:tcPr>
          <w:p w14:paraId="2167DB76" w14:textId="77777777" w:rsidR="00E85E2F" w:rsidRPr="00E85E2F" w:rsidRDefault="00E85E2F" w:rsidP="00E85E2F">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066" w:type="dxa"/>
          </w:tcPr>
          <w:p w14:paraId="285AFC6F" w14:textId="77777777" w:rsidR="00E85E2F" w:rsidRPr="00E85E2F" w:rsidRDefault="00E85E2F" w:rsidP="00E85E2F">
            <w:pPr>
              <w:widowControl w:val="0"/>
              <w:autoSpaceDE w:val="0"/>
              <w:autoSpaceDN w:val="0"/>
              <w:spacing w:after="0" w:line="256" w:lineRule="exact"/>
              <w:ind w:left="10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Wildlife Conservation-https://onlinecourses.nptel.ac.in/noc19_bt32/preview</w:t>
            </w:r>
          </w:p>
        </w:tc>
      </w:tr>
    </w:tbl>
    <w:p w14:paraId="32C73AC9"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Cs w:val="22"/>
          <w:lang w:val="en-US"/>
          <w14:ligatures w14:val="none"/>
        </w:rPr>
        <w:sectPr w:rsidR="00E85E2F" w:rsidRPr="00E85E2F" w:rsidSect="00E85E2F">
          <w:pgSz w:w="11910" w:h="16840"/>
          <w:pgMar w:top="1260" w:right="500" w:bottom="500" w:left="520" w:header="454" w:footer="309" w:gutter="0"/>
          <w:cols w:space="720"/>
        </w:sectPr>
      </w:pPr>
    </w:p>
    <w:p w14:paraId="20271055"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E85E2F">
        <w:rPr>
          <w:rFonts w:ascii="Times New Roman" w:eastAsia="Times New Roman" w:hAnsi="Times New Roman" w:cs="Times New Roman"/>
          <w:noProof/>
          <w:kern w:val="0"/>
          <w:lang w:eastAsia="en-IN"/>
          <w14:ligatures w14:val="none"/>
        </w:rPr>
        <w:lastRenderedPageBreak/>
        <w:drawing>
          <wp:anchor distT="0" distB="0" distL="0" distR="0" simplePos="0" relativeHeight="251677696" behindDoc="1" locked="0" layoutInCell="1" allowOverlap="1" wp14:anchorId="1BC8B945" wp14:editId="7E78496E">
            <wp:simplePos x="0" y="0"/>
            <wp:positionH relativeFrom="page">
              <wp:posOffset>2743200</wp:posOffset>
            </wp:positionH>
            <wp:positionV relativeFrom="page">
              <wp:posOffset>4572000</wp:posOffset>
            </wp:positionV>
            <wp:extent cx="1847850" cy="1538484"/>
            <wp:effectExtent l="0" t="0" r="0" b="0"/>
            <wp:wrapNone/>
            <wp:docPr id="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9774"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066"/>
      </w:tblGrid>
      <w:tr w:rsidR="00E85E2F" w:rsidRPr="00E85E2F" w14:paraId="62F01A3E" w14:textId="77777777" w:rsidTr="00E85E2F">
        <w:trPr>
          <w:trHeight w:val="506"/>
        </w:trPr>
        <w:tc>
          <w:tcPr>
            <w:tcW w:w="708" w:type="dxa"/>
            <w:tcBorders>
              <w:left w:val="single" w:sz="6" w:space="0" w:color="000000"/>
            </w:tcBorders>
          </w:tcPr>
          <w:p w14:paraId="15AA4228" w14:textId="77777777" w:rsidR="00E85E2F" w:rsidRPr="00E85E2F" w:rsidRDefault="00E85E2F" w:rsidP="00E85E2F">
            <w:pPr>
              <w:widowControl w:val="0"/>
              <w:autoSpaceDE w:val="0"/>
              <w:autoSpaceDN w:val="0"/>
              <w:spacing w:after="0" w:line="275"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066" w:type="dxa"/>
          </w:tcPr>
          <w:p w14:paraId="3FB8B1A1" w14:textId="77777777" w:rsidR="00E85E2F" w:rsidRPr="00E85E2F" w:rsidRDefault="00E85E2F" w:rsidP="00E85E2F">
            <w:pPr>
              <w:widowControl w:val="0"/>
              <w:autoSpaceDE w:val="0"/>
              <w:autoSpaceDN w:val="0"/>
              <w:spacing w:after="0" w:line="251" w:lineRule="exact"/>
              <w:ind w:left="221"/>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Ecology and Wild life Conservation–</w:t>
            </w:r>
          </w:p>
          <w:p w14:paraId="2B8330B3" w14:textId="77777777" w:rsidR="00E85E2F" w:rsidRPr="00E85E2F" w:rsidRDefault="00E85E2F" w:rsidP="00E85E2F">
            <w:pPr>
              <w:widowControl w:val="0"/>
              <w:autoSpaceDE w:val="0"/>
              <w:autoSpaceDN w:val="0"/>
              <w:spacing w:before="2" w:after="0" w:line="233" w:lineRule="exact"/>
              <w:ind w:left="276"/>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https://</w:t>
            </w:r>
            <w:hyperlink r:id="rId50">
              <w:r w:rsidRPr="00E85E2F">
                <w:rPr>
                  <w:rFonts w:ascii="Times New Roman" w:eastAsia="Times New Roman" w:hAnsi="Times New Roman" w:cs="Times New Roman"/>
                  <w:kern w:val="0"/>
                  <w:lang w:val="en-US"/>
                  <w14:ligatures w14:val="none"/>
                </w:rPr>
                <w:t>www.mooc-list.com/course/ecology-and-wildlife-conservation-futurelearn</w:t>
              </w:r>
            </w:hyperlink>
          </w:p>
        </w:tc>
      </w:tr>
      <w:tr w:rsidR="00E85E2F" w:rsidRPr="00E85E2F" w14:paraId="74BBC006" w14:textId="77777777" w:rsidTr="00E85E2F">
        <w:trPr>
          <w:trHeight w:val="530"/>
        </w:trPr>
        <w:tc>
          <w:tcPr>
            <w:tcW w:w="708" w:type="dxa"/>
            <w:tcBorders>
              <w:left w:val="single" w:sz="6" w:space="0" w:color="000000"/>
            </w:tcBorders>
          </w:tcPr>
          <w:p w14:paraId="302BA6D9" w14:textId="77777777" w:rsidR="00E85E2F" w:rsidRPr="00E85E2F" w:rsidRDefault="00E85E2F" w:rsidP="00E85E2F">
            <w:pPr>
              <w:widowControl w:val="0"/>
              <w:autoSpaceDE w:val="0"/>
              <w:autoSpaceDN w:val="0"/>
              <w:spacing w:after="0" w:line="275"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066" w:type="dxa"/>
          </w:tcPr>
          <w:p w14:paraId="15ACA302" w14:textId="77777777" w:rsidR="00E85E2F" w:rsidRPr="00E85E2F" w:rsidRDefault="00E85E2F" w:rsidP="00E85E2F">
            <w:pPr>
              <w:widowControl w:val="0"/>
              <w:autoSpaceDE w:val="0"/>
              <w:autoSpaceDN w:val="0"/>
              <w:spacing w:after="0" w:line="275" w:lineRule="exact"/>
              <w:ind w:left="221"/>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shd w:val="clear" w:color="auto" w:fill="F3F3F3"/>
                <w:lang w:val="en-US"/>
                <w14:ligatures w14:val="none"/>
              </w:rPr>
              <w:t>Biological Diversity (Theories, Measures and Data sampling techniques)</w:t>
            </w:r>
          </w:p>
          <w:p w14:paraId="1AF644D8" w14:textId="77777777" w:rsidR="00E85E2F" w:rsidRPr="00E85E2F" w:rsidRDefault="00E85E2F" w:rsidP="00E85E2F">
            <w:pPr>
              <w:widowControl w:val="0"/>
              <w:autoSpaceDE w:val="0"/>
              <w:autoSpaceDN w:val="0"/>
              <w:spacing w:after="0" w:line="235" w:lineRule="exact"/>
              <w:ind w:left="221"/>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https://</w:t>
            </w:r>
            <w:hyperlink r:id="rId51">
              <w:r w:rsidRPr="00E85E2F">
                <w:rPr>
                  <w:rFonts w:ascii="Times New Roman" w:eastAsia="Times New Roman" w:hAnsi="Times New Roman" w:cs="Times New Roman"/>
                  <w:kern w:val="0"/>
                  <w:lang w:val="en-US"/>
                  <w14:ligatures w14:val="none"/>
                </w:rPr>
                <w:t>www.mooc-list.com/tags/biodiversity</w:t>
              </w:r>
            </w:hyperlink>
          </w:p>
        </w:tc>
      </w:tr>
    </w:tbl>
    <w:p w14:paraId="61C290CD" w14:textId="77777777" w:rsidR="00E85E2F" w:rsidRPr="00E85E2F" w:rsidRDefault="00E85E2F" w:rsidP="00E85E2F">
      <w:pPr>
        <w:widowControl w:val="0"/>
        <w:autoSpaceDE w:val="0"/>
        <w:autoSpaceDN w:val="0"/>
        <w:spacing w:before="1" w:after="1" w:line="240" w:lineRule="auto"/>
        <w:rPr>
          <w:rFonts w:ascii="Times New Roman" w:eastAsia="Times New Roman" w:hAnsi="Times New Roman" w:cs="Times New Roman"/>
          <w:kern w:val="0"/>
          <w:sz w:val="23"/>
          <w:lang w:val="en-US"/>
          <w14:ligatures w14:val="none"/>
        </w:rPr>
      </w:pPr>
    </w:p>
    <w:tbl>
      <w:tblPr>
        <w:tblW w:w="9807" w:type="dxa"/>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954"/>
        <w:gridCol w:w="829"/>
        <w:gridCol w:w="824"/>
        <w:gridCol w:w="827"/>
        <w:gridCol w:w="824"/>
        <w:gridCol w:w="826"/>
        <w:gridCol w:w="824"/>
        <w:gridCol w:w="826"/>
        <w:gridCol w:w="824"/>
        <w:gridCol w:w="919"/>
      </w:tblGrid>
      <w:tr w:rsidR="00E85E2F" w:rsidRPr="00E85E2F" w14:paraId="4A69492E" w14:textId="77777777" w:rsidTr="00E85E2F">
        <w:trPr>
          <w:trHeight w:val="294"/>
        </w:trPr>
        <w:tc>
          <w:tcPr>
            <w:tcW w:w="9807" w:type="dxa"/>
            <w:gridSpan w:val="11"/>
          </w:tcPr>
          <w:p w14:paraId="0039F499" w14:textId="77777777" w:rsidR="00E85E2F" w:rsidRPr="00E85E2F" w:rsidRDefault="00E85E2F" w:rsidP="00E85E2F">
            <w:pPr>
              <w:widowControl w:val="0"/>
              <w:autoSpaceDE w:val="0"/>
              <w:autoSpaceDN w:val="0"/>
              <w:spacing w:before="1" w:after="0" w:line="257" w:lineRule="exact"/>
              <w:ind w:left="2915" w:right="284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Mapping with </w:t>
            </w:r>
            <w:proofErr w:type="spellStart"/>
            <w:r w:rsidRPr="00E85E2F">
              <w:rPr>
                <w:rFonts w:ascii="Times New Roman" w:eastAsia="Times New Roman" w:hAnsi="Times New Roman" w:cs="Times New Roman"/>
                <w:b/>
                <w:kern w:val="0"/>
                <w:szCs w:val="22"/>
                <w:lang w:val="en-US"/>
                <w14:ligatures w14:val="none"/>
              </w:rPr>
              <w:t>Programme</w:t>
            </w:r>
            <w:proofErr w:type="spellEnd"/>
            <w:r w:rsidRPr="00E85E2F">
              <w:rPr>
                <w:rFonts w:ascii="Times New Roman" w:eastAsia="Times New Roman" w:hAnsi="Times New Roman" w:cs="Times New Roman"/>
                <w:b/>
                <w:kern w:val="0"/>
                <w:szCs w:val="22"/>
                <w:lang w:val="en-US"/>
                <w14:ligatures w14:val="none"/>
              </w:rPr>
              <w:t xml:space="preserve"> Outcomes</w:t>
            </w:r>
          </w:p>
        </w:tc>
      </w:tr>
      <w:tr w:rsidR="00E85E2F" w:rsidRPr="00E85E2F" w14:paraId="15A78EB8" w14:textId="77777777" w:rsidTr="00E85E2F">
        <w:trPr>
          <w:trHeight w:val="286"/>
        </w:trPr>
        <w:tc>
          <w:tcPr>
            <w:tcW w:w="1330" w:type="dxa"/>
          </w:tcPr>
          <w:p w14:paraId="44293B02" w14:textId="77777777" w:rsidR="00E85E2F" w:rsidRPr="00E85E2F" w:rsidRDefault="00E85E2F" w:rsidP="00E85E2F">
            <w:pPr>
              <w:widowControl w:val="0"/>
              <w:autoSpaceDE w:val="0"/>
              <w:autoSpaceDN w:val="0"/>
              <w:spacing w:after="0" w:line="251" w:lineRule="exact"/>
              <w:ind w:left="271" w:right="3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COs/POs</w:t>
            </w:r>
          </w:p>
        </w:tc>
        <w:tc>
          <w:tcPr>
            <w:tcW w:w="954" w:type="dxa"/>
          </w:tcPr>
          <w:p w14:paraId="7CC9A705" w14:textId="77777777" w:rsidR="00E85E2F" w:rsidRPr="00E85E2F" w:rsidRDefault="00E85E2F" w:rsidP="00E85E2F">
            <w:pPr>
              <w:widowControl w:val="0"/>
              <w:autoSpaceDE w:val="0"/>
              <w:autoSpaceDN w:val="0"/>
              <w:spacing w:after="0" w:line="251" w:lineRule="exact"/>
              <w:ind w:left="169" w:right="26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w:t>
            </w:r>
          </w:p>
        </w:tc>
        <w:tc>
          <w:tcPr>
            <w:tcW w:w="829" w:type="dxa"/>
          </w:tcPr>
          <w:p w14:paraId="5F196F37" w14:textId="77777777" w:rsidR="00E85E2F" w:rsidRPr="00E85E2F" w:rsidRDefault="00E85E2F" w:rsidP="00E85E2F">
            <w:pPr>
              <w:widowControl w:val="0"/>
              <w:autoSpaceDE w:val="0"/>
              <w:autoSpaceDN w:val="0"/>
              <w:spacing w:after="0" w:line="251" w:lineRule="exact"/>
              <w:ind w:left="98" w:right="19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PO2</w:t>
            </w:r>
          </w:p>
        </w:tc>
        <w:tc>
          <w:tcPr>
            <w:tcW w:w="824" w:type="dxa"/>
          </w:tcPr>
          <w:p w14:paraId="6DCC6952" w14:textId="77777777" w:rsidR="00E85E2F" w:rsidRPr="00E85E2F" w:rsidRDefault="00E85E2F" w:rsidP="00E85E2F">
            <w:pPr>
              <w:widowControl w:val="0"/>
              <w:autoSpaceDE w:val="0"/>
              <w:autoSpaceDN w:val="0"/>
              <w:spacing w:after="0" w:line="251" w:lineRule="exact"/>
              <w:ind w:left="103" w:right="19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PO3</w:t>
            </w:r>
          </w:p>
        </w:tc>
        <w:tc>
          <w:tcPr>
            <w:tcW w:w="827" w:type="dxa"/>
          </w:tcPr>
          <w:p w14:paraId="55F14E8C" w14:textId="77777777" w:rsidR="00E85E2F" w:rsidRPr="00E85E2F" w:rsidRDefault="00E85E2F" w:rsidP="00E85E2F">
            <w:pPr>
              <w:widowControl w:val="0"/>
              <w:autoSpaceDE w:val="0"/>
              <w:autoSpaceDN w:val="0"/>
              <w:spacing w:after="0" w:line="251" w:lineRule="exact"/>
              <w:ind w:left="97" w:right="19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PO4</w:t>
            </w:r>
          </w:p>
        </w:tc>
        <w:tc>
          <w:tcPr>
            <w:tcW w:w="824" w:type="dxa"/>
          </w:tcPr>
          <w:p w14:paraId="255F3018" w14:textId="77777777" w:rsidR="00E85E2F" w:rsidRPr="00E85E2F" w:rsidRDefault="00E85E2F" w:rsidP="00E85E2F">
            <w:pPr>
              <w:widowControl w:val="0"/>
              <w:autoSpaceDE w:val="0"/>
              <w:autoSpaceDN w:val="0"/>
              <w:spacing w:after="0" w:line="251" w:lineRule="exact"/>
              <w:ind w:left="103" w:right="19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PO5</w:t>
            </w:r>
          </w:p>
        </w:tc>
        <w:tc>
          <w:tcPr>
            <w:tcW w:w="826" w:type="dxa"/>
          </w:tcPr>
          <w:p w14:paraId="4FC4DD63" w14:textId="77777777" w:rsidR="00E85E2F" w:rsidRPr="00E85E2F" w:rsidRDefault="00E85E2F" w:rsidP="00E85E2F">
            <w:pPr>
              <w:widowControl w:val="0"/>
              <w:autoSpaceDE w:val="0"/>
              <w:autoSpaceDN w:val="0"/>
              <w:spacing w:after="0" w:line="251" w:lineRule="exact"/>
              <w:ind w:left="100"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PO6</w:t>
            </w:r>
          </w:p>
        </w:tc>
        <w:tc>
          <w:tcPr>
            <w:tcW w:w="824" w:type="dxa"/>
          </w:tcPr>
          <w:p w14:paraId="4E6E028B" w14:textId="77777777" w:rsidR="00E85E2F" w:rsidRPr="00E85E2F" w:rsidRDefault="00E85E2F" w:rsidP="00E85E2F">
            <w:pPr>
              <w:widowControl w:val="0"/>
              <w:autoSpaceDE w:val="0"/>
              <w:autoSpaceDN w:val="0"/>
              <w:spacing w:after="0" w:line="251" w:lineRule="exact"/>
              <w:ind w:left="103" w:right="19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PO7</w:t>
            </w:r>
          </w:p>
        </w:tc>
        <w:tc>
          <w:tcPr>
            <w:tcW w:w="826" w:type="dxa"/>
          </w:tcPr>
          <w:p w14:paraId="6D6477B1" w14:textId="77777777" w:rsidR="00E85E2F" w:rsidRPr="00E85E2F" w:rsidRDefault="00E85E2F" w:rsidP="00E85E2F">
            <w:pPr>
              <w:widowControl w:val="0"/>
              <w:autoSpaceDE w:val="0"/>
              <w:autoSpaceDN w:val="0"/>
              <w:spacing w:after="0" w:line="251" w:lineRule="exact"/>
              <w:ind w:left="101"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PO8</w:t>
            </w:r>
          </w:p>
        </w:tc>
        <w:tc>
          <w:tcPr>
            <w:tcW w:w="824" w:type="dxa"/>
          </w:tcPr>
          <w:p w14:paraId="4250C267" w14:textId="77777777" w:rsidR="00E85E2F" w:rsidRPr="00E85E2F" w:rsidRDefault="00E85E2F" w:rsidP="00E85E2F">
            <w:pPr>
              <w:widowControl w:val="0"/>
              <w:autoSpaceDE w:val="0"/>
              <w:autoSpaceDN w:val="0"/>
              <w:spacing w:after="0" w:line="251" w:lineRule="exact"/>
              <w:ind w:left="103" w:right="19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PO9</w:t>
            </w:r>
          </w:p>
        </w:tc>
        <w:tc>
          <w:tcPr>
            <w:tcW w:w="919" w:type="dxa"/>
          </w:tcPr>
          <w:p w14:paraId="2F3EC20F" w14:textId="77777777" w:rsidR="00E85E2F" w:rsidRPr="00E85E2F" w:rsidRDefault="00E85E2F" w:rsidP="00E85E2F">
            <w:pPr>
              <w:widowControl w:val="0"/>
              <w:autoSpaceDE w:val="0"/>
              <w:autoSpaceDN w:val="0"/>
              <w:spacing w:after="0" w:line="251" w:lineRule="exact"/>
              <w:ind w:left="88" w:right="18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PO10</w:t>
            </w:r>
          </w:p>
        </w:tc>
      </w:tr>
      <w:tr w:rsidR="00E85E2F" w:rsidRPr="00E85E2F" w14:paraId="40E37E33" w14:textId="77777777" w:rsidTr="00E85E2F">
        <w:trPr>
          <w:trHeight w:val="289"/>
        </w:trPr>
        <w:tc>
          <w:tcPr>
            <w:tcW w:w="1330" w:type="dxa"/>
          </w:tcPr>
          <w:p w14:paraId="581AF771" w14:textId="77777777" w:rsidR="00E85E2F" w:rsidRPr="00E85E2F" w:rsidRDefault="00E85E2F" w:rsidP="00E85E2F">
            <w:pPr>
              <w:widowControl w:val="0"/>
              <w:autoSpaceDE w:val="0"/>
              <w:autoSpaceDN w:val="0"/>
              <w:spacing w:after="0" w:line="253" w:lineRule="exact"/>
              <w:ind w:left="204" w:right="3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CO1</w:t>
            </w:r>
          </w:p>
        </w:tc>
        <w:tc>
          <w:tcPr>
            <w:tcW w:w="954" w:type="dxa"/>
          </w:tcPr>
          <w:p w14:paraId="1D9398A6" w14:textId="77777777" w:rsidR="00E85E2F" w:rsidRPr="00E85E2F" w:rsidRDefault="00E85E2F" w:rsidP="00E85E2F">
            <w:pPr>
              <w:widowControl w:val="0"/>
              <w:autoSpaceDE w:val="0"/>
              <w:autoSpaceDN w:val="0"/>
              <w:spacing w:after="0" w:line="253"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9" w:type="dxa"/>
          </w:tcPr>
          <w:p w14:paraId="4253CFAD" w14:textId="77777777" w:rsidR="00E85E2F" w:rsidRPr="00E85E2F" w:rsidRDefault="00E85E2F" w:rsidP="00E85E2F">
            <w:pPr>
              <w:widowControl w:val="0"/>
              <w:autoSpaceDE w:val="0"/>
              <w:autoSpaceDN w:val="0"/>
              <w:spacing w:after="0" w:line="253"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824" w:type="dxa"/>
          </w:tcPr>
          <w:p w14:paraId="2453029B" w14:textId="77777777" w:rsidR="00E85E2F" w:rsidRPr="00E85E2F" w:rsidRDefault="00E85E2F" w:rsidP="00E85E2F">
            <w:pPr>
              <w:widowControl w:val="0"/>
              <w:autoSpaceDE w:val="0"/>
              <w:autoSpaceDN w:val="0"/>
              <w:spacing w:after="0" w:line="253"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7" w:type="dxa"/>
          </w:tcPr>
          <w:p w14:paraId="1F97B739" w14:textId="77777777" w:rsidR="00E85E2F" w:rsidRPr="00E85E2F" w:rsidRDefault="00E85E2F" w:rsidP="00E85E2F">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1A5CC10E" w14:textId="77777777" w:rsidR="00E85E2F" w:rsidRPr="00E85E2F" w:rsidRDefault="00E85E2F" w:rsidP="00E85E2F">
            <w:pPr>
              <w:widowControl w:val="0"/>
              <w:autoSpaceDE w:val="0"/>
              <w:autoSpaceDN w:val="0"/>
              <w:spacing w:after="0" w:line="253"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6" w:type="dxa"/>
          </w:tcPr>
          <w:p w14:paraId="7366E42A" w14:textId="77777777" w:rsidR="00E85E2F" w:rsidRPr="00E85E2F" w:rsidRDefault="00E85E2F" w:rsidP="00E85E2F">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4" w:type="dxa"/>
          </w:tcPr>
          <w:p w14:paraId="4D4C144C" w14:textId="77777777" w:rsidR="00E85E2F" w:rsidRPr="00E85E2F" w:rsidRDefault="00E85E2F" w:rsidP="00E85E2F">
            <w:pPr>
              <w:widowControl w:val="0"/>
              <w:autoSpaceDE w:val="0"/>
              <w:autoSpaceDN w:val="0"/>
              <w:spacing w:after="0" w:line="253"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6" w:type="dxa"/>
          </w:tcPr>
          <w:p w14:paraId="7AB376F5" w14:textId="77777777" w:rsidR="00E85E2F" w:rsidRPr="00E85E2F" w:rsidRDefault="00E85E2F" w:rsidP="00E85E2F">
            <w:pPr>
              <w:widowControl w:val="0"/>
              <w:autoSpaceDE w:val="0"/>
              <w:autoSpaceDN w:val="0"/>
              <w:spacing w:after="0" w:line="253"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51E77C8E" w14:textId="77777777" w:rsidR="00E85E2F" w:rsidRPr="00E85E2F" w:rsidRDefault="00E85E2F" w:rsidP="00E85E2F">
            <w:pPr>
              <w:widowControl w:val="0"/>
              <w:autoSpaceDE w:val="0"/>
              <w:autoSpaceDN w:val="0"/>
              <w:spacing w:after="0" w:line="253" w:lineRule="exact"/>
              <w:ind w:right="9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919" w:type="dxa"/>
          </w:tcPr>
          <w:p w14:paraId="38A22EA0" w14:textId="77777777" w:rsidR="00E85E2F" w:rsidRPr="00E85E2F" w:rsidRDefault="00E85E2F" w:rsidP="00E85E2F">
            <w:pPr>
              <w:widowControl w:val="0"/>
              <w:autoSpaceDE w:val="0"/>
              <w:autoSpaceDN w:val="0"/>
              <w:spacing w:after="0" w:line="253"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r>
      <w:tr w:rsidR="00E85E2F" w:rsidRPr="00E85E2F" w14:paraId="58F3E4DF" w14:textId="77777777" w:rsidTr="00E85E2F">
        <w:trPr>
          <w:trHeight w:val="286"/>
        </w:trPr>
        <w:tc>
          <w:tcPr>
            <w:tcW w:w="1330" w:type="dxa"/>
          </w:tcPr>
          <w:p w14:paraId="726D4EB4" w14:textId="77777777" w:rsidR="00E85E2F" w:rsidRPr="00E85E2F" w:rsidRDefault="00E85E2F" w:rsidP="00E85E2F">
            <w:pPr>
              <w:widowControl w:val="0"/>
              <w:autoSpaceDE w:val="0"/>
              <w:autoSpaceDN w:val="0"/>
              <w:spacing w:after="0" w:line="251" w:lineRule="exact"/>
              <w:ind w:left="204" w:right="3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CO2</w:t>
            </w:r>
          </w:p>
        </w:tc>
        <w:tc>
          <w:tcPr>
            <w:tcW w:w="954" w:type="dxa"/>
          </w:tcPr>
          <w:p w14:paraId="667149F9" w14:textId="77777777" w:rsidR="00E85E2F" w:rsidRPr="00E85E2F" w:rsidRDefault="00E85E2F" w:rsidP="00E85E2F">
            <w:pPr>
              <w:widowControl w:val="0"/>
              <w:autoSpaceDE w:val="0"/>
              <w:autoSpaceDN w:val="0"/>
              <w:spacing w:after="0" w:line="251"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9" w:type="dxa"/>
          </w:tcPr>
          <w:p w14:paraId="232FB598" w14:textId="77777777" w:rsidR="00E85E2F" w:rsidRPr="00E85E2F" w:rsidRDefault="00E85E2F" w:rsidP="00E85E2F">
            <w:pPr>
              <w:widowControl w:val="0"/>
              <w:autoSpaceDE w:val="0"/>
              <w:autoSpaceDN w:val="0"/>
              <w:spacing w:after="0" w:line="251"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78563D6A" w14:textId="77777777" w:rsidR="00E85E2F" w:rsidRPr="00E85E2F" w:rsidRDefault="00E85E2F" w:rsidP="00E85E2F">
            <w:pPr>
              <w:widowControl w:val="0"/>
              <w:autoSpaceDE w:val="0"/>
              <w:autoSpaceDN w:val="0"/>
              <w:spacing w:after="0" w:line="251"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7" w:type="dxa"/>
          </w:tcPr>
          <w:p w14:paraId="1F7F0A5D" w14:textId="77777777" w:rsidR="00E85E2F" w:rsidRPr="00E85E2F" w:rsidRDefault="00E85E2F" w:rsidP="00E85E2F">
            <w:pPr>
              <w:widowControl w:val="0"/>
              <w:autoSpaceDE w:val="0"/>
              <w:autoSpaceDN w:val="0"/>
              <w:spacing w:after="0" w:line="251"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824" w:type="dxa"/>
          </w:tcPr>
          <w:p w14:paraId="67BD5931" w14:textId="77777777" w:rsidR="00E85E2F" w:rsidRPr="00E85E2F" w:rsidRDefault="00E85E2F" w:rsidP="00E85E2F">
            <w:pPr>
              <w:widowControl w:val="0"/>
              <w:autoSpaceDE w:val="0"/>
              <w:autoSpaceDN w:val="0"/>
              <w:spacing w:after="0" w:line="251"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6" w:type="dxa"/>
          </w:tcPr>
          <w:p w14:paraId="66138A9C" w14:textId="77777777" w:rsidR="00E85E2F" w:rsidRPr="00E85E2F" w:rsidRDefault="00E85E2F" w:rsidP="00E85E2F">
            <w:pPr>
              <w:widowControl w:val="0"/>
              <w:autoSpaceDE w:val="0"/>
              <w:autoSpaceDN w:val="0"/>
              <w:spacing w:after="0" w:line="251"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16B96C66" w14:textId="77777777" w:rsidR="00E85E2F" w:rsidRPr="00E85E2F" w:rsidRDefault="00E85E2F" w:rsidP="00E85E2F">
            <w:pPr>
              <w:widowControl w:val="0"/>
              <w:autoSpaceDE w:val="0"/>
              <w:autoSpaceDN w:val="0"/>
              <w:spacing w:after="0" w:line="251"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6" w:type="dxa"/>
          </w:tcPr>
          <w:p w14:paraId="628043D8" w14:textId="77777777" w:rsidR="00E85E2F" w:rsidRPr="00E85E2F" w:rsidRDefault="00E85E2F" w:rsidP="00E85E2F">
            <w:pPr>
              <w:widowControl w:val="0"/>
              <w:autoSpaceDE w:val="0"/>
              <w:autoSpaceDN w:val="0"/>
              <w:spacing w:after="0" w:line="251"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6DB7978C" w14:textId="77777777" w:rsidR="00E85E2F" w:rsidRPr="00E85E2F" w:rsidRDefault="00E85E2F" w:rsidP="00E85E2F">
            <w:pPr>
              <w:widowControl w:val="0"/>
              <w:autoSpaceDE w:val="0"/>
              <w:autoSpaceDN w:val="0"/>
              <w:spacing w:after="0" w:line="251" w:lineRule="exact"/>
              <w:ind w:right="9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919" w:type="dxa"/>
          </w:tcPr>
          <w:p w14:paraId="373DCD25" w14:textId="77777777" w:rsidR="00E85E2F" w:rsidRPr="00E85E2F" w:rsidRDefault="00E85E2F" w:rsidP="00E85E2F">
            <w:pPr>
              <w:widowControl w:val="0"/>
              <w:autoSpaceDE w:val="0"/>
              <w:autoSpaceDN w:val="0"/>
              <w:spacing w:after="0" w:line="251"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r>
      <w:tr w:rsidR="00E85E2F" w:rsidRPr="00E85E2F" w14:paraId="62CE4D76" w14:textId="77777777" w:rsidTr="00E85E2F">
        <w:trPr>
          <w:trHeight w:val="289"/>
        </w:trPr>
        <w:tc>
          <w:tcPr>
            <w:tcW w:w="1330" w:type="dxa"/>
          </w:tcPr>
          <w:p w14:paraId="1FA03673" w14:textId="77777777" w:rsidR="00E85E2F" w:rsidRPr="00E85E2F" w:rsidRDefault="00E85E2F" w:rsidP="00E85E2F">
            <w:pPr>
              <w:widowControl w:val="0"/>
              <w:autoSpaceDE w:val="0"/>
              <w:autoSpaceDN w:val="0"/>
              <w:spacing w:after="0" w:line="253" w:lineRule="exact"/>
              <w:ind w:left="204" w:right="3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CO3</w:t>
            </w:r>
          </w:p>
        </w:tc>
        <w:tc>
          <w:tcPr>
            <w:tcW w:w="954" w:type="dxa"/>
          </w:tcPr>
          <w:p w14:paraId="6055A1C8" w14:textId="77777777" w:rsidR="00E85E2F" w:rsidRPr="00E85E2F" w:rsidRDefault="00E85E2F" w:rsidP="00E85E2F">
            <w:pPr>
              <w:widowControl w:val="0"/>
              <w:autoSpaceDE w:val="0"/>
              <w:autoSpaceDN w:val="0"/>
              <w:spacing w:after="0" w:line="253"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9" w:type="dxa"/>
          </w:tcPr>
          <w:p w14:paraId="502C64D9" w14:textId="77777777" w:rsidR="00E85E2F" w:rsidRPr="00E85E2F" w:rsidRDefault="00E85E2F" w:rsidP="00E85E2F">
            <w:pPr>
              <w:widowControl w:val="0"/>
              <w:autoSpaceDE w:val="0"/>
              <w:autoSpaceDN w:val="0"/>
              <w:spacing w:after="0" w:line="253"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5225C7F3" w14:textId="77777777" w:rsidR="00E85E2F" w:rsidRPr="00E85E2F" w:rsidRDefault="00E85E2F" w:rsidP="00E85E2F">
            <w:pPr>
              <w:widowControl w:val="0"/>
              <w:autoSpaceDE w:val="0"/>
              <w:autoSpaceDN w:val="0"/>
              <w:spacing w:after="0" w:line="253"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7" w:type="dxa"/>
          </w:tcPr>
          <w:p w14:paraId="0E749D6E" w14:textId="77777777" w:rsidR="00E85E2F" w:rsidRPr="00E85E2F" w:rsidRDefault="00E85E2F" w:rsidP="00E85E2F">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2AC84ADF" w14:textId="77777777" w:rsidR="00E85E2F" w:rsidRPr="00E85E2F" w:rsidRDefault="00E85E2F" w:rsidP="00E85E2F">
            <w:pPr>
              <w:widowControl w:val="0"/>
              <w:autoSpaceDE w:val="0"/>
              <w:autoSpaceDN w:val="0"/>
              <w:spacing w:after="0" w:line="253"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826" w:type="dxa"/>
          </w:tcPr>
          <w:p w14:paraId="60ED128B" w14:textId="77777777" w:rsidR="00E85E2F" w:rsidRPr="00E85E2F" w:rsidRDefault="00E85E2F" w:rsidP="00E85E2F">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01ED4DEB" w14:textId="77777777" w:rsidR="00E85E2F" w:rsidRPr="00E85E2F" w:rsidRDefault="00E85E2F" w:rsidP="00E85E2F">
            <w:pPr>
              <w:widowControl w:val="0"/>
              <w:autoSpaceDE w:val="0"/>
              <w:autoSpaceDN w:val="0"/>
              <w:spacing w:after="0" w:line="253"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6" w:type="dxa"/>
          </w:tcPr>
          <w:p w14:paraId="07D2E7AC" w14:textId="77777777" w:rsidR="00E85E2F" w:rsidRPr="00E85E2F" w:rsidRDefault="00E85E2F" w:rsidP="00E85E2F">
            <w:pPr>
              <w:widowControl w:val="0"/>
              <w:autoSpaceDE w:val="0"/>
              <w:autoSpaceDN w:val="0"/>
              <w:spacing w:after="0" w:line="253"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4" w:type="dxa"/>
          </w:tcPr>
          <w:p w14:paraId="410E66E9" w14:textId="77777777" w:rsidR="00E85E2F" w:rsidRPr="00E85E2F" w:rsidRDefault="00E85E2F" w:rsidP="00E85E2F">
            <w:pPr>
              <w:widowControl w:val="0"/>
              <w:autoSpaceDE w:val="0"/>
              <w:autoSpaceDN w:val="0"/>
              <w:spacing w:after="0" w:line="253" w:lineRule="exact"/>
              <w:ind w:right="9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919" w:type="dxa"/>
          </w:tcPr>
          <w:p w14:paraId="608ED6AB" w14:textId="77777777" w:rsidR="00E85E2F" w:rsidRPr="00E85E2F" w:rsidRDefault="00E85E2F" w:rsidP="00E85E2F">
            <w:pPr>
              <w:widowControl w:val="0"/>
              <w:autoSpaceDE w:val="0"/>
              <w:autoSpaceDN w:val="0"/>
              <w:spacing w:after="0" w:line="253"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r>
      <w:tr w:rsidR="00E85E2F" w:rsidRPr="00E85E2F" w14:paraId="5B8C53FF" w14:textId="77777777" w:rsidTr="00E85E2F">
        <w:trPr>
          <w:trHeight w:val="286"/>
        </w:trPr>
        <w:tc>
          <w:tcPr>
            <w:tcW w:w="1330" w:type="dxa"/>
          </w:tcPr>
          <w:p w14:paraId="1F7EA4ED" w14:textId="77777777" w:rsidR="00E85E2F" w:rsidRPr="00E85E2F" w:rsidRDefault="00E85E2F" w:rsidP="00E85E2F">
            <w:pPr>
              <w:widowControl w:val="0"/>
              <w:autoSpaceDE w:val="0"/>
              <w:autoSpaceDN w:val="0"/>
              <w:spacing w:after="0" w:line="251" w:lineRule="exact"/>
              <w:ind w:left="204" w:right="3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CO4</w:t>
            </w:r>
          </w:p>
        </w:tc>
        <w:tc>
          <w:tcPr>
            <w:tcW w:w="954" w:type="dxa"/>
          </w:tcPr>
          <w:p w14:paraId="5889D1A4" w14:textId="77777777" w:rsidR="00E85E2F" w:rsidRPr="00E85E2F" w:rsidRDefault="00E85E2F" w:rsidP="00E85E2F">
            <w:pPr>
              <w:widowControl w:val="0"/>
              <w:autoSpaceDE w:val="0"/>
              <w:autoSpaceDN w:val="0"/>
              <w:spacing w:after="0" w:line="251"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9" w:type="dxa"/>
          </w:tcPr>
          <w:p w14:paraId="3A3C6D99" w14:textId="77777777" w:rsidR="00E85E2F" w:rsidRPr="00E85E2F" w:rsidRDefault="00E85E2F" w:rsidP="00E85E2F">
            <w:pPr>
              <w:widowControl w:val="0"/>
              <w:autoSpaceDE w:val="0"/>
              <w:autoSpaceDN w:val="0"/>
              <w:spacing w:after="0" w:line="251"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824" w:type="dxa"/>
          </w:tcPr>
          <w:p w14:paraId="3B456B70" w14:textId="77777777" w:rsidR="00E85E2F" w:rsidRPr="00E85E2F" w:rsidRDefault="00E85E2F" w:rsidP="00E85E2F">
            <w:pPr>
              <w:widowControl w:val="0"/>
              <w:autoSpaceDE w:val="0"/>
              <w:autoSpaceDN w:val="0"/>
              <w:spacing w:after="0" w:line="251"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7" w:type="dxa"/>
          </w:tcPr>
          <w:p w14:paraId="71376DE5" w14:textId="77777777" w:rsidR="00E85E2F" w:rsidRPr="00E85E2F" w:rsidRDefault="00E85E2F" w:rsidP="00E85E2F">
            <w:pPr>
              <w:widowControl w:val="0"/>
              <w:autoSpaceDE w:val="0"/>
              <w:autoSpaceDN w:val="0"/>
              <w:spacing w:after="0" w:line="251"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767FCB98" w14:textId="77777777" w:rsidR="00E85E2F" w:rsidRPr="00E85E2F" w:rsidRDefault="00E85E2F" w:rsidP="00E85E2F">
            <w:pPr>
              <w:widowControl w:val="0"/>
              <w:autoSpaceDE w:val="0"/>
              <w:autoSpaceDN w:val="0"/>
              <w:spacing w:after="0" w:line="251"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826" w:type="dxa"/>
          </w:tcPr>
          <w:p w14:paraId="1FB28B85" w14:textId="77777777" w:rsidR="00E85E2F" w:rsidRPr="00E85E2F" w:rsidRDefault="00E85E2F" w:rsidP="00E85E2F">
            <w:pPr>
              <w:widowControl w:val="0"/>
              <w:autoSpaceDE w:val="0"/>
              <w:autoSpaceDN w:val="0"/>
              <w:spacing w:after="0" w:line="251"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1F9F2630" w14:textId="77777777" w:rsidR="00E85E2F" w:rsidRPr="00E85E2F" w:rsidRDefault="00E85E2F" w:rsidP="00E85E2F">
            <w:pPr>
              <w:widowControl w:val="0"/>
              <w:autoSpaceDE w:val="0"/>
              <w:autoSpaceDN w:val="0"/>
              <w:spacing w:after="0" w:line="251"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6" w:type="dxa"/>
          </w:tcPr>
          <w:p w14:paraId="3788D41B" w14:textId="77777777" w:rsidR="00E85E2F" w:rsidRPr="00E85E2F" w:rsidRDefault="00E85E2F" w:rsidP="00E85E2F">
            <w:pPr>
              <w:widowControl w:val="0"/>
              <w:autoSpaceDE w:val="0"/>
              <w:autoSpaceDN w:val="0"/>
              <w:spacing w:after="0" w:line="251"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173DF364" w14:textId="77777777" w:rsidR="00E85E2F" w:rsidRPr="00E85E2F" w:rsidRDefault="00E85E2F" w:rsidP="00E85E2F">
            <w:pPr>
              <w:widowControl w:val="0"/>
              <w:autoSpaceDE w:val="0"/>
              <w:autoSpaceDN w:val="0"/>
              <w:spacing w:after="0" w:line="251"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919" w:type="dxa"/>
          </w:tcPr>
          <w:p w14:paraId="3EAF062A" w14:textId="77777777" w:rsidR="00E85E2F" w:rsidRPr="00E85E2F" w:rsidRDefault="00E85E2F" w:rsidP="00E85E2F">
            <w:pPr>
              <w:widowControl w:val="0"/>
              <w:autoSpaceDE w:val="0"/>
              <w:autoSpaceDN w:val="0"/>
              <w:spacing w:after="0" w:line="251"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r>
      <w:tr w:rsidR="00E85E2F" w:rsidRPr="00E85E2F" w14:paraId="052E7360" w14:textId="77777777" w:rsidTr="00E85E2F">
        <w:trPr>
          <w:trHeight w:val="291"/>
        </w:trPr>
        <w:tc>
          <w:tcPr>
            <w:tcW w:w="1330" w:type="dxa"/>
          </w:tcPr>
          <w:p w14:paraId="317F3634" w14:textId="77777777" w:rsidR="00E85E2F" w:rsidRPr="00E85E2F" w:rsidRDefault="00E85E2F" w:rsidP="00E85E2F">
            <w:pPr>
              <w:widowControl w:val="0"/>
              <w:autoSpaceDE w:val="0"/>
              <w:autoSpaceDN w:val="0"/>
              <w:spacing w:after="0" w:line="256" w:lineRule="exact"/>
              <w:ind w:left="204" w:right="3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CO5</w:t>
            </w:r>
          </w:p>
        </w:tc>
        <w:tc>
          <w:tcPr>
            <w:tcW w:w="954" w:type="dxa"/>
          </w:tcPr>
          <w:p w14:paraId="784F3730" w14:textId="77777777" w:rsidR="00E85E2F" w:rsidRPr="00E85E2F" w:rsidRDefault="00E85E2F" w:rsidP="00E85E2F">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9" w:type="dxa"/>
          </w:tcPr>
          <w:p w14:paraId="12052586" w14:textId="77777777" w:rsidR="00E85E2F" w:rsidRPr="00E85E2F" w:rsidRDefault="00E85E2F" w:rsidP="00E85E2F">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6A7D4D89" w14:textId="77777777" w:rsidR="00E85E2F" w:rsidRPr="00E85E2F" w:rsidRDefault="00E85E2F" w:rsidP="00E85E2F">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7" w:type="dxa"/>
          </w:tcPr>
          <w:p w14:paraId="64146206" w14:textId="77777777" w:rsidR="00E85E2F" w:rsidRPr="00E85E2F" w:rsidRDefault="00E85E2F" w:rsidP="00E85E2F">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7D017789" w14:textId="77777777" w:rsidR="00E85E2F" w:rsidRPr="00E85E2F" w:rsidRDefault="00E85E2F" w:rsidP="00E85E2F">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826" w:type="dxa"/>
          </w:tcPr>
          <w:p w14:paraId="3C53D089" w14:textId="77777777" w:rsidR="00E85E2F" w:rsidRPr="00E85E2F" w:rsidRDefault="00E85E2F" w:rsidP="00E85E2F">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4" w:type="dxa"/>
          </w:tcPr>
          <w:p w14:paraId="7673E4B8" w14:textId="77777777" w:rsidR="00E85E2F" w:rsidRPr="00E85E2F" w:rsidRDefault="00E85E2F" w:rsidP="00E85E2F">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26" w:type="dxa"/>
          </w:tcPr>
          <w:p w14:paraId="571A5596" w14:textId="77777777" w:rsidR="00E85E2F" w:rsidRPr="00E85E2F" w:rsidRDefault="00E85E2F" w:rsidP="00E85E2F">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c>
          <w:tcPr>
            <w:tcW w:w="824" w:type="dxa"/>
          </w:tcPr>
          <w:p w14:paraId="28524751" w14:textId="77777777" w:rsidR="00E85E2F" w:rsidRPr="00E85E2F" w:rsidRDefault="00E85E2F" w:rsidP="00E85E2F">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S</w:t>
            </w:r>
          </w:p>
        </w:tc>
        <w:tc>
          <w:tcPr>
            <w:tcW w:w="919" w:type="dxa"/>
          </w:tcPr>
          <w:p w14:paraId="7786B082" w14:textId="77777777" w:rsidR="00E85E2F" w:rsidRPr="00E85E2F" w:rsidRDefault="00E85E2F" w:rsidP="00E85E2F">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9"/>
                <w:kern w:val="0"/>
                <w:szCs w:val="22"/>
                <w:lang w:val="en-US"/>
                <w14:ligatures w14:val="none"/>
              </w:rPr>
              <w:t>M</w:t>
            </w:r>
          </w:p>
        </w:tc>
      </w:tr>
    </w:tbl>
    <w:p w14:paraId="620CDEFF" w14:textId="77777777" w:rsidR="00E85E2F" w:rsidRPr="00E85E2F" w:rsidRDefault="00E85E2F" w:rsidP="00E85E2F">
      <w:pPr>
        <w:widowControl w:val="0"/>
        <w:autoSpaceDE w:val="0"/>
        <w:autoSpaceDN w:val="0"/>
        <w:spacing w:after="0" w:line="266" w:lineRule="exact"/>
        <w:ind w:left="920"/>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S-Strong; M-Medium; L-Low</w:t>
      </w:r>
    </w:p>
    <w:p w14:paraId="3583C6ED" w14:textId="4F3E3AC1" w:rsidR="00E85E2F" w:rsidRDefault="00E85E2F" w:rsidP="00E85E2F"/>
    <w:p w14:paraId="6E2068EA" w14:textId="77777777" w:rsidR="00E85E2F" w:rsidRPr="00E85E2F" w:rsidRDefault="00E85E2F" w:rsidP="00E85E2F"/>
    <w:p w14:paraId="1A7E7C0A" w14:textId="77777777" w:rsidR="00E85E2F" w:rsidRPr="00E85E2F" w:rsidRDefault="00E85E2F" w:rsidP="00E85E2F"/>
    <w:p w14:paraId="3F059711" w14:textId="77777777" w:rsidR="00E85E2F" w:rsidRPr="00E85E2F" w:rsidRDefault="00E85E2F" w:rsidP="00E85E2F"/>
    <w:p w14:paraId="7CFB9B58" w14:textId="77777777" w:rsidR="00E85E2F" w:rsidRPr="00E85E2F" w:rsidRDefault="00E85E2F" w:rsidP="00E85E2F"/>
    <w:p w14:paraId="5FFD1DEF" w14:textId="77777777" w:rsidR="00E85E2F" w:rsidRPr="00E85E2F" w:rsidRDefault="00E85E2F" w:rsidP="00E85E2F"/>
    <w:p w14:paraId="1431F290" w14:textId="77777777" w:rsidR="00E85E2F" w:rsidRPr="00E85E2F" w:rsidRDefault="00E85E2F" w:rsidP="00E85E2F"/>
    <w:p w14:paraId="5696BDB7" w14:textId="77777777" w:rsidR="00E85E2F" w:rsidRPr="00E85E2F" w:rsidRDefault="00E85E2F" w:rsidP="00E85E2F"/>
    <w:p w14:paraId="402C5E7B" w14:textId="77777777" w:rsidR="00E85E2F" w:rsidRPr="00E85E2F" w:rsidRDefault="00E85E2F" w:rsidP="00E85E2F"/>
    <w:p w14:paraId="6133134C" w14:textId="77777777" w:rsidR="00E85E2F" w:rsidRPr="00E85E2F" w:rsidRDefault="00E85E2F" w:rsidP="00E85E2F"/>
    <w:p w14:paraId="41CD0DE0" w14:textId="77777777" w:rsidR="00E85E2F" w:rsidRPr="00E85E2F" w:rsidRDefault="00E85E2F" w:rsidP="00E85E2F"/>
    <w:p w14:paraId="1E6C23A8" w14:textId="77777777" w:rsidR="00E85E2F" w:rsidRDefault="00E85E2F" w:rsidP="00E85E2F"/>
    <w:p w14:paraId="6CD5A86A" w14:textId="77777777" w:rsidR="00E85E2F" w:rsidRDefault="00E85E2F" w:rsidP="00E85E2F"/>
    <w:p w14:paraId="43A28067" w14:textId="77777777" w:rsidR="00E85E2F" w:rsidRDefault="00E85E2F" w:rsidP="00E85E2F"/>
    <w:p w14:paraId="3B550E9F" w14:textId="77777777" w:rsidR="00E85E2F" w:rsidRDefault="00E85E2F" w:rsidP="00E85E2F"/>
    <w:p w14:paraId="3C3FDCBF" w14:textId="77777777" w:rsidR="00E85E2F" w:rsidRDefault="00E85E2F" w:rsidP="00E85E2F"/>
    <w:p w14:paraId="39390D68" w14:textId="77777777" w:rsidR="00E85E2F" w:rsidRDefault="00E85E2F" w:rsidP="00E85E2F"/>
    <w:p w14:paraId="6AC4BF89" w14:textId="77777777" w:rsidR="00E85E2F" w:rsidRDefault="00E85E2F" w:rsidP="00E85E2F"/>
    <w:p w14:paraId="070F6266" w14:textId="77777777" w:rsidR="00E85E2F" w:rsidRDefault="00E85E2F" w:rsidP="00E85E2F"/>
    <w:p w14:paraId="1E362732" w14:textId="1E1A4296" w:rsidR="00E85E2F" w:rsidRDefault="00E85E2F" w:rsidP="00E85E2F"/>
    <w:p w14:paraId="7079257E" w14:textId="77777777" w:rsidR="005945BE" w:rsidRDefault="005945BE" w:rsidP="00E85E2F"/>
    <w:p w14:paraId="3F21B974" w14:textId="77777777" w:rsidR="00E85E2F" w:rsidRDefault="00E85E2F" w:rsidP="00E85E2F"/>
    <w:p w14:paraId="5C7B93D1" w14:textId="77777777" w:rsidR="00E85E2F" w:rsidRDefault="00E85E2F" w:rsidP="00E85E2F"/>
    <w:tbl>
      <w:tblPr>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172"/>
        <w:gridCol w:w="1983"/>
        <w:gridCol w:w="4311"/>
        <w:gridCol w:w="439"/>
        <w:gridCol w:w="279"/>
        <w:gridCol w:w="615"/>
        <w:gridCol w:w="134"/>
        <w:gridCol w:w="359"/>
        <w:gridCol w:w="433"/>
      </w:tblGrid>
      <w:tr w:rsidR="00146A68" w:rsidRPr="00146A68" w14:paraId="29A18862" w14:textId="77777777">
        <w:trPr>
          <w:trHeight w:val="552"/>
        </w:trPr>
        <w:tc>
          <w:tcPr>
            <w:tcW w:w="1712" w:type="dxa"/>
            <w:gridSpan w:val="2"/>
            <w:tcBorders>
              <w:top w:val="single" w:sz="4" w:space="0" w:color="000000"/>
              <w:left w:val="single" w:sz="4" w:space="0" w:color="000000"/>
              <w:bottom w:val="single" w:sz="4" w:space="0" w:color="000000"/>
              <w:right w:val="single" w:sz="4" w:space="0" w:color="000000"/>
            </w:tcBorders>
            <w:hideMark/>
          </w:tcPr>
          <w:p w14:paraId="10B20EC1" w14:textId="77777777" w:rsidR="00146A68" w:rsidRPr="00146A68" w:rsidRDefault="00146A68" w:rsidP="00146A68">
            <w:pPr>
              <w:widowControl w:val="0"/>
              <w:autoSpaceDE w:val="0"/>
              <w:autoSpaceDN w:val="0"/>
              <w:spacing w:before="136" w:after="0" w:line="240" w:lineRule="auto"/>
              <w:ind w:left="191"/>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noProof/>
                <w:kern w:val="0"/>
                <w:sz w:val="22"/>
                <w:szCs w:val="22"/>
                <w:lang w:eastAsia="en-IN"/>
                <w14:ligatures w14:val="none"/>
              </w:rPr>
              <w:lastRenderedPageBreak/>
              <w:drawing>
                <wp:anchor distT="0" distB="0" distL="0" distR="0" simplePos="0" relativeHeight="251722752" behindDoc="1" locked="0" layoutInCell="1" allowOverlap="1" wp14:anchorId="06D3A277" wp14:editId="000C63AF">
                  <wp:simplePos x="0" y="0"/>
                  <wp:positionH relativeFrom="page">
                    <wp:posOffset>2743200</wp:posOffset>
                  </wp:positionH>
                  <wp:positionV relativeFrom="page">
                    <wp:posOffset>4572000</wp:posOffset>
                  </wp:positionV>
                  <wp:extent cx="1847850" cy="1538605"/>
                  <wp:effectExtent l="0" t="0" r="0" b="4445"/>
                  <wp:wrapNone/>
                  <wp:docPr id="5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146A68">
              <w:rPr>
                <w:rFonts w:ascii="Times New Roman" w:eastAsia="Times New Roman" w:hAnsi="Times New Roman" w:cs="Times New Roman"/>
                <w:noProof/>
                <w:kern w:val="0"/>
                <w:sz w:val="22"/>
                <w:szCs w:val="22"/>
                <w:lang w:eastAsia="en-IN"/>
                <w14:ligatures w14:val="none"/>
              </w:rPr>
              <w:drawing>
                <wp:anchor distT="0" distB="0" distL="0" distR="0" simplePos="0" relativeHeight="251723776" behindDoc="1" locked="0" layoutInCell="1" allowOverlap="1" wp14:anchorId="7658E9BE" wp14:editId="4C0C0E91">
                  <wp:simplePos x="0" y="0"/>
                  <wp:positionH relativeFrom="page">
                    <wp:posOffset>2743200</wp:posOffset>
                  </wp:positionH>
                  <wp:positionV relativeFrom="page">
                    <wp:posOffset>4572000</wp:posOffset>
                  </wp:positionV>
                  <wp:extent cx="1847850" cy="1538605"/>
                  <wp:effectExtent l="0" t="0" r="0" b="4445"/>
                  <wp:wrapNone/>
                  <wp:docPr id="5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146A68">
              <w:rPr>
                <w:rFonts w:ascii="Times New Roman" w:eastAsia="Times New Roman" w:hAnsi="Times New Roman" w:cs="Times New Roman"/>
                <w:noProof/>
                <w:kern w:val="0"/>
                <w:sz w:val="22"/>
                <w:szCs w:val="22"/>
                <w:lang w:eastAsia="en-IN"/>
                <w14:ligatures w14:val="none"/>
              </w:rPr>
              <w:drawing>
                <wp:anchor distT="0" distB="0" distL="0" distR="0" simplePos="0" relativeHeight="251719680" behindDoc="1" locked="0" layoutInCell="1" allowOverlap="1" wp14:anchorId="0597B190" wp14:editId="27838F78">
                  <wp:simplePos x="0" y="0"/>
                  <wp:positionH relativeFrom="page">
                    <wp:posOffset>2743200</wp:posOffset>
                  </wp:positionH>
                  <wp:positionV relativeFrom="page">
                    <wp:posOffset>4572000</wp:posOffset>
                  </wp:positionV>
                  <wp:extent cx="1847850" cy="1538605"/>
                  <wp:effectExtent l="0" t="0" r="0" b="4445"/>
                  <wp:wrapNone/>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146A68">
              <w:rPr>
                <w:rFonts w:ascii="Times New Roman" w:eastAsia="Times New Roman" w:hAnsi="Times New Roman" w:cs="Times New Roman"/>
                <w:noProof/>
                <w:kern w:val="0"/>
                <w:sz w:val="22"/>
                <w:szCs w:val="22"/>
                <w:lang w:eastAsia="en-IN"/>
                <w14:ligatures w14:val="none"/>
              </w:rPr>
              <w:drawing>
                <wp:anchor distT="0" distB="0" distL="0" distR="0" simplePos="0" relativeHeight="251720704" behindDoc="1" locked="0" layoutInCell="1" allowOverlap="1" wp14:anchorId="7D23C43C" wp14:editId="602C233D">
                  <wp:simplePos x="0" y="0"/>
                  <wp:positionH relativeFrom="page">
                    <wp:posOffset>2743200</wp:posOffset>
                  </wp:positionH>
                  <wp:positionV relativeFrom="page">
                    <wp:posOffset>4572000</wp:posOffset>
                  </wp:positionV>
                  <wp:extent cx="1847850" cy="1538605"/>
                  <wp:effectExtent l="0" t="0" r="0" b="4445"/>
                  <wp:wrapNone/>
                  <wp:docPr id="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146A68">
              <w:rPr>
                <w:rFonts w:ascii="Times New Roman" w:eastAsia="Times New Roman" w:hAnsi="Times New Roman" w:cs="Times New Roman"/>
                <w:noProof/>
                <w:kern w:val="0"/>
                <w:sz w:val="22"/>
                <w:szCs w:val="22"/>
                <w:lang w:eastAsia="en-IN"/>
                <w14:ligatures w14:val="none"/>
              </w:rPr>
              <w:drawing>
                <wp:anchor distT="0" distB="0" distL="0" distR="0" simplePos="0" relativeHeight="251721728" behindDoc="1" locked="0" layoutInCell="1" allowOverlap="1" wp14:anchorId="1850B54D" wp14:editId="6B481227">
                  <wp:simplePos x="0" y="0"/>
                  <wp:positionH relativeFrom="page">
                    <wp:posOffset>2743200</wp:posOffset>
                  </wp:positionH>
                  <wp:positionV relativeFrom="page">
                    <wp:posOffset>4572000</wp:posOffset>
                  </wp:positionV>
                  <wp:extent cx="1847850" cy="1538605"/>
                  <wp:effectExtent l="0" t="0" r="0" b="4445"/>
                  <wp:wrapNone/>
                  <wp:docPr id="4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146A68">
              <w:rPr>
                <w:rFonts w:ascii="Times New Roman" w:eastAsia="Times New Roman" w:hAnsi="Times New Roman" w:cs="Times New Roman"/>
                <w:noProof/>
                <w:kern w:val="0"/>
                <w:sz w:val="22"/>
                <w:szCs w:val="22"/>
                <w:lang w:eastAsia="en-IN"/>
                <w14:ligatures w14:val="none"/>
              </w:rPr>
              <mc:AlternateContent>
                <mc:Choice Requires="wps">
                  <w:drawing>
                    <wp:anchor distT="0" distB="0" distL="114300" distR="114300" simplePos="0" relativeHeight="251725824" behindDoc="1" locked="0" layoutInCell="1" allowOverlap="1" wp14:anchorId="46ED5170" wp14:editId="195A057D">
                      <wp:simplePos x="0" y="0"/>
                      <wp:positionH relativeFrom="page">
                        <wp:posOffset>1934210</wp:posOffset>
                      </wp:positionH>
                      <wp:positionV relativeFrom="page">
                        <wp:posOffset>5124450</wp:posOffset>
                      </wp:positionV>
                      <wp:extent cx="4566920" cy="532130"/>
                      <wp:effectExtent l="0" t="0" r="5080" b="1270"/>
                      <wp:wrapNone/>
                      <wp:docPr id="2109624034"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66920" cy="532130"/>
                              </a:xfrm>
                              <a:custGeom>
                                <a:avLst/>
                                <a:gdLst>
                                  <a:gd name="T0" fmla="+- 0 10238 3046"/>
                                  <a:gd name="T1" fmla="*/ T0 w 7192"/>
                                  <a:gd name="T2" fmla="+- 0 8070 8070"/>
                                  <a:gd name="T3" fmla="*/ 8070 h 838"/>
                                  <a:gd name="T4" fmla="+- 0 3046 3046"/>
                                  <a:gd name="T5" fmla="*/ T4 w 7192"/>
                                  <a:gd name="T6" fmla="+- 0 8070 8070"/>
                                  <a:gd name="T7" fmla="*/ 8070 h 838"/>
                                  <a:gd name="T8" fmla="+- 0 3046 3046"/>
                                  <a:gd name="T9" fmla="*/ T8 w 7192"/>
                                  <a:gd name="T10" fmla="+- 0 8630 8070"/>
                                  <a:gd name="T11" fmla="*/ 8630 h 838"/>
                                  <a:gd name="T12" fmla="+- 0 3046 3046"/>
                                  <a:gd name="T13" fmla="*/ T12 w 7192"/>
                                  <a:gd name="T14" fmla="+- 0 8908 8070"/>
                                  <a:gd name="T15" fmla="*/ 8908 h 838"/>
                                  <a:gd name="T16" fmla="+- 0 10178 3046"/>
                                  <a:gd name="T17" fmla="*/ T16 w 7192"/>
                                  <a:gd name="T18" fmla="+- 0 8908 8070"/>
                                  <a:gd name="T19" fmla="*/ 8908 h 838"/>
                                  <a:gd name="T20" fmla="+- 0 10178 3046"/>
                                  <a:gd name="T21" fmla="*/ T20 w 7192"/>
                                  <a:gd name="T22" fmla="+- 0 8630 8070"/>
                                  <a:gd name="T23" fmla="*/ 8630 h 838"/>
                                  <a:gd name="T24" fmla="+- 0 10238 3046"/>
                                  <a:gd name="T25" fmla="*/ T24 w 7192"/>
                                  <a:gd name="T26" fmla="+- 0 8630 8070"/>
                                  <a:gd name="T27" fmla="*/ 8630 h 838"/>
                                  <a:gd name="T28" fmla="+- 0 10238 3046"/>
                                  <a:gd name="T29" fmla="*/ T28 w 7192"/>
                                  <a:gd name="T30" fmla="+- 0 8070 8070"/>
                                  <a:gd name="T31" fmla="*/ 8070 h 8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92" h="838">
                                    <a:moveTo>
                                      <a:pt x="7192" y="0"/>
                                    </a:moveTo>
                                    <a:lnTo>
                                      <a:pt x="0" y="0"/>
                                    </a:lnTo>
                                    <a:lnTo>
                                      <a:pt x="0" y="560"/>
                                    </a:lnTo>
                                    <a:lnTo>
                                      <a:pt x="0" y="838"/>
                                    </a:lnTo>
                                    <a:lnTo>
                                      <a:pt x="7132" y="838"/>
                                    </a:lnTo>
                                    <a:lnTo>
                                      <a:pt x="7132" y="560"/>
                                    </a:lnTo>
                                    <a:lnTo>
                                      <a:pt x="7192" y="560"/>
                                    </a:lnTo>
                                    <a:lnTo>
                                      <a:pt x="7192" y="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88DCE7" id="Freeform: Shape 41" o:spid="_x0000_s1026" style="position:absolute;margin-left:152.3pt;margin-top:403.5pt;width:359.6pt;height:41.9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9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" path="m7192,l,,,560,,838r7132,l7132,560r60,l7192,xe" stroked="f">
                      <v:path arrowok="t" o:connecttype="custom" o:connectlocs="4566920,5124450;0,5124450;0,5480050;0,5656580;4528820,5656580;4528820,5480050;4566920,5480050;4566920,5124450" o:connectangles="0,0,0,0,0,0,0,0"/>
                      <w10:wrap anchorx="page" anchory="page"/>
                    </v:shape>
                  </w:pict>
                </mc:Fallback>
              </mc:AlternateContent>
            </w:r>
            <w:r w:rsidRPr="00146A68">
              <w:rPr>
                <w:rFonts w:ascii="Times New Roman" w:eastAsia="Times New Roman" w:hAnsi="Times New Roman" w:cs="Times New Roman"/>
                <w:b/>
                <w:kern w:val="0"/>
                <w:szCs w:val="22"/>
                <w:lang w:val="en-US"/>
                <w14:ligatures w14:val="none"/>
              </w:rPr>
              <w:t>Course code</w:t>
            </w:r>
          </w:p>
        </w:tc>
        <w:tc>
          <w:tcPr>
            <w:tcW w:w="1983" w:type="dxa"/>
            <w:tcBorders>
              <w:top w:val="single" w:sz="4" w:space="0" w:color="000000"/>
              <w:left w:val="single" w:sz="4" w:space="0" w:color="000000"/>
              <w:bottom w:val="single" w:sz="4" w:space="0" w:color="000000"/>
              <w:right w:val="single" w:sz="4" w:space="0" w:color="000000"/>
            </w:tcBorders>
            <w:hideMark/>
          </w:tcPr>
          <w:p w14:paraId="19ECBF7B" w14:textId="482838D4" w:rsidR="00146A68" w:rsidRPr="00146A68" w:rsidRDefault="00665820" w:rsidP="00665820">
            <w:pPr>
              <w:widowControl w:val="0"/>
              <w:autoSpaceDE w:val="0"/>
              <w:autoSpaceDN w:val="0"/>
              <w:spacing w:before="136" w:after="0" w:line="240" w:lineRule="auto"/>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146A68" w:rsidRPr="00146A68">
              <w:rPr>
                <w:rFonts w:ascii="Times New Roman" w:eastAsia="Times New Roman" w:hAnsi="Times New Roman" w:cs="Times New Roman"/>
                <w:b/>
                <w:kern w:val="0"/>
                <w:szCs w:val="22"/>
                <w:lang w:val="en-US"/>
                <w14:ligatures w14:val="none"/>
              </w:rPr>
              <w:t>2</w:t>
            </w:r>
            <w:r w:rsidR="00BD01DE">
              <w:rPr>
                <w:rFonts w:ascii="Times New Roman" w:eastAsia="Times New Roman" w:hAnsi="Times New Roman" w:cs="Times New Roman"/>
                <w:b/>
                <w:kern w:val="0"/>
                <w:szCs w:val="22"/>
                <w:lang w:val="en-US"/>
                <w14:ligatures w14:val="none"/>
              </w:rPr>
              <w:t>6</w:t>
            </w:r>
            <w:r w:rsidR="00146A68" w:rsidRPr="00146A68">
              <w:rPr>
                <w:rFonts w:ascii="Times New Roman" w:eastAsia="Times New Roman" w:hAnsi="Times New Roman" w:cs="Times New Roman"/>
                <w:b/>
                <w:kern w:val="0"/>
                <w:szCs w:val="22"/>
                <w:lang w:val="en-US"/>
                <w14:ligatures w14:val="none"/>
              </w:rPr>
              <w:t>ENVA</w:t>
            </w:r>
            <w:r>
              <w:rPr>
                <w:rFonts w:ascii="Times New Roman" w:eastAsia="Times New Roman" w:hAnsi="Times New Roman" w:cs="Times New Roman"/>
                <w:b/>
                <w:kern w:val="0"/>
                <w:szCs w:val="22"/>
                <w:lang w:val="en-US"/>
                <w14:ligatures w14:val="none"/>
              </w:rPr>
              <w:t>2EB-1</w:t>
            </w:r>
          </w:p>
        </w:tc>
        <w:tc>
          <w:tcPr>
            <w:tcW w:w="4311" w:type="dxa"/>
            <w:tcBorders>
              <w:top w:val="single" w:sz="4" w:space="0" w:color="000000"/>
              <w:left w:val="single" w:sz="4" w:space="0" w:color="000000"/>
              <w:bottom w:val="single" w:sz="4" w:space="0" w:color="000000"/>
              <w:right w:val="single" w:sz="4" w:space="0" w:color="000000"/>
            </w:tcBorders>
            <w:hideMark/>
          </w:tcPr>
          <w:p w14:paraId="2A7AA275" w14:textId="77777777" w:rsidR="00146A68" w:rsidRPr="00146A68" w:rsidRDefault="00146A68" w:rsidP="00146A68">
            <w:pPr>
              <w:widowControl w:val="0"/>
              <w:autoSpaceDE w:val="0"/>
              <w:autoSpaceDN w:val="0"/>
              <w:spacing w:after="0" w:line="273" w:lineRule="exact"/>
              <w:ind w:left="725" w:right="744"/>
              <w:jc w:val="center"/>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INDUSTRIAL ECOLOGY</w:t>
            </w:r>
          </w:p>
        </w:tc>
        <w:tc>
          <w:tcPr>
            <w:tcW w:w="718" w:type="dxa"/>
            <w:gridSpan w:val="2"/>
            <w:tcBorders>
              <w:top w:val="single" w:sz="4" w:space="0" w:color="000000"/>
              <w:left w:val="single" w:sz="4" w:space="0" w:color="000000"/>
              <w:bottom w:val="single" w:sz="4" w:space="0" w:color="000000"/>
              <w:right w:val="single" w:sz="4" w:space="0" w:color="000000"/>
            </w:tcBorders>
            <w:hideMark/>
          </w:tcPr>
          <w:p w14:paraId="3DB73500" w14:textId="77777777" w:rsidR="00146A68" w:rsidRPr="00146A68" w:rsidRDefault="00146A68" w:rsidP="00146A68">
            <w:pPr>
              <w:widowControl w:val="0"/>
              <w:autoSpaceDE w:val="0"/>
              <w:autoSpaceDN w:val="0"/>
              <w:spacing w:before="136" w:after="0" w:line="240" w:lineRule="auto"/>
              <w:ind w:left="172"/>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L</w:t>
            </w:r>
          </w:p>
        </w:tc>
        <w:tc>
          <w:tcPr>
            <w:tcW w:w="749" w:type="dxa"/>
            <w:gridSpan w:val="2"/>
            <w:tcBorders>
              <w:top w:val="single" w:sz="4" w:space="0" w:color="000000"/>
              <w:left w:val="single" w:sz="4" w:space="0" w:color="000000"/>
              <w:bottom w:val="single" w:sz="4" w:space="0" w:color="000000"/>
              <w:right w:val="single" w:sz="4" w:space="0" w:color="000000"/>
            </w:tcBorders>
            <w:hideMark/>
          </w:tcPr>
          <w:p w14:paraId="38791A51" w14:textId="77777777" w:rsidR="00146A68" w:rsidRPr="00146A68" w:rsidRDefault="00146A68" w:rsidP="00146A68">
            <w:pPr>
              <w:widowControl w:val="0"/>
              <w:autoSpaceDE w:val="0"/>
              <w:autoSpaceDN w:val="0"/>
              <w:spacing w:before="136" w:after="0" w:line="240" w:lineRule="auto"/>
              <w:ind w:left="124"/>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T</w:t>
            </w:r>
          </w:p>
        </w:tc>
        <w:tc>
          <w:tcPr>
            <w:tcW w:w="359" w:type="dxa"/>
            <w:tcBorders>
              <w:top w:val="single" w:sz="4" w:space="0" w:color="000000"/>
              <w:left w:val="single" w:sz="4" w:space="0" w:color="000000"/>
              <w:bottom w:val="single" w:sz="4" w:space="0" w:color="000000"/>
              <w:right w:val="single" w:sz="4" w:space="0" w:color="000000"/>
            </w:tcBorders>
            <w:hideMark/>
          </w:tcPr>
          <w:p w14:paraId="18F35CAF" w14:textId="77777777" w:rsidR="00146A68" w:rsidRPr="00146A68" w:rsidRDefault="00146A68" w:rsidP="00146A68">
            <w:pPr>
              <w:widowControl w:val="0"/>
              <w:autoSpaceDE w:val="0"/>
              <w:autoSpaceDN w:val="0"/>
              <w:spacing w:before="136" w:after="0" w:line="240" w:lineRule="auto"/>
              <w:ind w:left="112"/>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P</w:t>
            </w:r>
          </w:p>
        </w:tc>
        <w:tc>
          <w:tcPr>
            <w:tcW w:w="433" w:type="dxa"/>
            <w:tcBorders>
              <w:top w:val="single" w:sz="4" w:space="0" w:color="000000"/>
              <w:left w:val="single" w:sz="4" w:space="0" w:color="000000"/>
              <w:bottom w:val="single" w:sz="4" w:space="0" w:color="000000"/>
              <w:right w:val="single" w:sz="4" w:space="0" w:color="000000"/>
            </w:tcBorders>
            <w:hideMark/>
          </w:tcPr>
          <w:p w14:paraId="4B377573" w14:textId="77777777" w:rsidR="00146A68" w:rsidRPr="00146A68" w:rsidRDefault="00146A68" w:rsidP="00146A68">
            <w:pPr>
              <w:widowControl w:val="0"/>
              <w:autoSpaceDE w:val="0"/>
              <w:autoSpaceDN w:val="0"/>
              <w:spacing w:before="136" w:after="0" w:line="240" w:lineRule="auto"/>
              <w:ind w:right="29"/>
              <w:jc w:val="center"/>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w w:val="97"/>
                <w:kern w:val="0"/>
                <w:szCs w:val="22"/>
                <w:lang w:val="en-US"/>
                <w14:ligatures w14:val="none"/>
              </w:rPr>
              <w:t>C</w:t>
            </w:r>
          </w:p>
        </w:tc>
      </w:tr>
      <w:tr w:rsidR="00146A68" w:rsidRPr="00146A68" w14:paraId="7DE8FD45" w14:textId="77777777">
        <w:trPr>
          <w:trHeight w:val="254"/>
        </w:trPr>
        <w:tc>
          <w:tcPr>
            <w:tcW w:w="3695" w:type="dxa"/>
            <w:gridSpan w:val="3"/>
            <w:tcBorders>
              <w:top w:val="single" w:sz="4" w:space="0" w:color="000000"/>
              <w:left w:val="single" w:sz="4" w:space="0" w:color="000000"/>
              <w:bottom w:val="single" w:sz="4" w:space="0" w:color="000000"/>
              <w:right w:val="single" w:sz="4" w:space="0" w:color="000000"/>
            </w:tcBorders>
            <w:hideMark/>
          </w:tcPr>
          <w:p w14:paraId="34F9D5A5" w14:textId="77777777" w:rsidR="00146A68" w:rsidRPr="00146A68" w:rsidRDefault="00146A68" w:rsidP="00146A68">
            <w:pPr>
              <w:widowControl w:val="0"/>
              <w:autoSpaceDE w:val="0"/>
              <w:autoSpaceDN w:val="0"/>
              <w:spacing w:after="0" w:line="234" w:lineRule="exact"/>
              <w:ind w:left="112"/>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Core/Elective/Supportive</w:t>
            </w:r>
          </w:p>
        </w:tc>
        <w:tc>
          <w:tcPr>
            <w:tcW w:w="4311" w:type="dxa"/>
            <w:tcBorders>
              <w:top w:val="single" w:sz="4" w:space="0" w:color="000000"/>
              <w:left w:val="single" w:sz="4" w:space="0" w:color="000000"/>
              <w:bottom w:val="single" w:sz="4" w:space="0" w:color="000000"/>
              <w:right w:val="single" w:sz="4" w:space="0" w:color="000000"/>
            </w:tcBorders>
            <w:hideMark/>
          </w:tcPr>
          <w:p w14:paraId="6F85DDB3" w14:textId="48EC95C6" w:rsidR="00146A68" w:rsidRPr="00146A68" w:rsidRDefault="00BD27EB" w:rsidP="00146A68">
            <w:pPr>
              <w:widowControl w:val="0"/>
              <w:autoSpaceDE w:val="0"/>
              <w:autoSpaceDN w:val="0"/>
              <w:spacing w:after="0" w:line="234" w:lineRule="exact"/>
              <w:ind w:left="725" w:right="698"/>
              <w:jc w:val="center"/>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Elective</w:t>
            </w:r>
          </w:p>
        </w:tc>
        <w:tc>
          <w:tcPr>
            <w:tcW w:w="718" w:type="dxa"/>
            <w:gridSpan w:val="2"/>
            <w:tcBorders>
              <w:top w:val="single" w:sz="4" w:space="0" w:color="000000"/>
              <w:left w:val="single" w:sz="4" w:space="0" w:color="000000"/>
              <w:bottom w:val="single" w:sz="4" w:space="0" w:color="000000"/>
              <w:right w:val="single" w:sz="4" w:space="0" w:color="000000"/>
            </w:tcBorders>
            <w:hideMark/>
          </w:tcPr>
          <w:p w14:paraId="7D971628" w14:textId="77777777" w:rsidR="00146A68" w:rsidRPr="00146A68" w:rsidRDefault="00146A68" w:rsidP="00146A68">
            <w:pPr>
              <w:widowControl w:val="0"/>
              <w:autoSpaceDE w:val="0"/>
              <w:autoSpaceDN w:val="0"/>
              <w:spacing w:after="0" w:line="234" w:lineRule="exact"/>
              <w:ind w:right="29"/>
              <w:jc w:val="center"/>
              <w:rPr>
                <w:rFonts w:ascii="Times New Roman" w:eastAsia="Times New Roman" w:hAnsi="Times New Roman" w:cs="Times New Roman"/>
                <w:b/>
                <w:kern w:val="0"/>
                <w:sz w:val="22"/>
                <w:szCs w:val="22"/>
                <w:lang w:val="en-US"/>
                <w14:ligatures w14:val="none"/>
              </w:rPr>
            </w:pPr>
            <w:r w:rsidRPr="00146A68">
              <w:rPr>
                <w:rFonts w:ascii="Times New Roman" w:eastAsia="Times New Roman" w:hAnsi="Times New Roman" w:cs="Times New Roman"/>
                <w:b/>
                <w:kern w:val="0"/>
                <w:sz w:val="22"/>
                <w:szCs w:val="22"/>
                <w:lang w:val="en-US"/>
                <w14:ligatures w14:val="none"/>
              </w:rPr>
              <w:t>4</w:t>
            </w:r>
          </w:p>
        </w:tc>
        <w:tc>
          <w:tcPr>
            <w:tcW w:w="749" w:type="dxa"/>
            <w:gridSpan w:val="2"/>
            <w:tcBorders>
              <w:top w:val="single" w:sz="4" w:space="0" w:color="000000"/>
              <w:left w:val="single" w:sz="4" w:space="0" w:color="000000"/>
              <w:bottom w:val="single" w:sz="4" w:space="0" w:color="000000"/>
              <w:right w:val="single" w:sz="4" w:space="0" w:color="000000"/>
            </w:tcBorders>
            <w:hideMark/>
          </w:tcPr>
          <w:p w14:paraId="2839FFBC" w14:textId="77777777" w:rsidR="00146A68" w:rsidRPr="00146A68" w:rsidRDefault="00146A68" w:rsidP="00146A68">
            <w:pPr>
              <w:widowControl w:val="0"/>
              <w:autoSpaceDE w:val="0"/>
              <w:autoSpaceDN w:val="0"/>
              <w:spacing w:after="0" w:line="234" w:lineRule="exact"/>
              <w:ind w:left="150"/>
              <w:rPr>
                <w:rFonts w:ascii="Times New Roman" w:eastAsia="Times New Roman" w:hAnsi="Times New Roman" w:cs="Times New Roman"/>
                <w:b/>
                <w:kern w:val="0"/>
                <w:sz w:val="22"/>
                <w:szCs w:val="22"/>
                <w:lang w:val="en-US"/>
                <w14:ligatures w14:val="none"/>
              </w:rPr>
            </w:pPr>
            <w:r w:rsidRPr="00146A68">
              <w:rPr>
                <w:rFonts w:ascii="Times New Roman" w:eastAsia="Times New Roman" w:hAnsi="Times New Roman" w:cs="Times New Roman"/>
                <w:b/>
                <w:kern w:val="0"/>
                <w:sz w:val="22"/>
                <w:szCs w:val="22"/>
                <w:lang w:val="en-US"/>
                <w14:ligatures w14:val="none"/>
              </w:rPr>
              <w:t>0</w:t>
            </w:r>
          </w:p>
        </w:tc>
        <w:tc>
          <w:tcPr>
            <w:tcW w:w="359" w:type="dxa"/>
            <w:tcBorders>
              <w:top w:val="single" w:sz="4" w:space="0" w:color="000000"/>
              <w:left w:val="single" w:sz="4" w:space="0" w:color="000000"/>
              <w:bottom w:val="single" w:sz="4" w:space="0" w:color="000000"/>
              <w:right w:val="single" w:sz="4" w:space="0" w:color="000000"/>
            </w:tcBorders>
            <w:hideMark/>
          </w:tcPr>
          <w:p w14:paraId="541484DF" w14:textId="77777777" w:rsidR="00146A68" w:rsidRPr="00146A68" w:rsidRDefault="00146A68" w:rsidP="00146A68">
            <w:pPr>
              <w:widowControl w:val="0"/>
              <w:autoSpaceDE w:val="0"/>
              <w:autoSpaceDN w:val="0"/>
              <w:spacing w:after="0" w:line="234" w:lineRule="exact"/>
              <w:ind w:left="112"/>
              <w:rPr>
                <w:rFonts w:ascii="Times New Roman" w:eastAsia="Times New Roman" w:hAnsi="Times New Roman" w:cs="Times New Roman"/>
                <w:b/>
                <w:kern w:val="0"/>
                <w:sz w:val="22"/>
                <w:szCs w:val="22"/>
                <w:lang w:val="en-US"/>
                <w14:ligatures w14:val="none"/>
              </w:rPr>
            </w:pPr>
            <w:r w:rsidRPr="00146A68">
              <w:rPr>
                <w:rFonts w:ascii="Times New Roman" w:eastAsia="Times New Roman" w:hAnsi="Times New Roman" w:cs="Times New Roman"/>
                <w:b/>
                <w:kern w:val="0"/>
                <w:sz w:val="22"/>
                <w:szCs w:val="22"/>
                <w:lang w:val="en-US"/>
                <w14:ligatures w14:val="none"/>
              </w:rPr>
              <w:t>0</w:t>
            </w:r>
          </w:p>
        </w:tc>
        <w:tc>
          <w:tcPr>
            <w:tcW w:w="433" w:type="dxa"/>
            <w:tcBorders>
              <w:top w:val="single" w:sz="4" w:space="0" w:color="000000"/>
              <w:left w:val="single" w:sz="4" w:space="0" w:color="000000"/>
              <w:bottom w:val="single" w:sz="4" w:space="0" w:color="000000"/>
              <w:right w:val="single" w:sz="4" w:space="0" w:color="000000"/>
            </w:tcBorders>
            <w:hideMark/>
          </w:tcPr>
          <w:p w14:paraId="323A33FB" w14:textId="77777777" w:rsidR="00146A68" w:rsidRPr="00146A68" w:rsidRDefault="00146A68" w:rsidP="00146A68">
            <w:pPr>
              <w:widowControl w:val="0"/>
              <w:autoSpaceDE w:val="0"/>
              <w:autoSpaceDN w:val="0"/>
              <w:spacing w:after="0" w:line="234" w:lineRule="exact"/>
              <w:ind w:right="88"/>
              <w:jc w:val="center"/>
              <w:rPr>
                <w:rFonts w:ascii="Times New Roman" w:eastAsia="Times New Roman" w:hAnsi="Times New Roman" w:cs="Times New Roman"/>
                <w:b/>
                <w:kern w:val="0"/>
                <w:sz w:val="22"/>
                <w:szCs w:val="22"/>
                <w:lang w:val="en-US"/>
                <w14:ligatures w14:val="none"/>
              </w:rPr>
            </w:pPr>
            <w:r w:rsidRPr="00146A68">
              <w:rPr>
                <w:rFonts w:ascii="Times New Roman" w:eastAsia="Times New Roman" w:hAnsi="Times New Roman" w:cs="Times New Roman"/>
                <w:b/>
                <w:kern w:val="0"/>
                <w:sz w:val="22"/>
                <w:szCs w:val="22"/>
                <w:lang w:val="en-US"/>
                <w14:ligatures w14:val="none"/>
              </w:rPr>
              <w:t>4</w:t>
            </w:r>
          </w:p>
        </w:tc>
      </w:tr>
      <w:tr w:rsidR="00146A68" w:rsidRPr="00146A68" w14:paraId="3B93857E" w14:textId="77777777">
        <w:trPr>
          <w:trHeight w:val="551"/>
        </w:trPr>
        <w:tc>
          <w:tcPr>
            <w:tcW w:w="3695" w:type="dxa"/>
            <w:gridSpan w:val="3"/>
            <w:tcBorders>
              <w:top w:val="single" w:sz="4" w:space="0" w:color="000000"/>
              <w:left w:val="single" w:sz="4" w:space="0" w:color="000000"/>
              <w:bottom w:val="single" w:sz="4" w:space="0" w:color="000000"/>
              <w:right w:val="single" w:sz="4" w:space="0" w:color="000000"/>
            </w:tcBorders>
            <w:hideMark/>
          </w:tcPr>
          <w:p w14:paraId="6E493F24" w14:textId="77777777" w:rsidR="00146A68" w:rsidRPr="00146A68" w:rsidRDefault="00146A68" w:rsidP="00146A68">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Pre-requisite</w:t>
            </w:r>
          </w:p>
        </w:tc>
        <w:tc>
          <w:tcPr>
            <w:tcW w:w="4311" w:type="dxa"/>
            <w:tcBorders>
              <w:top w:val="single" w:sz="4" w:space="0" w:color="000000"/>
              <w:left w:val="single" w:sz="4" w:space="0" w:color="000000"/>
              <w:bottom w:val="single" w:sz="4" w:space="0" w:color="000000"/>
              <w:right w:val="single" w:sz="4" w:space="0" w:color="000000"/>
            </w:tcBorders>
            <w:hideMark/>
          </w:tcPr>
          <w:p w14:paraId="0B084AAF" w14:textId="77777777" w:rsidR="00146A68" w:rsidRPr="00146A68" w:rsidRDefault="00146A68" w:rsidP="00146A68">
            <w:pPr>
              <w:widowControl w:val="0"/>
              <w:autoSpaceDE w:val="0"/>
              <w:autoSpaceDN w:val="0"/>
              <w:spacing w:after="0" w:line="240" w:lineRule="auto"/>
              <w:ind w:left="1823" w:hanging="1729"/>
              <w:rPr>
                <w:rFonts w:ascii="Times New Roman" w:eastAsia="Times New Roman" w:hAnsi="Times New Roman" w:cs="Times New Roman"/>
                <w:b/>
                <w:kern w:val="0"/>
                <w:sz w:val="22"/>
                <w:szCs w:val="22"/>
                <w:lang w:val="en-US"/>
                <w14:ligatures w14:val="none"/>
              </w:rPr>
            </w:pPr>
            <w:r w:rsidRPr="00146A68">
              <w:rPr>
                <w:rFonts w:ascii="Times New Roman" w:eastAsia="Times New Roman" w:hAnsi="Times New Roman" w:cs="Times New Roman"/>
                <w:b/>
                <w:kern w:val="0"/>
                <w:szCs w:val="22"/>
                <w:lang w:val="en-US"/>
                <w14:ligatures w14:val="none"/>
              </w:rPr>
              <w:t>Basic knowledge on environment &amp; industrial process</w:t>
            </w:r>
          </w:p>
        </w:tc>
        <w:tc>
          <w:tcPr>
            <w:tcW w:w="1333" w:type="dxa"/>
            <w:gridSpan w:val="3"/>
            <w:tcBorders>
              <w:top w:val="single" w:sz="4" w:space="0" w:color="000000"/>
              <w:left w:val="single" w:sz="4" w:space="0" w:color="000000"/>
              <w:bottom w:val="single" w:sz="4" w:space="0" w:color="000000"/>
              <w:right w:val="single" w:sz="4" w:space="0" w:color="000000"/>
            </w:tcBorders>
            <w:hideMark/>
          </w:tcPr>
          <w:p w14:paraId="5825BFC3" w14:textId="77777777" w:rsidR="00146A68" w:rsidRPr="00146A68" w:rsidRDefault="00146A68" w:rsidP="00146A68">
            <w:pPr>
              <w:widowControl w:val="0"/>
              <w:autoSpaceDE w:val="0"/>
              <w:autoSpaceDN w:val="0"/>
              <w:spacing w:before="5" w:after="0" w:line="228" w:lineRule="auto"/>
              <w:ind w:left="239" w:right="230" w:hanging="34"/>
              <w:rPr>
                <w:rFonts w:ascii="Times New Roman" w:eastAsia="Times New Roman" w:hAnsi="Times New Roman" w:cs="Times New Roman"/>
                <w:b/>
                <w:kern w:val="0"/>
                <w:szCs w:val="22"/>
                <w:lang w:val="en-US"/>
                <w14:ligatures w14:val="none"/>
              </w:rPr>
            </w:pPr>
            <w:proofErr w:type="spellStart"/>
            <w:r w:rsidRPr="00146A68">
              <w:rPr>
                <w:rFonts w:ascii="Times New Roman" w:eastAsia="Times New Roman" w:hAnsi="Times New Roman" w:cs="Times New Roman"/>
                <w:b/>
                <w:kern w:val="0"/>
                <w:szCs w:val="22"/>
                <w:lang w:val="en-US"/>
                <w14:ligatures w14:val="none"/>
              </w:rPr>
              <w:t>SyllabusVersion</w:t>
            </w:r>
            <w:proofErr w:type="spellEnd"/>
          </w:p>
        </w:tc>
        <w:tc>
          <w:tcPr>
            <w:tcW w:w="926" w:type="dxa"/>
            <w:gridSpan w:val="3"/>
            <w:tcBorders>
              <w:top w:val="single" w:sz="4" w:space="0" w:color="000000"/>
              <w:left w:val="single" w:sz="4" w:space="0" w:color="000000"/>
              <w:bottom w:val="single" w:sz="4" w:space="0" w:color="000000"/>
              <w:right w:val="single" w:sz="4" w:space="0" w:color="000000"/>
            </w:tcBorders>
            <w:hideMark/>
          </w:tcPr>
          <w:p w14:paraId="3B3A91C7" w14:textId="7AEB177C" w:rsidR="00146A68" w:rsidRPr="00146A68" w:rsidRDefault="00146A68" w:rsidP="00146A68">
            <w:pPr>
              <w:widowControl w:val="0"/>
              <w:autoSpaceDE w:val="0"/>
              <w:autoSpaceDN w:val="0"/>
              <w:spacing w:after="0" w:line="263" w:lineRule="exact"/>
              <w:ind w:left="112"/>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202</w:t>
            </w:r>
            <w:r w:rsidR="00BD01DE">
              <w:rPr>
                <w:rFonts w:ascii="Times New Roman" w:eastAsia="Times New Roman" w:hAnsi="Times New Roman" w:cs="Times New Roman"/>
                <w:b/>
                <w:kern w:val="0"/>
                <w:szCs w:val="22"/>
                <w:lang w:val="en-US"/>
                <w14:ligatures w14:val="none"/>
              </w:rPr>
              <w:t>6</w:t>
            </w:r>
            <w:r w:rsidRPr="00146A68">
              <w:rPr>
                <w:rFonts w:ascii="Times New Roman" w:eastAsia="Times New Roman" w:hAnsi="Times New Roman" w:cs="Times New Roman"/>
                <w:b/>
                <w:kern w:val="0"/>
                <w:szCs w:val="22"/>
                <w:lang w:val="en-US"/>
                <w14:ligatures w14:val="none"/>
              </w:rPr>
              <w:t>-</w:t>
            </w:r>
          </w:p>
          <w:p w14:paraId="50F75563" w14:textId="61E1718C" w:rsidR="00146A68" w:rsidRPr="00146A68" w:rsidRDefault="00146A68" w:rsidP="00146A68">
            <w:pPr>
              <w:widowControl w:val="0"/>
              <w:autoSpaceDE w:val="0"/>
              <w:autoSpaceDN w:val="0"/>
              <w:spacing w:after="0" w:line="269" w:lineRule="exact"/>
              <w:ind w:left="112"/>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202</w:t>
            </w:r>
            <w:r w:rsidR="00BD01DE">
              <w:rPr>
                <w:rFonts w:ascii="Times New Roman" w:eastAsia="Times New Roman" w:hAnsi="Times New Roman" w:cs="Times New Roman"/>
                <w:b/>
                <w:kern w:val="0"/>
                <w:szCs w:val="22"/>
                <w:lang w:val="en-US"/>
                <w14:ligatures w14:val="none"/>
              </w:rPr>
              <w:t>7</w:t>
            </w:r>
          </w:p>
        </w:tc>
      </w:tr>
      <w:tr w:rsidR="00146A68" w:rsidRPr="00146A68" w14:paraId="12C2DF21" w14:textId="77777777">
        <w:trPr>
          <w:trHeight w:val="273"/>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2574F40A" w14:textId="77777777" w:rsidR="00146A68" w:rsidRPr="00146A68" w:rsidRDefault="00146A68" w:rsidP="00146A68">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Course Objectives:</w:t>
            </w:r>
          </w:p>
        </w:tc>
      </w:tr>
      <w:tr w:rsidR="00146A68" w:rsidRPr="00146A68" w14:paraId="657BA0EA" w14:textId="77777777">
        <w:trPr>
          <w:trHeight w:val="1741"/>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58F6B101" w14:textId="77777777" w:rsidR="00146A68" w:rsidRPr="00146A68" w:rsidRDefault="00146A68" w:rsidP="00146A68">
            <w:pPr>
              <w:widowControl w:val="0"/>
              <w:autoSpaceDE w:val="0"/>
              <w:autoSpaceDN w:val="0"/>
              <w:spacing w:after="0" w:line="264" w:lineRule="exact"/>
              <w:ind w:left="112"/>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The main objectives of this course are:</w:t>
            </w:r>
          </w:p>
          <w:p w14:paraId="0AF1602A" w14:textId="77777777" w:rsidR="00146A68" w:rsidRPr="00146A68" w:rsidRDefault="00146A68" w:rsidP="00146A68">
            <w:pPr>
              <w:widowControl w:val="0"/>
              <w:numPr>
                <w:ilvl w:val="0"/>
                <w:numId w:val="13"/>
              </w:numPr>
              <w:tabs>
                <w:tab w:val="left" w:pos="474"/>
              </w:tabs>
              <w:autoSpaceDE w:val="0"/>
              <w:autoSpaceDN w:val="0"/>
              <w:spacing w:after="0" w:line="272" w:lineRule="exact"/>
              <w:ind w:hanging="362"/>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To define and describe industrial ecology;</w:t>
            </w:r>
          </w:p>
          <w:p w14:paraId="6902D4D7" w14:textId="77777777" w:rsidR="00146A68" w:rsidRPr="00146A68" w:rsidRDefault="00146A68" w:rsidP="00146A68">
            <w:pPr>
              <w:widowControl w:val="0"/>
              <w:numPr>
                <w:ilvl w:val="0"/>
                <w:numId w:val="13"/>
              </w:numPr>
              <w:tabs>
                <w:tab w:val="left" w:pos="474"/>
              </w:tabs>
              <w:autoSpaceDE w:val="0"/>
              <w:autoSpaceDN w:val="0"/>
              <w:spacing w:before="43" w:after="0" w:line="240" w:lineRule="auto"/>
              <w:ind w:right="716"/>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To demonstrate the relationships among production, consumption, sustainability, and industrial ecology</w:t>
            </w:r>
          </w:p>
          <w:p w14:paraId="2CAC350B" w14:textId="77777777" w:rsidR="00146A68" w:rsidRPr="00146A68" w:rsidRDefault="00146A68" w:rsidP="00146A68">
            <w:pPr>
              <w:widowControl w:val="0"/>
              <w:numPr>
                <w:ilvl w:val="0"/>
                <w:numId w:val="13"/>
              </w:numPr>
              <w:tabs>
                <w:tab w:val="left" w:pos="474"/>
              </w:tabs>
              <w:autoSpaceDE w:val="0"/>
              <w:autoSpaceDN w:val="0"/>
              <w:spacing w:before="38" w:after="0" w:line="270" w:lineRule="exact"/>
              <w:ind w:right="768"/>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To show how industrial ecology serves as a frame work for consideration of environmental and sustainability- related aspects of science and technology</w:t>
            </w:r>
          </w:p>
        </w:tc>
      </w:tr>
      <w:tr w:rsidR="00146A68" w:rsidRPr="00146A68" w14:paraId="6DDABD79" w14:textId="77777777">
        <w:trPr>
          <w:trHeight w:val="275"/>
        </w:trPr>
        <w:tc>
          <w:tcPr>
            <w:tcW w:w="10265" w:type="dxa"/>
            <w:gridSpan w:val="10"/>
            <w:tcBorders>
              <w:top w:val="single" w:sz="4" w:space="0" w:color="000000"/>
              <w:left w:val="single" w:sz="4" w:space="0" w:color="000000"/>
              <w:bottom w:val="single" w:sz="4" w:space="0" w:color="000000"/>
              <w:right w:val="single" w:sz="4" w:space="0" w:color="000000"/>
            </w:tcBorders>
          </w:tcPr>
          <w:p w14:paraId="52D91A82"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146A68" w:rsidRPr="00146A68" w14:paraId="530C745E" w14:textId="77777777">
        <w:trPr>
          <w:trHeight w:val="275"/>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7BA3B966" w14:textId="77777777" w:rsidR="00146A68" w:rsidRPr="00146A68" w:rsidRDefault="00146A68" w:rsidP="00146A68">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Expected Course Outcomes:</w:t>
            </w:r>
          </w:p>
        </w:tc>
      </w:tr>
      <w:tr w:rsidR="00146A68" w:rsidRPr="00146A68" w14:paraId="64CCAEFF" w14:textId="77777777">
        <w:trPr>
          <w:trHeight w:val="326"/>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1FD90CCC" w14:textId="77777777" w:rsidR="00146A68" w:rsidRPr="00146A68" w:rsidRDefault="00146A68" w:rsidP="00146A68">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On the successful completion of the course, student will be able to:</w:t>
            </w:r>
          </w:p>
        </w:tc>
      </w:tr>
      <w:tr w:rsidR="00146A68" w:rsidRPr="00146A68" w14:paraId="709E2B35" w14:textId="77777777" w:rsidTr="000F3293">
        <w:trPr>
          <w:trHeight w:val="412"/>
        </w:trPr>
        <w:tc>
          <w:tcPr>
            <w:tcW w:w="540" w:type="dxa"/>
            <w:tcBorders>
              <w:top w:val="single" w:sz="4" w:space="0" w:color="000000"/>
              <w:left w:val="single" w:sz="4" w:space="0" w:color="000000"/>
              <w:bottom w:val="single" w:sz="4" w:space="0" w:color="000000"/>
              <w:right w:val="single" w:sz="4" w:space="0" w:color="000000"/>
            </w:tcBorders>
            <w:hideMark/>
          </w:tcPr>
          <w:p w14:paraId="1B625204" w14:textId="77777777" w:rsidR="00146A68" w:rsidRPr="00146A68" w:rsidRDefault="00146A68" w:rsidP="00146A68">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1</w:t>
            </w:r>
          </w:p>
        </w:tc>
        <w:tc>
          <w:tcPr>
            <w:tcW w:w="8184" w:type="dxa"/>
            <w:gridSpan w:val="5"/>
            <w:tcBorders>
              <w:top w:val="single" w:sz="4" w:space="0" w:color="000000"/>
              <w:left w:val="single" w:sz="4" w:space="0" w:color="000000"/>
              <w:bottom w:val="single" w:sz="4" w:space="0" w:color="000000"/>
              <w:right w:val="single" w:sz="4" w:space="0" w:color="000000"/>
            </w:tcBorders>
            <w:hideMark/>
          </w:tcPr>
          <w:p w14:paraId="25F13414" w14:textId="77777777" w:rsidR="00146A68" w:rsidRPr="00146A68" w:rsidRDefault="00146A68" w:rsidP="00146A68">
            <w:pPr>
              <w:widowControl w:val="0"/>
              <w:autoSpaceDE w:val="0"/>
              <w:autoSpaceDN w:val="0"/>
              <w:spacing w:after="0" w:line="263" w:lineRule="exact"/>
              <w:ind w:left="227"/>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Understand the philosophy and principles of Industrial ecology.</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3167A7D4" w14:textId="77777777" w:rsidR="00146A68" w:rsidRPr="00146A68" w:rsidRDefault="00146A68" w:rsidP="00146A68">
            <w:pPr>
              <w:widowControl w:val="0"/>
              <w:autoSpaceDE w:val="0"/>
              <w:autoSpaceDN w:val="0"/>
              <w:spacing w:after="0" w:line="268" w:lineRule="exact"/>
              <w:ind w:left="232"/>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K2</w:t>
            </w:r>
          </w:p>
        </w:tc>
      </w:tr>
      <w:tr w:rsidR="00146A68" w:rsidRPr="00146A68" w14:paraId="4976EB55" w14:textId="77777777" w:rsidTr="000F3293">
        <w:trPr>
          <w:trHeight w:val="839"/>
        </w:trPr>
        <w:tc>
          <w:tcPr>
            <w:tcW w:w="540" w:type="dxa"/>
            <w:tcBorders>
              <w:top w:val="single" w:sz="4" w:space="0" w:color="000000"/>
              <w:left w:val="single" w:sz="4" w:space="0" w:color="000000"/>
              <w:bottom w:val="single" w:sz="4" w:space="0" w:color="000000"/>
              <w:right w:val="single" w:sz="4" w:space="0" w:color="000000"/>
            </w:tcBorders>
            <w:hideMark/>
          </w:tcPr>
          <w:p w14:paraId="7EEC7D1F" w14:textId="77777777" w:rsidR="00146A68" w:rsidRPr="00146A68" w:rsidRDefault="00146A68" w:rsidP="00146A68">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2</w:t>
            </w:r>
          </w:p>
        </w:tc>
        <w:tc>
          <w:tcPr>
            <w:tcW w:w="8184" w:type="dxa"/>
            <w:gridSpan w:val="5"/>
            <w:tcBorders>
              <w:top w:val="single" w:sz="4" w:space="0" w:color="000000"/>
              <w:left w:val="single" w:sz="4" w:space="0" w:color="000000"/>
              <w:bottom w:val="single" w:sz="4" w:space="0" w:color="000000"/>
              <w:right w:val="single" w:sz="4" w:space="0" w:color="000000"/>
            </w:tcBorders>
            <w:hideMark/>
          </w:tcPr>
          <w:p w14:paraId="51890B9E" w14:textId="77777777" w:rsidR="00146A68" w:rsidRPr="00146A68" w:rsidRDefault="00146A68" w:rsidP="00146A68">
            <w:pPr>
              <w:widowControl w:val="0"/>
              <w:autoSpaceDE w:val="0"/>
              <w:autoSpaceDN w:val="0"/>
              <w:spacing w:before="5" w:after="0" w:line="247" w:lineRule="auto"/>
              <w:ind w:left="227" w:right="-29"/>
              <w:jc w:val="both"/>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Identify the benefits and limitations of tools like materials flow analysis, design for environment, environmentally extended input-output analysis, and process-based life cycle assessment.</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118F81E5" w14:textId="77777777" w:rsidR="00146A68" w:rsidRPr="00146A68" w:rsidRDefault="00146A68" w:rsidP="00146A68">
            <w:pPr>
              <w:widowControl w:val="0"/>
              <w:autoSpaceDE w:val="0"/>
              <w:autoSpaceDN w:val="0"/>
              <w:spacing w:after="0" w:line="265" w:lineRule="exact"/>
              <w:ind w:left="232"/>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K1&amp; K2</w:t>
            </w:r>
          </w:p>
        </w:tc>
      </w:tr>
      <w:tr w:rsidR="00146A68" w:rsidRPr="00146A68" w14:paraId="59209EA5" w14:textId="77777777" w:rsidTr="000F3293">
        <w:trPr>
          <w:trHeight w:val="537"/>
        </w:trPr>
        <w:tc>
          <w:tcPr>
            <w:tcW w:w="540" w:type="dxa"/>
            <w:tcBorders>
              <w:top w:val="single" w:sz="4" w:space="0" w:color="000000"/>
              <w:left w:val="single" w:sz="4" w:space="0" w:color="000000"/>
              <w:bottom w:val="single" w:sz="4" w:space="0" w:color="000000"/>
              <w:right w:val="single" w:sz="4" w:space="0" w:color="000000"/>
            </w:tcBorders>
            <w:hideMark/>
          </w:tcPr>
          <w:p w14:paraId="722EFE1B" w14:textId="77777777" w:rsidR="00146A68" w:rsidRPr="00146A68" w:rsidRDefault="00146A68" w:rsidP="00146A68">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3</w:t>
            </w:r>
          </w:p>
        </w:tc>
        <w:tc>
          <w:tcPr>
            <w:tcW w:w="8184" w:type="dxa"/>
            <w:gridSpan w:val="5"/>
            <w:tcBorders>
              <w:top w:val="single" w:sz="4" w:space="0" w:color="000000"/>
              <w:left w:val="single" w:sz="4" w:space="0" w:color="000000"/>
              <w:bottom w:val="single" w:sz="4" w:space="0" w:color="000000"/>
              <w:right w:val="single" w:sz="4" w:space="0" w:color="000000"/>
            </w:tcBorders>
            <w:hideMark/>
          </w:tcPr>
          <w:p w14:paraId="0FD75709" w14:textId="77777777" w:rsidR="00146A68" w:rsidRPr="00146A68" w:rsidRDefault="00146A68" w:rsidP="00146A68">
            <w:pPr>
              <w:widowControl w:val="0"/>
              <w:autoSpaceDE w:val="0"/>
              <w:autoSpaceDN w:val="0"/>
              <w:spacing w:after="0" w:line="268" w:lineRule="exact"/>
              <w:ind w:left="227" w:right="658"/>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Identify appropriate tools for measuring environmental impacts of industrial systems.</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5332A63F" w14:textId="77777777" w:rsidR="00146A68" w:rsidRPr="00146A68" w:rsidRDefault="00146A68" w:rsidP="00146A68">
            <w:pPr>
              <w:widowControl w:val="0"/>
              <w:autoSpaceDE w:val="0"/>
              <w:autoSpaceDN w:val="0"/>
              <w:spacing w:after="0" w:line="268" w:lineRule="exact"/>
              <w:ind w:left="232"/>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K2</w:t>
            </w:r>
          </w:p>
        </w:tc>
      </w:tr>
      <w:tr w:rsidR="00146A68" w:rsidRPr="00146A68" w14:paraId="71464AC6" w14:textId="77777777" w:rsidTr="000F3293">
        <w:trPr>
          <w:trHeight w:val="321"/>
        </w:trPr>
        <w:tc>
          <w:tcPr>
            <w:tcW w:w="540" w:type="dxa"/>
            <w:tcBorders>
              <w:top w:val="single" w:sz="4" w:space="0" w:color="000000"/>
              <w:left w:val="single" w:sz="4" w:space="0" w:color="000000"/>
              <w:bottom w:val="single" w:sz="4" w:space="0" w:color="000000"/>
              <w:right w:val="single" w:sz="4" w:space="0" w:color="000000"/>
            </w:tcBorders>
            <w:hideMark/>
          </w:tcPr>
          <w:p w14:paraId="5372FF06" w14:textId="77777777" w:rsidR="00146A68" w:rsidRPr="00146A68" w:rsidRDefault="00146A68" w:rsidP="00146A68">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4</w:t>
            </w:r>
          </w:p>
        </w:tc>
        <w:tc>
          <w:tcPr>
            <w:tcW w:w="8184" w:type="dxa"/>
            <w:gridSpan w:val="5"/>
            <w:tcBorders>
              <w:top w:val="single" w:sz="4" w:space="0" w:color="000000"/>
              <w:left w:val="single" w:sz="4" w:space="0" w:color="000000"/>
              <w:bottom w:val="single" w:sz="4" w:space="0" w:color="000000"/>
              <w:right w:val="single" w:sz="4" w:space="0" w:color="000000"/>
            </w:tcBorders>
            <w:hideMark/>
          </w:tcPr>
          <w:p w14:paraId="7DAE7646" w14:textId="77777777" w:rsidR="00146A68" w:rsidRPr="00146A68" w:rsidRDefault="00146A68" w:rsidP="00146A68">
            <w:pPr>
              <w:widowControl w:val="0"/>
              <w:autoSpaceDE w:val="0"/>
              <w:autoSpaceDN w:val="0"/>
              <w:spacing w:before="10" w:after="0" w:line="240" w:lineRule="auto"/>
              <w:ind w:left="227"/>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To design solutions for sustainability problems in the industrial system.</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28FC4741" w14:textId="77777777" w:rsidR="00146A68" w:rsidRPr="00146A68" w:rsidRDefault="00146A68" w:rsidP="00146A68">
            <w:pPr>
              <w:widowControl w:val="0"/>
              <w:autoSpaceDE w:val="0"/>
              <w:autoSpaceDN w:val="0"/>
              <w:spacing w:after="0" w:line="268" w:lineRule="exact"/>
              <w:ind w:left="232"/>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K3</w:t>
            </w:r>
          </w:p>
        </w:tc>
      </w:tr>
      <w:tr w:rsidR="00146A68" w:rsidRPr="00146A68" w14:paraId="02EA5695" w14:textId="77777777" w:rsidTr="000F3293">
        <w:trPr>
          <w:trHeight w:val="791"/>
        </w:trPr>
        <w:tc>
          <w:tcPr>
            <w:tcW w:w="540" w:type="dxa"/>
            <w:tcBorders>
              <w:top w:val="single" w:sz="4" w:space="0" w:color="000000"/>
              <w:left w:val="single" w:sz="4" w:space="0" w:color="000000"/>
              <w:bottom w:val="single" w:sz="4" w:space="0" w:color="000000"/>
              <w:right w:val="single" w:sz="4" w:space="0" w:color="000000"/>
            </w:tcBorders>
            <w:hideMark/>
          </w:tcPr>
          <w:p w14:paraId="30AF76AE" w14:textId="77777777" w:rsidR="00146A68" w:rsidRPr="00146A68" w:rsidRDefault="00146A68" w:rsidP="00146A68">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5</w:t>
            </w:r>
          </w:p>
        </w:tc>
        <w:tc>
          <w:tcPr>
            <w:tcW w:w="8184" w:type="dxa"/>
            <w:gridSpan w:val="5"/>
            <w:tcBorders>
              <w:top w:val="single" w:sz="4" w:space="0" w:color="000000"/>
              <w:left w:val="single" w:sz="4" w:space="0" w:color="000000"/>
              <w:bottom w:val="single" w:sz="4" w:space="0" w:color="000000"/>
              <w:right w:val="single" w:sz="4" w:space="0" w:color="000000"/>
            </w:tcBorders>
            <w:hideMark/>
          </w:tcPr>
          <w:p w14:paraId="5668C8A7" w14:textId="77777777" w:rsidR="00146A68" w:rsidRPr="00146A68" w:rsidRDefault="00146A68" w:rsidP="00146A68">
            <w:pPr>
              <w:widowControl w:val="0"/>
              <w:autoSpaceDE w:val="0"/>
              <w:autoSpaceDN w:val="0"/>
              <w:spacing w:after="0" w:line="264" w:lineRule="exact"/>
              <w:ind w:left="227" w:right="127"/>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Conduct a comparative environmental life cycle assessment (LCA) in support of a decisions with respect to design, operations, or policy making for products, products systems, or infrastructure in the industrial system.</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0CE68789" w14:textId="77777777" w:rsidR="00146A68" w:rsidRPr="00146A68" w:rsidRDefault="00146A68" w:rsidP="00146A68">
            <w:pPr>
              <w:widowControl w:val="0"/>
              <w:autoSpaceDE w:val="0"/>
              <w:autoSpaceDN w:val="0"/>
              <w:spacing w:after="0" w:line="265" w:lineRule="exact"/>
              <w:ind w:left="232"/>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K3</w:t>
            </w:r>
          </w:p>
        </w:tc>
      </w:tr>
      <w:tr w:rsidR="00146A68" w:rsidRPr="00146A68" w14:paraId="21996382" w14:textId="77777777">
        <w:trPr>
          <w:trHeight w:val="321"/>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7308545D" w14:textId="77777777" w:rsidR="00146A68" w:rsidRPr="00146A68" w:rsidRDefault="00146A68" w:rsidP="00146A68">
            <w:pPr>
              <w:widowControl w:val="0"/>
              <w:autoSpaceDE w:val="0"/>
              <w:autoSpaceDN w:val="0"/>
              <w:spacing w:after="0" w:line="267"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b/>
                <w:kern w:val="0"/>
                <w:szCs w:val="22"/>
                <w:lang w:val="en-US"/>
                <w14:ligatures w14:val="none"/>
              </w:rPr>
              <w:t>K1</w:t>
            </w:r>
            <w:r w:rsidRPr="00146A68">
              <w:rPr>
                <w:rFonts w:ascii="Times New Roman" w:eastAsia="Times New Roman" w:hAnsi="Times New Roman" w:cs="Times New Roman"/>
                <w:kern w:val="0"/>
                <w:szCs w:val="22"/>
                <w:lang w:val="en-US"/>
                <w14:ligatures w14:val="none"/>
              </w:rPr>
              <w:t xml:space="preserve">-Remember; </w:t>
            </w:r>
            <w:r w:rsidRPr="00146A68">
              <w:rPr>
                <w:rFonts w:ascii="Times New Roman" w:eastAsia="Times New Roman" w:hAnsi="Times New Roman" w:cs="Times New Roman"/>
                <w:b/>
                <w:kern w:val="0"/>
                <w:szCs w:val="22"/>
                <w:lang w:val="en-US"/>
                <w14:ligatures w14:val="none"/>
              </w:rPr>
              <w:t>K2</w:t>
            </w:r>
            <w:r w:rsidRPr="00146A68">
              <w:rPr>
                <w:rFonts w:ascii="Times New Roman" w:eastAsia="Times New Roman" w:hAnsi="Times New Roman" w:cs="Times New Roman"/>
                <w:kern w:val="0"/>
                <w:szCs w:val="22"/>
                <w:lang w:val="en-US"/>
                <w14:ligatures w14:val="none"/>
              </w:rPr>
              <w:t xml:space="preserve">-Understand; </w:t>
            </w:r>
            <w:r w:rsidRPr="00146A68">
              <w:rPr>
                <w:rFonts w:ascii="Times New Roman" w:eastAsia="Times New Roman" w:hAnsi="Times New Roman" w:cs="Times New Roman"/>
                <w:b/>
                <w:kern w:val="0"/>
                <w:szCs w:val="22"/>
                <w:lang w:val="en-US"/>
                <w14:ligatures w14:val="none"/>
              </w:rPr>
              <w:t>K3</w:t>
            </w:r>
            <w:r w:rsidRPr="00146A68">
              <w:rPr>
                <w:rFonts w:ascii="Times New Roman" w:eastAsia="Times New Roman" w:hAnsi="Times New Roman" w:cs="Times New Roman"/>
                <w:kern w:val="0"/>
                <w:szCs w:val="22"/>
                <w:lang w:val="en-US"/>
                <w14:ligatures w14:val="none"/>
              </w:rPr>
              <w:t xml:space="preserve">-Apply; </w:t>
            </w:r>
            <w:r w:rsidRPr="00146A68">
              <w:rPr>
                <w:rFonts w:ascii="Times New Roman" w:eastAsia="Times New Roman" w:hAnsi="Times New Roman" w:cs="Times New Roman"/>
                <w:b/>
                <w:kern w:val="0"/>
                <w:szCs w:val="22"/>
                <w:lang w:val="en-US"/>
                <w14:ligatures w14:val="none"/>
              </w:rPr>
              <w:t>K4</w:t>
            </w:r>
            <w:r w:rsidRPr="00146A68">
              <w:rPr>
                <w:rFonts w:ascii="Times New Roman" w:eastAsia="Times New Roman" w:hAnsi="Times New Roman" w:cs="Times New Roman"/>
                <w:kern w:val="0"/>
                <w:szCs w:val="22"/>
                <w:lang w:val="en-US"/>
                <w14:ligatures w14:val="none"/>
              </w:rPr>
              <w:t xml:space="preserve">-Analyze; </w:t>
            </w:r>
            <w:r w:rsidRPr="00146A68">
              <w:rPr>
                <w:rFonts w:ascii="Times New Roman" w:eastAsia="Times New Roman" w:hAnsi="Times New Roman" w:cs="Times New Roman"/>
                <w:b/>
                <w:kern w:val="0"/>
                <w:szCs w:val="22"/>
                <w:lang w:val="en-US"/>
                <w14:ligatures w14:val="none"/>
              </w:rPr>
              <w:t xml:space="preserve">K5 </w:t>
            </w:r>
            <w:r w:rsidRPr="00146A68">
              <w:rPr>
                <w:rFonts w:ascii="Times New Roman" w:eastAsia="Times New Roman" w:hAnsi="Times New Roman" w:cs="Times New Roman"/>
                <w:kern w:val="0"/>
                <w:szCs w:val="22"/>
                <w:lang w:val="en-US"/>
                <w14:ligatures w14:val="none"/>
              </w:rPr>
              <w:t xml:space="preserve">-Evaluate; </w:t>
            </w:r>
            <w:r w:rsidRPr="00146A68">
              <w:rPr>
                <w:rFonts w:ascii="Times New Roman" w:eastAsia="Times New Roman" w:hAnsi="Times New Roman" w:cs="Times New Roman"/>
                <w:b/>
                <w:kern w:val="0"/>
                <w:szCs w:val="22"/>
                <w:lang w:val="en-US"/>
                <w14:ligatures w14:val="none"/>
              </w:rPr>
              <w:t xml:space="preserve">K6 </w:t>
            </w:r>
            <w:r w:rsidRPr="00146A68">
              <w:rPr>
                <w:rFonts w:ascii="Times New Roman" w:eastAsia="Times New Roman" w:hAnsi="Times New Roman" w:cs="Times New Roman"/>
                <w:kern w:val="0"/>
                <w:szCs w:val="22"/>
                <w:lang w:val="en-US"/>
                <w14:ligatures w14:val="none"/>
              </w:rPr>
              <w:t>-Create</w:t>
            </w:r>
          </w:p>
        </w:tc>
      </w:tr>
      <w:tr w:rsidR="00146A68" w:rsidRPr="00146A68" w14:paraId="3BA4DFDF" w14:textId="77777777">
        <w:trPr>
          <w:trHeight w:val="275"/>
        </w:trPr>
        <w:tc>
          <w:tcPr>
            <w:tcW w:w="10265" w:type="dxa"/>
            <w:gridSpan w:val="10"/>
            <w:tcBorders>
              <w:top w:val="single" w:sz="4" w:space="0" w:color="000000"/>
              <w:left w:val="single" w:sz="4" w:space="0" w:color="000000"/>
              <w:bottom w:val="single" w:sz="4" w:space="0" w:color="000000"/>
              <w:right w:val="single" w:sz="4" w:space="0" w:color="000000"/>
            </w:tcBorders>
          </w:tcPr>
          <w:p w14:paraId="148B360A"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146A68" w:rsidRPr="00146A68" w14:paraId="0D4B0641" w14:textId="77777777">
        <w:trPr>
          <w:trHeight w:val="275"/>
        </w:trPr>
        <w:tc>
          <w:tcPr>
            <w:tcW w:w="1712" w:type="dxa"/>
            <w:gridSpan w:val="2"/>
            <w:tcBorders>
              <w:top w:val="single" w:sz="4" w:space="0" w:color="000000"/>
              <w:left w:val="single" w:sz="4" w:space="0" w:color="000000"/>
              <w:bottom w:val="single" w:sz="4" w:space="0" w:color="000000"/>
              <w:right w:val="single" w:sz="4" w:space="0" w:color="000000"/>
            </w:tcBorders>
            <w:hideMark/>
          </w:tcPr>
          <w:p w14:paraId="3F2D375E" w14:textId="77777777" w:rsidR="00146A68" w:rsidRPr="00146A68" w:rsidRDefault="00146A68" w:rsidP="00146A68">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Unit:1</w:t>
            </w:r>
          </w:p>
        </w:tc>
        <w:tc>
          <w:tcPr>
            <w:tcW w:w="6733" w:type="dxa"/>
            <w:gridSpan w:val="3"/>
            <w:tcBorders>
              <w:top w:val="single" w:sz="4" w:space="0" w:color="000000"/>
              <w:left w:val="single" w:sz="4" w:space="0" w:color="000000"/>
              <w:bottom w:val="single" w:sz="4" w:space="0" w:color="000000"/>
              <w:right w:val="single" w:sz="4" w:space="0" w:color="000000"/>
            </w:tcBorders>
            <w:hideMark/>
          </w:tcPr>
          <w:p w14:paraId="44B1E452" w14:textId="77777777" w:rsidR="00146A68" w:rsidRPr="00146A68" w:rsidRDefault="00146A68" w:rsidP="00146A68">
            <w:pPr>
              <w:widowControl w:val="0"/>
              <w:autoSpaceDE w:val="0"/>
              <w:autoSpaceDN w:val="0"/>
              <w:spacing w:after="0" w:line="256" w:lineRule="exact"/>
              <w:ind w:left="69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Introduction to Industrial Ecology</w:t>
            </w:r>
          </w:p>
        </w:tc>
        <w:tc>
          <w:tcPr>
            <w:tcW w:w="1820" w:type="dxa"/>
            <w:gridSpan w:val="5"/>
            <w:tcBorders>
              <w:top w:val="single" w:sz="4" w:space="0" w:color="000000"/>
              <w:left w:val="single" w:sz="4" w:space="0" w:color="000000"/>
              <w:bottom w:val="single" w:sz="4" w:space="0" w:color="000000"/>
              <w:right w:val="single" w:sz="4" w:space="0" w:color="000000"/>
            </w:tcBorders>
            <w:hideMark/>
          </w:tcPr>
          <w:p w14:paraId="7790E917" w14:textId="77777777" w:rsidR="00146A68" w:rsidRPr="00146A68" w:rsidRDefault="00146A68" w:rsidP="00146A68">
            <w:pPr>
              <w:widowControl w:val="0"/>
              <w:autoSpaceDE w:val="0"/>
              <w:autoSpaceDN w:val="0"/>
              <w:spacing w:after="0" w:line="256" w:lineRule="exact"/>
              <w:ind w:left="576"/>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14-hours</w:t>
            </w:r>
          </w:p>
        </w:tc>
      </w:tr>
      <w:tr w:rsidR="00146A68" w:rsidRPr="00146A68" w14:paraId="13561269" w14:textId="77777777" w:rsidTr="00831EA3">
        <w:trPr>
          <w:trHeight w:val="1012"/>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123B9880" w14:textId="77777777" w:rsidR="00146A68" w:rsidRPr="00146A68" w:rsidRDefault="00146A68" w:rsidP="000F3293">
            <w:pPr>
              <w:widowControl w:val="0"/>
              <w:autoSpaceDE w:val="0"/>
              <w:autoSpaceDN w:val="0"/>
              <w:spacing w:after="0" w:line="276" w:lineRule="auto"/>
              <w:ind w:left="114" w:right="374"/>
              <w:jc w:val="both"/>
              <w:rPr>
                <w:rFonts w:ascii="Times New Roman" w:eastAsia="Times New Roman" w:hAnsi="Times New Roman" w:cs="Times New Roman"/>
                <w:kern w:val="0"/>
                <w:sz w:val="23"/>
                <w:szCs w:val="22"/>
                <w:lang w:val="en-US"/>
                <w14:ligatures w14:val="none"/>
              </w:rPr>
            </w:pPr>
            <w:r w:rsidRPr="005D1625">
              <w:rPr>
                <w:rFonts w:ascii="Times New Roman" w:eastAsia="Times New Roman" w:hAnsi="Times New Roman" w:cs="Times New Roman"/>
                <w:color w:val="000000" w:themeColor="text1"/>
                <w:kern w:val="0"/>
                <w:szCs w:val="22"/>
                <w:lang w:val="en-US"/>
                <w14:ligatures w14:val="none"/>
              </w:rPr>
              <w:t xml:space="preserve">Industrial Ecology- Concepts of IE - The </w:t>
            </w:r>
            <w:proofErr w:type="spellStart"/>
            <w:r w:rsidRPr="005D1625">
              <w:rPr>
                <w:rFonts w:ascii="Times New Roman" w:eastAsia="Times New Roman" w:hAnsi="Times New Roman" w:cs="Times New Roman"/>
                <w:color w:val="000000" w:themeColor="text1"/>
                <w:kern w:val="0"/>
                <w:szCs w:val="22"/>
                <w:lang w:val="en-US"/>
                <w14:ligatures w14:val="none"/>
              </w:rPr>
              <w:t>anthrosphere</w:t>
            </w:r>
            <w:proofErr w:type="spellEnd"/>
            <w:r w:rsidRPr="005D1625">
              <w:rPr>
                <w:rFonts w:ascii="Times New Roman" w:eastAsia="Times New Roman" w:hAnsi="Times New Roman" w:cs="Times New Roman"/>
                <w:color w:val="000000" w:themeColor="text1"/>
                <w:kern w:val="0"/>
                <w:szCs w:val="22"/>
                <w:lang w:val="en-US"/>
                <w14:ligatures w14:val="none"/>
              </w:rPr>
              <w:t xml:space="preserve"> and industrial ecology; Industrial metabolism and biological analogies, material and energy flows and transformations, internalization of materials cycle, system integration and industrial metabolism, Eco-efficiency</w:t>
            </w:r>
          </w:p>
        </w:tc>
      </w:tr>
      <w:tr w:rsidR="00146A68" w:rsidRPr="00146A68" w14:paraId="575ABD34" w14:textId="77777777" w:rsidTr="00831EA3">
        <w:trPr>
          <w:trHeight w:val="58"/>
        </w:trPr>
        <w:tc>
          <w:tcPr>
            <w:tcW w:w="10265" w:type="dxa"/>
            <w:gridSpan w:val="10"/>
            <w:tcBorders>
              <w:top w:val="single" w:sz="4" w:space="0" w:color="000000"/>
              <w:left w:val="single" w:sz="4" w:space="0" w:color="000000"/>
              <w:bottom w:val="single" w:sz="4" w:space="0" w:color="000000"/>
              <w:right w:val="single" w:sz="4" w:space="0" w:color="000000"/>
            </w:tcBorders>
          </w:tcPr>
          <w:p w14:paraId="680D0A8D" w14:textId="77777777" w:rsidR="00146A68" w:rsidRPr="00146A68" w:rsidRDefault="00146A68" w:rsidP="000F3293">
            <w:pPr>
              <w:widowControl w:val="0"/>
              <w:autoSpaceDE w:val="0"/>
              <w:autoSpaceDN w:val="0"/>
              <w:spacing w:after="0" w:line="240" w:lineRule="auto"/>
              <w:ind w:left="114"/>
              <w:rPr>
                <w:rFonts w:ascii="Times New Roman" w:eastAsia="Times New Roman" w:hAnsi="Times New Roman" w:cs="Times New Roman"/>
                <w:kern w:val="0"/>
                <w:sz w:val="20"/>
                <w:szCs w:val="22"/>
                <w:lang w:val="en-US"/>
                <w14:ligatures w14:val="none"/>
              </w:rPr>
            </w:pPr>
          </w:p>
        </w:tc>
      </w:tr>
      <w:tr w:rsidR="00146A68" w:rsidRPr="00146A68" w14:paraId="2C08E210" w14:textId="77777777">
        <w:trPr>
          <w:trHeight w:val="273"/>
        </w:trPr>
        <w:tc>
          <w:tcPr>
            <w:tcW w:w="1712" w:type="dxa"/>
            <w:gridSpan w:val="2"/>
            <w:tcBorders>
              <w:top w:val="single" w:sz="4" w:space="0" w:color="000000"/>
              <w:left w:val="single" w:sz="4" w:space="0" w:color="000000"/>
              <w:bottom w:val="single" w:sz="4" w:space="0" w:color="000000"/>
              <w:right w:val="single" w:sz="4" w:space="0" w:color="000000"/>
            </w:tcBorders>
            <w:hideMark/>
          </w:tcPr>
          <w:p w14:paraId="4F196901" w14:textId="77777777" w:rsidR="00146A68" w:rsidRPr="00146A68" w:rsidRDefault="00146A68" w:rsidP="000F3293">
            <w:pPr>
              <w:widowControl w:val="0"/>
              <w:autoSpaceDE w:val="0"/>
              <w:autoSpaceDN w:val="0"/>
              <w:spacing w:after="0" w:line="253" w:lineRule="exact"/>
              <w:ind w:left="114"/>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Unit:2</w:t>
            </w:r>
          </w:p>
        </w:tc>
        <w:tc>
          <w:tcPr>
            <w:tcW w:w="6733" w:type="dxa"/>
            <w:gridSpan w:val="3"/>
            <w:tcBorders>
              <w:top w:val="single" w:sz="4" w:space="0" w:color="000000"/>
              <w:left w:val="single" w:sz="4" w:space="0" w:color="000000"/>
              <w:bottom w:val="single" w:sz="4" w:space="0" w:color="000000"/>
              <w:right w:val="single" w:sz="4" w:space="0" w:color="000000"/>
            </w:tcBorders>
            <w:hideMark/>
          </w:tcPr>
          <w:p w14:paraId="1CDE2189" w14:textId="77777777" w:rsidR="00146A68" w:rsidRPr="00146A68" w:rsidRDefault="00146A68" w:rsidP="000F3293">
            <w:pPr>
              <w:widowControl w:val="0"/>
              <w:autoSpaceDE w:val="0"/>
              <w:autoSpaceDN w:val="0"/>
              <w:spacing w:after="0" w:line="253" w:lineRule="exact"/>
              <w:ind w:left="114" w:right="1305"/>
              <w:jc w:val="center"/>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Industrial Ecosystems and Energy Link</w:t>
            </w:r>
          </w:p>
        </w:tc>
        <w:tc>
          <w:tcPr>
            <w:tcW w:w="1820" w:type="dxa"/>
            <w:gridSpan w:val="5"/>
            <w:tcBorders>
              <w:top w:val="single" w:sz="4" w:space="0" w:color="000000"/>
              <w:left w:val="single" w:sz="4" w:space="0" w:color="000000"/>
              <w:bottom w:val="single" w:sz="4" w:space="0" w:color="000000"/>
              <w:right w:val="single" w:sz="4" w:space="0" w:color="000000"/>
            </w:tcBorders>
            <w:hideMark/>
          </w:tcPr>
          <w:p w14:paraId="10B933E7" w14:textId="77777777" w:rsidR="00146A68" w:rsidRPr="00146A68" w:rsidRDefault="00146A68" w:rsidP="000F3293">
            <w:pPr>
              <w:widowControl w:val="0"/>
              <w:autoSpaceDE w:val="0"/>
              <w:autoSpaceDN w:val="0"/>
              <w:spacing w:after="0" w:line="253" w:lineRule="exact"/>
              <w:ind w:left="114"/>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14-hours</w:t>
            </w:r>
          </w:p>
        </w:tc>
      </w:tr>
      <w:tr w:rsidR="00146A68" w:rsidRPr="00146A68" w14:paraId="6E5F6111" w14:textId="77777777">
        <w:trPr>
          <w:trHeight w:val="1412"/>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6BD53BAE" w14:textId="77777777" w:rsidR="00146A68" w:rsidRPr="00146A68" w:rsidRDefault="00146A68" w:rsidP="000F3293">
            <w:pPr>
              <w:widowControl w:val="0"/>
              <w:autoSpaceDE w:val="0"/>
              <w:autoSpaceDN w:val="0"/>
              <w:spacing w:after="0" w:line="276" w:lineRule="auto"/>
              <w:ind w:left="114" w:right="274"/>
              <w:jc w:val="both"/>
              <w:rPr>
                <w:rFonts w:ascii="Times New Roman" w:eastAsia="Times New Roman" w:hAnsi="Times New Roman" w:cs="Times New Roman"/>
                <w:kern w:val="0"/>
                <w:sz w:val="23"/>
                <w:szCs w:val="22"/>
                <w:lang w:val="en-US"/>
                <w14:ligatures w14:val="none"/>
              </w:rPr>
            </w:pPr>
            <w:r w:rsidRPr="00146A68">
              <w:rPr>
                <w:rFonts w:ascii="Times New Roman" w:eastAsia="Times New Roman" w:hAnsi="Times New Roman" w:cs="Times New Roman"/>
                <w:kern w:val="0"/>
                <w:szCs w:val="22"/>
                <w:lang w:val="en-US"/>
                <w14:ligatures w14:val="none"/>
              </w:rPr>
              <w:t xml:space="preserve">Components of the industrial ecosystem </w:t>
            </w:r>
            <w:proofErr w:type="gramStart"/>
            <w:r w:rsidRPr="00146A68">
              <w:rPr>
                <w:rFonts w:ascii="Times New Roman" w:eastAsia="Times New Roman" w:hAnsi="Times New Roman" w:cs="Times New Roman"/>
                <w:kern w:val="0"/>
                <w:szCs w:val="22"/>
                <w:lang w:val="en-US"/>
                <w14:ligatures w14:val="none"/>
              </w:rPr>
              <w:t>-  industrial</w:t>
            </w:r>
            <w:proofErr w:type="gramEnd"/>
            <w:r w:rsidRPr="00146A68">
              <w:rPr>
                <w:rFonts w:ascii="Times New Roman" w:eastAsia="Times New Roman" w:hAnsi="Times New Roman" w:cs="Times New Roman"/>
                <w:kern w:val="0"/>
                <w:szCs w:val="22"/>
                <w:lang w:val="en-US"/>
                <w14:ligatures w14:val="none"/>
              </w:rPr>
              <w:t xml:space="preserve"> symbiosis, examples of symbiotic industrial ecosystems, designing and developing symbiotic industrial ecosystem. Industrial Ecology and Energy </w:t>
            </w:r>
            <w:proofErr w:type="spellStart"/>
            <w:r w:rsidRPr="00146A68">
              <w:rPr>
                <w:rFonts w:ascii="Times New Roman" w:eastAsia="Times New Roman" w:hAnsi="Times New Roman" w:cs="Times New Roman"/>
                <w:kern w:val="0"/>
                <w:szCs w:val="22"/>
                <w:lang w:val="en-US"/>
                <w14:ligatures w14:val="none"/>
              </w:rPr>
              <w:t>Energy</w:t>
            </w:r>
            <w:proofErr w:type="spellEnd"/>
            <w:r w:rsidRPr="00146A68">
              <w:rPr>
                <w:rFonts w:ascii="Times New Roman" w:eastAsia="Times New Roman" w:hAnsi="Times New Roman" w:cs="Times New Roman"/>
                <w:kern w:val="0"/>
                <w:szCs w:val="22"/>
                <w:lang w:val="en-US"/>
                <w14:ligatures w14:val="none"/>
              </w:rPr>
              <w:t xml:space="preserve"> considerations in (</w:t>
            </w:r>
            <w:proofErr w:type="spellStart"/>
            <w:r w:rsidRPr="00146A68">
              <w:rPr>
                <w:rFonts w:ascii="Times New Roman" w:eastAsia="Times New Roman" w:hAnsi="Times New Roman" w:cs="Times New Roman"/>
                <w:kern w:val="0"/>
                <w:szCs w:val="22"/>
                <w:lang w:val="en-US"/>
                <w14:ligatures w14:val="none"/>
              </w:rPr>
              <w:t>i</w:t>
            </w:r>
            <w:proofErr w:type="spellEnd"/>
            <w:r w:rsidRPr="00146A68">
              <w:rPr>
                <w:rFonts w:ascii="Times New Roman" w:eastAsia="Times New Roman" w:hAnsi="Times New Roman" w:cs="Times New Roman"/>
                <w:kern w:val="0"/>
                <w:szCs w:val="22"/>
                <w:lang w:val="en-US"/>
                <w14:ligatures w14:val="none"/>
              </w:rPr>
              <w:t>) Material Choice (ii) Product manufacture (iii) Product use (iv) remanufacturing and recycling</w:t>
            </w:r>
          </w:p>
        </w:tc>
      </w:tr>
    </w:tbl>
    <w:p w14:paraId="5C1BC7E1" w14:textId="77777777" w:rsidR="00146A68" w:rsidRPr="00146A68" w:rsidRDefault="00146A68" w:rsidP="00146A68">
      <w:pPr>
        <w:spacing w:after="0" w:line="360" w:lineRule="auto"/>
        <w:rPr>
          <w:rFonts w:ascii="Times New Roman" w:eastAsia="Times New Roman" w:hAnsi="Times New Roman" w:cs="Times New Roman"/>
          <w:kern w:val="0"/>
          <w:sz w:val="23"/>
          <w:szCs w:val="22"/>
          <w:lang w:val="en-US"/>
          <w14:ligatures w14:val="none"/>
        </w:rPr>
        <w:sectPr w:rsidR="00146A68" w:rsidRPr="00146A68" w:rsidSect="00146A68">
          <w:pgSz w:w="11910" w:h="16840"/>
          <w:pgMar w:top="1260" w:right="500" w:bottom="500" w:left="520" w:header="454" w:footer="309" w:gutter="0"/>
          <w:cols w:space="720"/>
        </w:sectPr>
      </w:pPr>
    </w:p>
    <w:p w14:paraId="30CFE293"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146A68">
        <w:rPr>
          <w:rFonts w:ascii="Times New Roman" w:eastAsia="Times New Roman" w:hAnsi="Times New Roman" w:cs="Times New Roman"/>
          <w:noProof/>
          <w:kern w:val="0"/>
          <w:lang w:eastAsia="en-IN"/>
          <w14:ligatures w14:val="none"/>
        </w:rPr>
        <w:lastRenderedPageBreak/>
        <w:drawing>
          <wp:anchor distT="0" distB="0" distL="0" distR="0" simplePos="0" relativeHeight="251724800" behindDoc="1" locked="0" layoutInCell="1" allowOverlap="1" wp14:anchorId="2D91510C" wp14:editId="3ADEFB86">
            <wp:simplePos x="0" y="0"/>
            <wp:positionH relativeFrom="page">
              <wp:posOffset>2743200</wp:posOffset>
            </wp:positionH>
            <wp:positionV relativeFrom="page">
              <wp:posOffset>4572000</wp:posOffset>
            </wp:positionV>
            <wp:extent cx="1847850" cy="1538605"/>
            <wp:effectExtent l="0" t="0" r="0" b="4445"/>
            <wp:wrapNone/>
            <wp:docPr id="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720"/>
        <w:gridCol w:w="6455"/>
        <w:gridCol w:w="2098"/>
      </w:tblGrid>
      <w:tr w:rsidR="00146A68" w:rsidRPr="00146A68" w14:paraId="0B4F1855" w14:textId="77777777">
        <w:trPr>
          <w:trHeight w:val="275"/>
        </w:trPr>
        <w:tc>
          <w:tcPr>
            <w:tcW w:w="10265" w:type="dxa"/>
            <w:gridSpan w:val="4"/>
            <w:tcBorders>
              <w:top w:val="single" w:sz="4" w:space="0" w:color="000000"/>
              <w:left w:val="single" w:sz="4" w:space="0" w:color="000000"/>
              <w:bottom w:val="single" w:sz="4" w:space="0" w:color="000000"/>
              <w:right w:val="single" w:sz="4" w:space="0" w:color="000000"/>
            </w:tcBorders>
          </w:tcPr>
          <w:p w14:paraId="3233E118"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146A68" w:rsidRPr="00146A68" w14:paraId="52BABEED" w14:textId="77777777">
        <w:trPr>
          <w:trHeight w:val="275"/>
        </w:trPr>
        <w:tc>
          <w:tcPr>
            <w:tcW w:w="1712" w:type="dxa"/>
            <w:gridSpan w:val="2"/>
            <w:tcBorders>
              <w:top w:val="single" w:sz="4" w:space="0" w:color="000000"/>
              <w:left w:val="single" w:sz="4" w:space="0" w:color="000000"/>
              <w:bottom w:val="single" w:sz="4" w:space="0" w:color="000000"/>
              <w:right w:val="single" w:sz="4" w:space="0" w:color="000000"/>
            </w:tcBorders>
            <w:hideMark/>
          </w:tcPr>
          <w:p w14:paraId="74653AB6" w14:textId="77777777" w:rsidR="00146A68" w:rsidRPr="00146A68" w:rsidRDefault="00146A68" w:rsidP="00146A68">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Unit:3</w:t>
            </w:r>
          </w:p>
        </w:tc>
        <w:tc>
          <w:tcPr>
            <w:tcW w:w="6455" w:type="dxa"/>
            <w:tcBorders>
              <w:top w:val="single" w:sz="4" w:space="0" w:color="000000"/>
              <w:left w:val="single" w:sz="4" w:space="0" w:color="000000"/>
              <w:bottom w:val="single" w:sz="4" w:space="0" w:color="000000"/>
              <w:right w:val="single" w:sz="4" w:space="0" w:color="000000"/>
            </w:tcBorders>
            <w:hideMark/>
          </w:tcPr>
          <w:p w14:paraId="6A8A3D0B" w14:textId="77777777" w:rsidR="00146A68" w:rsidRPr="00146A68" w:rsidRDefault="00146A68" w:rsidP="00146A68">
            <w:pPr>
              <w:widowControl w:val="0"/>
              <w:autoSpaceDE w:val="0"/>
              <w:autoSpaceDN w:val="0"/>
              <w:spacing w:after="0" w:line="256" w:lineRule="exact"/>
              <w:ind w:left="1632"/>
              <w:rPr>
                <w:rFonts w:ascii="Times New Roman" w:eastAsia="Times New Roman" w:hAnsi="Times New Roman" w:cs="Times New Roman"/>
                <w:b/>
                <w:color w:val="FF0000"/>
                <w:kern w:val="0"/>
                <w:szCs w:val="22"/>
                <w:lang w:val="en-US"/>
                <w14:ligatures w14:val="none"/>
              </w:rPr>
            </w:pPr>
            <w:r w:rsidRPr="005D1625">
              <w:rPr>
                <w:rFonts w:ascii="Times New Roman" w:eastAsia="Times New Roman" w:hAnsi="Times New Roman" w:cs="Times New Roman"/>
                <w:b/>
                <w:color w:val="000000" w:themeColor="text1"/>
                <w:kern w:val="0"/>
                <w:szCs w:val="22"/>
                <w:lang w:val="en-US"/>
                <w14:ligatures w14:val="none"/>
              </w:rPr>
              <w:t>Industrial Ecology –Strategies and Approaches</w:t>
            </w:r>
          </w:p>
        </w:tc>
        <w:tc>
          <w:tcPr>
            <w:tcW w:w="2098" w:type="dxa"/>
            <w:tcBorders>
              <w:top w:val="single" w:sz="4" w:space="0" w:color="000000"/>
              <w:left w:val="single" w:sz="4" w:space="0" w:color="000000"/>
              <w:bottom w:val="single" w:sz="4" w:space="0" w:color="000000"/>
              <w:right w:val="single" w:sz="4" w:space="0" w:color="000000"/>
            </w:tcBorders>
            <w:hideMark/>
          </w:tcPr>
          <w:p w14:paraId="5454C29C" w14:textId="77777777" w:rsidR="00146A68" w:rsidRPr="00146A68" w:rsidRDefault="00146A68" w:rsidP="00146A68">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14-hours</w:t>
            </w:r>
          </w:p>
        </w:tc>
      </w:tr>
      <w:tr w:rsidR="00146A68" w:rsidRPr="00146A68" w14:paraId="3EA97D88" w14:textId="77777777">
        <w:trPr>
          <w:trHeight w:val="1043"/>
        </w:trPr>
        <w:tc>
          <w:tcPr>
            <w:tcW w:w="10265" w:type="dxa"/>
            <w:gridSpan w:val="4"/>
            <w:tcBorders>
              <w:top w:val="single" w:sz="4" w:space="0" w:color="000000"/>
              <w:left w:val="single" w:sz="4" w:space="0" w:color="000000"/>
              <w:bottom w:val="single" w:sz="4" w:space="0" w:color="000000"/>
              <w:right w:val="single" w:sz="4" w:space="0" w:color="000000"/>
            </w:tcBorders>
            <w:hideMark/>
          </w:tcPr>
          <w:p w14:paraId="613B6549" w14:textId="77777777" w:rsidR="00146A68" w:rsidRPr="00146A68" w:rsidRDefault="00146A68" w:rsidP="000F3293">
            <w:pPr>
              <w:widowControl w:val="0"/>
              <w:autoSpaceDE w:val="0"/>
              <w:autoSpaceDN w:val="0"/>
              <w:spacing w:after="0" w:line="276" w:lineRule="auto"/>
              <w:ind w:left="114" w:right="374"/>
              <w:jc w:val="both"/>
              <w:rPr>
                <w:rFonts w:ascii="Times New Roman" w:eastAsia="Times New Roman" w:hAnsi="Times New Roman" w:cs="Times New Roman"/>
                <w:kern w:val="0"/>
                <w:sz w:val="23"/>
                <w:szCs w:val="22"/>
                <w:lang w:val="en-US"/>
                <w14:ligatures w14:val="none"/>
              </w:rPr>
            </w:pPr>
            <w:r w:rsidRPr="00146A68">
              <w:rPr>
                <w:rFonts w:ascii="Times New Roman" w:eastAsia="Times New Roman" w:hAnsi="Times New Roman" w:cs="Times New Roman"/>
                <w:kern w:val="0"/>
                <w:szCs w:val="22"/>
                <w:lang w:val="en-US"/>
                <w14:ligatures w14:val="none"/>
              </w:rPr>
              <w:t>Life Cycle Assessment (LCA) – Products, Processes and Facilities</w:t>
            </w:r>
            <w:r w:rsidRPr="00146A68">
              <w:rPr>
                <w:rFonts w:ascii="Times New Roman" w:eastAsia="Times New Roman" w:hAnsi="Times New Roman" w:cs="Times New Roman"/>
                <w:b/>
                <w:kern w:val="0"/>
                <w:szCs w:val="22"/>
                <w:lang w:val="en-US"/>
                <w14:ligatures w14:val="none"/>
              </w:rPr>
              <w:t xml:space="preserve"> -</w:t>
            </w:r>
            <w:r w:rsidRPr="00146A68">
              <w:rPr>
                <w:rFonts w:ascii="Times New Roman" w:eastAsia="Times New Roman" w:hAnsi="Times New Roman" w:cs="Times New Roman"/>
                <w:kern w:val="0"/>
                <w:szCs w:val="22"/>
                <w:lang w:val="en-US"/>
                <w14:ligatures w14:val="none"/>
              </w:rPr>
              <w:t xml:space="preserve">Materials and Product Budgets, Design for Environment, Eco-efficiency, Design for Recycling, Dematerialization and </w:t>
            </w:r>
            <w:proofErr w:type="spellStart"/>
            <w:r w:rsidRPr="00146A68">
              <w:rPr>
                <w:rFonts w:ascii="Times New Roman" w:eastAsia="Times New Roman" w:hAnsi="Times New Roman" w:cs="Times New Roman"/>
                <w:kern w:val="0"/>
                <w:szCs w:val="22"/>
                <w:lang w:val="en-US"/>
                <w14:ligatures w14:val="none"/>
              </w:rPr>
              <w:t>Decarbonization</w:t>
            </w:r>
            <w:proofErr w:type="spellEnd"/>
            <w:r w:rsidRPr="00146A68">
              <w:rPr>
                <w:rFonts w:ascii="Times New Roman" w:eastAsia="Times New Roman" w:hAnsi="Times New Roman" w:cs="Times New Roman"/>
                <w:kern w:val="0"/>
                <w:szCs w:val="22"/>
                <w:lang w:val="en-US"/>
                <w14:ligatures w14:val="none"/>
              </w:rPr>
              <w:t xml:space="preserve"> –Industrial metabolism- IPAT equation</w:t>
            </w:r>
            <w:r w:rsidRPr="00146A68">
              <w:rPr>
                <w:rFonts w:ascii="Times New Roman" w:eastAsia="Times New Roman" w:hAnsi="Times New Roman" w:cs="Times New Roman"/>
                <w:kern w:val="0"/>
                <w:sz w:val="23"/>
                <w:szCs w:val="22"/>
                <w:lang w:val="en-US"/>
                <w14:ligatures w14:val="none"/>
              </w:rPr>
              <w:t>.</w:t>
            </w:r>
          </w:p>
        </w:tc>
      </w:tr>
      <w:tr w:rsidR="00146A68" w:rsidRPr="00146A68" w14:paraId="7C9752EF" w14:textId="77777777">
        <w:trPr>
          <w:trHeight w:val="275"/>
        </w:trPr>
        <w:tc>
          <w:tcPr>
            <w:tcW w:w="10265" w:type="dxa"/>
            <w:gridSpan w:val="4"/>
            <w:tcBorders>
              <w:top w:val="single" w:sz="4" w:space="0" w:color="000000"/>
              <w:left w:val="single" w:sz="4" w:space="0" w:color="000000"/>
              <w:bottom w:val="single" w:sz="4" w:space="0" w:color="000000"/>
              <w:right w:val="single" w:sz="4" w:space="0" w:color="000000"/>
            </w:tcBorders>
          </w:tcPr>
          <w:p w14:paraId="0741A659" w14:textId="77777777" w:rsidR="00146A68" w:rsidRPr="00146A68" w:rsidRDefault="00146A68" w:rsidP="000F3293">
            <w:pPr>
              <w:widowControl w:val="0"/>
              <w:autoSpaceDE w:val="0"/>
              <w:autoSpaceDN w:val="0"/>
              <w:spacing w:after="0" w:line="240" w:lineRule="auto"/>
              <w:ind w:left="114"/>
              <w:rPr>
                <w:rFonts w:ascii="Times New Roman" w:eastAsia="Times New Roman" w:hAnsi="Times New Roman" w:cs="Times New Roman"/>
                <w:kern w:val="0"/>
                <w:sz w:val="20"/>
                <w:szCs w:val="22"/>
                <w:lang w:val="en-US"/>
                <w14:ligatures w14:val="none"/>
              </w:rPr>
            </w:pPr>
          </w:p>
        </w:tc>
      </w:tr>
      <w:tr w:rsidR="00146A68" w:rsidRPr="00146A68" w14:paraId="4507029A" w14:textId="77777777">
        <w:trPr>
          <w:trHeight w:val="273"/>
        </w:trPr>
        <w:tc>
          <w:tcPr>
            <w:tcW w:w="1712" w:type="dxa"/>
            <w:gridSpan w:val="2"/>
            <w:tcBorders>
              <w:top w:val="single" w:sz="4" w:space="0" w:color="000000"/>
              <w:left w:val="single" w:sz="4" w:space="0" w:color="000000"/>
              <w:bottom w:val="single" w:sz="4" w:space="0" w:color="000000"/>
              <w:right w:val="single" w:sz="4" w:space="0" w:color="000000"/>
            </w:tcBorders>
            <w:hideMark/>
          </w:tcPr>
          <w:p w14:paraId="54559A47" w14:textId="77777777" w:rsidR="00146A68" w:rsidRPr="00146A68" w:rsidRDefault="00146A68" w:rsidP="000F3293">
            <w:pPr>
              <w:widowControl w:val="0"/>
              <w:autoSpaceDE w:val="0"/>
              <w:autoSpaceDN w:val="0"/>
              <w:spacing w:after="0" w:line="253" w:lineRule="exact"/>
              <w:ind w:left="114"/>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Unit:4</w:t>
            </w:r>
          </w:p>
        </w:tc>
        <w:tc>
          <w:tcPr>
            <w:tcW w:w="6455" w:type="dxa"/>
            <w:tcBorders>
              <w:top w:val="single" w:sz="4" w:space="0" w:color="000000"/>
              <w:left w:val="single" w:sz="4" w:space="0" w:color="000000"/>
              <w:bottom w:val="single" w:sz="4" w:space="0" w:color="000000"/>
              <w:right w:val="single" w:sz="4" w:space="0" w:color="000000"/>
            </w:tcBorders>
            <w:hideMark/>
          </w:tcPr>
          <w:p w14:paraId="730C6E95" w14:textId="77777777" w:rsidR="00146A68" w:rsidRPr="00146A68" w:rsidRDefault="00146A68" w:rsidP="000F3293">
            <w:pPr>
              <w:widowControl w:val="0"/>
              <w:autoSpaceDE w:val="0"/>
              <w:autoSpaceDN w:val="0"/>
              <w:spacing w:after="0" w:line="253" w:lineRule="exact"/>
              <w:ind w:left="114" w:right="2141"/>
              <w:jc w:val="center"/>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Status of Resources</w:t>
            </w:r>
          </w:p>
        </w:tc>
        <w:tc>
          <w:tcPr>
            <w:tcW w:w="2098" w:type="dxa"/>
            <w:tcBorders>
              <w:top w:val="single" w:sz="4" w:space="0" w:color="000000"/>
              <w:left w:val="single" w:sz="4" w:space="0" w:color="000000"/>
              <w:bottom w:val="single" w:sz="4" w:space="0" w:color="000000"/>
              <w:right w:val="single" w:sz="4" w:space="0" w:color="000000"/>
            </w:tcBorders>
            <w:hideMark/>
          </w:tcPr>
          <w:p w14:paraId="3EFB2D56" w14:textId="77777777" w:rsidR="00146A68" w:rsidRPr="00146A68" w:rsidRDefault="00146A68" w:rsidP="000F3293">
            <w:pPr>
              <w:widowControl w:val="0"/>
              <w:autoSpaceDE w:val="0"/>
              <w:autoSpaceDN w:val="0"/>
              <w:spacing w:after="0" w:line="253" w:lineRule="exact"/>
              <w:ind w:left="114" w:right="202"/>
              <w:jc w:val="right"/>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14-hours</w:t>
            </w:r>
          </w:p>
        </w:tc>
      </w:tr>
      <w:tr w:rsidR="00146A68" w:rsidRPr="00146A68" w14:paraId="26D9D8CB" w14:textId="77777777">
        <w:trPr>
          <w:trHeight w:val="1070"/>
        </w:trPr>
        <w:tc>
          <w:tcPr>
            <w:tcW w:w="10265" w:type="dxa"/>
            <w:gridSpan w:val="4"/>
            <w:tcBorders>
              <w:top w:val="single" w:sz="4" w:space="0" w:color="000000"/>
              <w:left w:val="single" w:sz="4" w:space="0" w:color="000000"/>
              <w:bottom w:val="single" w:sz="4" w:space="0" w:color="000000"/>
              <w:right w:val="single" w:sz="4" w:space="0" w:color="000000"/>
            </w:tcBorders>
            <w:hideMark/>
          </w:tcPr>
          <w:p w14:paraId="38FB96ED" w14:textId="77777777" w:rsidR="00146A68" w:rsidRPr="005D1625" w:rsidRDefault="00146A68" w:rsidP="000F3293">
            <w:pPr>
              <w:widowControl w:val="0"/>
              <w:autoSpaceDE w:val="0"/>
              <w:autoSpaceDN w:val="0"/>
              <w:spacing w:after="0" w:line="276" w:lineRule="auto"/>
              <w:ind w:left="114"/>
              <w:jc w:val="both"/>
              <w:rPr>
                <w:rFonts w:ascii="Times New Roman" w:eastAsia="Times New Roman" w:hAnsi="Times New Roman" w:cs="Times New Roman"/>
                <w:color w:val="000000" w:themeColor="text1"/>
                <w:kern w:val="0"/>
                <w:sz w:val="23"/>
                <w:szCs w:val="22"/>
                <w:lang w:val="en-US"/>
                <w14:ligatures w14:val="none"/>
              </w:rPr>
            </w:pPr>
            <w:r w:rsidRPr="005D1625">
              <w:rPr>
                <w:rFonts w:ascii="Times New Roman" w:eastAsia="Times New Roman" w:hAnsi="Times New Roman" w:cs="Times New Roman"/>
                <w:color w:val="000000" w:themeColor="text1"/>
                <w:kern w:val="0"/>
                <w:szCs w:val="22"/>
                <w:lang w:val="en-US"/>
                <w14:ligatures w14:val="none"/>
              </w:rPr>
              <w:t xml:space="preserve">Introduction to natural Resources – Classification of resources - Current status of natural resources - Depletion Times, under abundant Resources, Hitchhiker Resources, Energy Resources, Energetically Limited Mineral Resources, Geographically Influenced Resource Availability, Environmentally Limited Resources – Government or environmentally limited – Operational restrictions – ecosystem services – environmental impact; Cumulative Supply Curves – Demand of resource Vs increase in price over time;  Water Resources – uses of water – Issues in water resources – demand Vs supply. </w:t>
            </w:r>
          </w:p>
        </w:tc>
      </w:tr>
      <w:tr w:rsidR="00146A68" w:rsidRPr="00146A68" w14:paraId="5EC50CE7" w14:textId="77777777">
        <w:trPr>
          <w:trHeight w:val="277"/>
        </w:trPr>
        <w:tc>
          <w:tcPr>
            <w:tcW w:w="10265" w:type="dxa"/>
            <w:gridSpan w:val="4"/>
            <w:tcBorders>
              <w:top w:val="single" w:sz="4" w:space="0" w:color="000000"/>
              <w:left w:val="single" w:sz="4" w:space="0" w:color="000000"/>
              <w:bottom w:val="single" w:sz="4" w:space="0" w:color="000000"/>
              <w:right w:val="single" w:sz="4" w:space="0" w:color="000000"/>
            </w:tcBorders>
          </w:tcPr>
          <w:p w14:paraId="0E5E9D4B" w14:textId="77777777" w:rsidR="00146A68" w:rsidRPr="005D1625" w:rsidRDefault="00146A68" w:rsidP="000F3293">
            <w:pPr>
              <w:widowControl w:val="0"/>
              <w:autoSpaceDE w:val="0"/>
              <w:autoSpaceDN w:val="0"/>
              <w:spacing w:after="0" w:line="240" w:lineRule="auto"/>
              <w:ind w:left="114"/>
              <w:rPr>
                <w:rFonts w:ascii="Times New Roman" w:eastAsia="Times New Roman" w:hAnsi="Times New Roman" w:cs="Times New Roman"/>
                <w:color w:val="000000" w:themeColor="text1"/>
                <w:kern w:val="0"/>
                <w:sz w:val="20"/>
                <w:szCs w:val="22"/>
                <w:lang w:val="en-US"/>
                <w14:ligatures w14:val="none"/>
              </w:rPr>
            </w:pPr>
          </w:p>
        </w:tc>
      </w:tr>
      <w:tr w:rsidR="00146A68" w:rsidRPr="00146A68" w14:paraId="4C14FC32" w14:textId="77777777">
        <w:trPr>
          <w:trHeight w:val="276"/>
        </w:trPr>
        <w:tc>
          <w:tcPr>
            <w:tcW w:w="1712" w:type="dxa"/>
            <w:gridSpan w:val="2"/>
            <w:tcBorders>
              <w:top w:val="single" w:sz="4" w:space="0" w:color="000000"/>
              <w:left w:val="single" w:sz="4" w:space="0" w:color="000000"/>
              <w:bottom w:val="single" w:sz="4" w:space="0" w:color="000000"/>
              <w:right w:val="single" w:sz="4" w:space="0" w:color="000000"/>
            </w:tcBorders>
            <w:hideMark/>
          </w:tcPr>
          <w:p w14:paraId="488CDEC5" w14:textId="77777777" w:rsidR="00146A68" w:rsidRPr="005D1625" w:rsidRDefault="00146A68" w:rsidP="000F3293">
            <w:pPr>
              <w:widowControl w:val="0"/>
              <w:autoSpaceDE w:val="0"/>
              <w:autoSpaceDN w:val="0"/>
              <w:spacing w:after="0" w:line="256" w:lineRule="exact"/>
              <w:ind w:left="114"/>
              <w:rPr>
                <w:rFonts w:ascii="Times New Roman" w:eastAsia="Times New Roman" w:hAnsi="Times New Roman" w:cs="Times New Roman"/>
                <w:b/>
                <w:color w:val="000000" w:themeColor="text1"/>
                <w:kern w:val="0"/>
                <w:szCs w:val="22"/>
                <w:lang w:val="en-US"/>
                <w14:ligatures w14:val="none"/>
              </w:rPr>
            </w:pPr>
            <w:r w:rsidRPr="005D1625">
              <w:rPr>
                <w:rFonts w:ascii="Times New Roman" w:eastAsia="Times New Roman" w:hAnsi="Times New Roman" w:cs="Times New Roman"/>
                <w:b/>
                <w:color w:val="000000" w:themeColor="text1"/>
                <w:kern w:val="0"/>
                <w:szCs w:val="22"/>
                <w:lang w:val="en-US"/>
                <w14:ligatures w14:val="none"/>
              </w:rPr>
              <w:t>Unit:5</w:t>
            </w:r>
          </w:p>
        </w:tc>
        <w:tc>
          <w:tcPr>
            <w:tcW w:w="6455" w:type="dxa"/>
            <w:tcBorders>
              <w:top w:val="single" w:sz="4" w:space="0" w:color="000000"/>
              <w:left w:val="single" w:sz="4" w:space="0" w:color="000000"/>
              <w:bottom w:val="single" w:sz="4" w:space="0" w:color="000000"/>
              <w:right w:val="single" w:sz="4" w:space="0" w:color="000000"/>
            </w:tcBorders>
            <w:hideMark/>
          </w:tcPr>
          <w:p w14:paraId="5F4B1823" w14:textId="77777777" w:rsidR="00146A68" w:rsidRPr="005D1625" w:rsidRDefault="00146A68" w:rsidP="000F3293">
            <w:pPr>
              <w:widowControl w:val="0"/>
              <w:autoSpaceDE w:val="0"/>
              <w:autoSpaceDN w:val="0"/>
              <w:spacing w:after="0" w:line="256" w:lineRule="exact"/>
              <w:ind w:left="114"/>
              <w:rPr>
                <w:rFonts w:ascii="Times New Roman" w:eastAsia="Times New Roman" w:hAnsi="Times New Roman" w:cs="Times New Roman"/>
                <w:b/>
                <w:color w:val="000000" w:themeColor="text1"/>
                <w:kern w:val="0"/>
                <w:szCs w:val="22"/>
                <w:lang w:val="en-US"/>
                <w14:ligatures w14:val="none"/>
              </w:rPr>
            </w:pPr>
            <w:r w:rsidRPr="005D1625">
              <w:rPr>
                <w:rFonts w:ascii="Times New Roman" w:eastAsia="Times New Roman" w:hAnsi="Times New Roman" w:cs="Times New Roman"/>
                <w:b/>
                <w:color w:val="000000" w:themeColor="text1"/>
                <w:kern w:val="0"/>
                <w:szCs w:val="22"/>
                <w:lang w:val="en-US"/>
                <w14:ligatures w14:val="none"/>
              </w:rPr>
              <w:t>Industrial Product and Process Design</w:t>
            </w:r>
          </w:p>
        </w:tc>
        <w:tc>
          <w:tcPr>
            <w:tcW w:w="2098" w:type="dxa"/>
            <w:tcBorders>
              <w:top w:val="single" w:sz="4" w:space="0" w:color="000000"/>
              <w:left w:val="single" w:sz="4" w:space="0" w:color="000000"/>
              <w:bottom w:val="single" w:sz="4" w:space="0" w:color="000000"/>
              <w:right w:val="single" w:sz="4" w:space="0" w:color="000000"/>
            </w:tcBorders>
            <w:hideMark/>
          </w:tcPr>
          <w:p w14:paraId="5EE9D81F" w14:textId="77777777" w:rsidR="00146A68" w:rsidRPr="005D1625" w:rsidRDefault="00146A68" w:rsidP="000F3293">
            <w:pPr>
              <w:widowControl w:val="0"/>
              <w:autoSpaceDE w:val="0"/>
              <w:autoSpaceDN w:val="0"/>
              <w:spacing w:after="0" w:line="256" w:lineRule="exact"/>
              <w:ind w:left="114" w:right="202"/>
              <w:jc w:val="right"/>
              <w:rPr>
                <w:rFonts w:ascii="Times New Roman" w:eastAsia="Times New Roman" w:hAnsi="Times New Roman" w:cs="Times New Roman"/>
                <w:b/>
                <w:color w:val="000000" w:themeColor="text1"/>
                <w:kern w:val="0"/>
                <w:szCs w:val="22"/>
                <w:lang w:val="en-US"/>
                <w14:ligatures w14:val="none"/>
              </w:rPr>
            </w:pPr>
            <w:r w:rsidRPr="005D1625">
              <w:rPr>
                <w:rFonts w:ascii="Times New Roman" w:eastAsia="Times New Roman" w:hAnsi="Times New Roman" w:cs="Times New Roman"/>
                <w:b/>
                <w:color w:val="000000" w:themeColor="text1"/>
                <w:kern w:val="0"/>
                <w:szCs w:val="22"/>
                <w:lang w:val="en-US"/>
                <w14:ligatures w14:val="none"/>
              </w:rPr>
              <w:t>14-hours</w:t>
            </w:r>
          </w:p>
        </w:tc>
      </w:tr>
      <w:tr w:rsidR="00146A68" w:rsidRPr="00146A68" w14:paraId="35D2E2DB" w14:textId="77777777">
        <w:trPr>
          <w:trHeight w:val="1034"/>
        </w:trPr>
        <w:tc>
          <w:tcPr>
            <w:tcW w:w="10265" w:type="dxa"/>
            <w:gridSpan w:val="4"/>
            <w:tcBorders>
              <w:top w:val="single" w:sz="4" w:space="0" w:color="000000"/>
              <w:left w:val="single" w:sz="4" w:space="0" w:color="000000"/>
              <w:bottom w:val="single" w:sz="4" w:space="0" w:color="000000"/>
              <w:right w:val="single" w:sz="4" w:space="0" w:color="000000"/>
            </w:tcBorders>
            <w:hideMark/>
          </w:tcPr>
          <w:p w14:paraId="5C1BE952" w14:textId="77777777" w:rsidR="00146A68" w:rsidRPr="005D1625" w:rsidRDefault="00146A68" w:rsidP="000F3293">
            <w:pPr>
              <w:widowControl w:val="0"/>
              <w:autoSpaceDE w:val="0"/>
              <w:autoSpaceDN w:val="0"/>
              <w:spacing w:after="0" w:line="240" w:lineRule="auto"/>
              <w:ind w:left="114"/>
              <w:jc w:val="both"/>
              <w:rPr>
                <w:rFonts w:ascii="Times New Roman" w:eastAsia="Times New Roman" w:hAnsi="Times New Roman" w:cs="Times New Roman"/>
                <w:color w:val="000000" w:themeColor="text1"/>
                <w:kern w:val="0"/>
                <w:lang w:eastAsia="en-IN" w:bidi="ta-IN"/>
                <w14:ligatures w14:val="none"/>
              </w:rPr>
            </w:pPr>
            <w:r w:rsidRPr="005D1625">
              <w:rPr>
                <w:rFonts w:ascii="Times New Roman" w:eastAsia="Times New Roman" w:hAnsi="Times New Roman" w:cs="Times New Roman"/>
                <w:color w:val="000000" w:themeColor="text1"/>
                <w:kern w:val="0"/>
                <w:szCs w:val="22"/>
                <w:lang w:val="en-US"/>
                <w14:ligatures w14:val="none"/>
              </w:rPr>
              <w:t xml:space="preserve">The Product and Process Challenge, Conceptual Tools for Product Designers - Design of X – </w:t>
            </w:r>
            <w:r w:rsidRPr="005D1625">
              <w:rPr>
                <w:rFonts w:ascii="Times New Roman" w:eastAsia="Times New Roman" w:hAnsi="Times New Roman" w:cs="Times New Roman"/>
                <w:color w:val="000000" w:themeColor="text1"/>
                <w:kern w:val="0"/>
                <w:sz w:val="22"/>
                <w:szCs w:val="22"/>
                <w:lang w:val="en-US"/>
                <w14:ligatures w14:val="none"/>
              </w:rPr>
              <w:t>Design for Manufacturing, Assembly, Environment, Disassembly and Recycling; O</w:t>
            </w:r>
            <w:r w:rsidRPr="005D1625">
              <w:rPr>
                <w:rFonts w:ascii="Times New Roman" w:eastAsia="Times New Roman" w:hAnsi="Times New Roman" w:cs="Times New Roman"/>
                <w:color w:val="000000" w:themeColor="text1"/>
                <w:kern w:val="0"/>
                <w:szCs w:val="22"/>
                <w:lang w:val="en-US"/>
                <w14:ligatures w14:val="none"/>
              </w:rPr>
              <w:t>ptimization of product based on use, properties, functions – probable cost; Product Design Teams - - The Product Realization Process, The Process Life Cycle, Approach to Process Analysis -</w:t>
            </w:r>
            <w:r w:rsidRPr="005D1625">
              <w:rPr>
                <w:rFonts w:ascii="Times New Roman" w:eastAsia="Times New Roman" w:hAnsi="Times New Roman" w:cs="Times New Roman"/>
                <w:color w:val="000000" w:themeColor="text1"/>
                <w:kern w:val="0"/>
                <w:sz w:val="22"/>
                <w:szCs w:val="22"/>
                <w:lang w:val="en-US"/>
                <w14:ligatures w14:val="none"/>
              </w:rPr>
              <w:t>Material and Energy Balance, Resource Flow Analysis</w:t>
            </w:r>
            <w:r w:rsidRPr="005D1625">
              <w:rPr>
                <w:rFonts w:ascii="Times New Roman" w:eastAsia="Times New Roman" w:hAnsi="Times New Roman" w:cs="Times New Roman"/>
                <w:color w:val="000000" w:themeColor="text1"/>
                <w:kern w:val="0"/>
                <w:szCs w:val="22"/>
                <w:lang w:val="en-US"/>
                <w14:ligatures w14:val="none"/>
              </w:rPr>
              <w:t xml:space="preserve"> Guidelines for Process Design and Operation - </w:t>
            </w:r>
            <w:r w:rsidRPr="005D1625">
              <w:rPr>
                <w:rFonts w:ascii="Times New Roman" w:eastAsia="Times New Roman" w:hAnsi="Times New Roman" w:cs="Times New Roman"/>
                <w:color w:val="000000" w:themeColor="text1"/>
                <w:kern w:val="0"/>
                <w:lang w:eastAsia="en-IN" w:bidi="ta-IN"/>
                <w14:ligatures w14:val="none"/>
              </w:rPr>
              <w:t>Cleaner Production and Waste Minimization -  Closed-loop Systems and Resource Efficiency</w:t>
            </w:r>
            <w:r w:rsidRPr="005D1625">
              <w:rPr>
                <w:rFonts w:ascii="Times New Roman" w:eastAsia="Times New Roman" w:hAnsi="Times New Roman" w:cs="Times New Roman"/>
                <w:color w:val="000000" w:themeColor="text1"/>
                <w:kern w:val="0"/>
                <w:szCs w:val="22"/>
                <w:lang w:val="en-US"/>
                <w14:ligatures w14:val="none"/>
              </w:rPr>
              <w:t xml:space="preserve">, Implications for Corporation - </w:t>
            </w:r>
            <w:r w:rsidRPr="005D1625">
              <w:rPr>
                <w:rFonts w:ascii="Times New Roman" w:eastAsia="Times New Roman" w:hAnsi="Times New Roman" w:cs="Times New Roman"/>
                <w:color w:val="000000" w:themeColor="text1"/>
                <w:kern w:val="0"/>
                <w:sz w:val="22"/>
                <w:szCs w:val="22"/>
                <w:lang w:val="en-US"/>
                <w14:ligatures w14:val="none"/>
              </w:rPr>
              <w:t>Environmental, Economic and Strategic Aspects</w:t>
            </w:r>
          </w:p>
        </w:tc>
      </w:tr>
      <w:tr w:rsidR="00146A68" w:rsidRPr="00146A68" w14:paraId="4FD6B604" w14:textId="77777777">
        <w:trPr>
          <w:trHeight w:val="275"/>
        </w:trPr>
        <w:tc>
          <w:tcPr>
            <w:tcW w:w="10265" w:type="dxa"/>
            <w:gridSpan w:val="4"/>
            <w:tcBorders>
              <w:top w:val="single" w:sz="4" w:space="0" w:color="000000"/>
              <w:left w:val="single" w:sz="4" w:space="0" w:color="000000"/>
              <w:bottom w:val="single" w:sz="4" w:space="0" w:color="000000"/>
              <w:right w:val="single" w:sz="4" w:space="0" w:color="000000"/>
            </w:tcBorders>
          </w:tcPr>
          <w:p w14:paraId="7655ACE5"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146A68" w:rsidRPr="00146A68" w14:paraId="01C1360D" w14:textId="77777777">
        <w:trPr>
          <w:trHeight w:val="275"/>
        </w:trPr>
        <w:tc>
          <w:tcPr>
            <w:tcW w:w="1712" w:type="dxa"/>
            <w:gridSpan w:val="2"/>
            <w:tcBorders>
              <w:top w:val="single" w:sz="4" w:space="0" w:color="000000"/>
              <w:left w:val="single" w:sz="4" w:space="0" w:color="000000"/>
              <w:bottom w:val="single" w:sz="4" w:space="0" w:color="000000"/>
              <w:right w:val="single" w:sz="4" w:space="0" w:color="000000"/>
            </w:tcBorders>
            <w:hideMark/>
          </w:tcPr>
          <w:p w14:paraId="7B1195C9" w14:textId="77777777" w:rsidR="00146A68" w:rsidRPr="00146A68" w:rsidRDefault="00146A68" w:rsidP="00146A68">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Unit:6</w:t>
            </w:r>
          </w:p>
        </w:tc>
        <w:tc>
          <w:tcPr>
            <w:tcW w:w="6455" w:type="dxa"/>
            <w:tcBorders>
              <w:top w:val="single" w:sz="4" w:space="0" w:color="000000"/>
              <w:left w:val="single" w:sz="4" w:space="0" w:color="000000"/>
              <w:bottom w:val="single" w:sz="4" w:space="0" w:color="000000"/>
              <w:right w:val="single" w:sz="4" w:space="0" w:color="000000"/>
            </w:tcBorders>
            <w:hideMark/>
          </w:tcPr>
          <w:p w14:paraId="6CAC3428" w14:textId="77777777" w:rsidR="00146A68" w:rsidRPr="00146A68" w:rsidRDefault="00146A68" w:rsidP="00146A68">
            <w:pPr>
              <w:widowControl w:val="0"/>
              <w:autoSpaceDE w:val="0"/>
              <w:autoSpaceDN w:val="0"/>
              <w:spacing w:after="0" w:line="256" w:lineRule="exact"/>
              <w:ind w:left="2038" w:right="2175"/>
              <w:jc w:val="center"/>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Contemporary Issues</w:t>
            </w:r>
          </w:p>
        </w:tc>
        <w:tc>
          <w:tcPr>
            <w:tcW w:w="2098" w:type="dxa"/>
            <w:tcBorders>
              <w:top w:val="single" w:sz="4" w:space="0" w:color="000000"/>
              <w:left w:val="single" w:sz="4" w:space="0" w:color="000000"/>
              <w:bottom w:val="single" w:sz="4" w:space="0" w:color="000000"/>
              <w:right w:val="single" w:sz="4" w:space="0" w:color="000000"/>
            </w:tcBorders>
            <w:hideMark/>
          </w:tcPr>
          <w:p w14:paraId="2559D15A" w14:textId="77777777" w:rsidR="00146A68" w:rsidRPr="00146A68" w:rsidRDefault="00146A68" w:rsidP="00146A68">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2-hours</w:t>
            </w:r>
          </w:p>
        </w:tc>
      </w:tr>
      <w:tr w:rsidR="00146A68" w:rsidRPr="00146A68" w14:paraId="6C23441F" w14:textId="77777777">
        <w:trPr>
          <w:trHeight w:val="275"/>
        </w:trPr>
        <w:tc>
          <w:tcPr>
            <w:tcW w:w="10265" w:type="dxa"/>
            <w:gridSpan w:val="4"/>
            <w:tcBorders>
              <w:top w:val="single" w:sz="4" w:space="0" w:color="000000"/>
              <w:left w:val="single" w:sz="4" w:space="0" w:color="000000"/>
              <w:bottom w:val="single" w:sz="4" w:space="0" w:color="000000"/>
              <w:right w:val="single" w:sz="4" w:space="0" w:color="000000"/>
            </w:tcBorders>
            <w:hideMark/>
          </w:tcPr>
          <w:p w14:paraId="6C4347B8" w14:textId="77777777" w:rsidR="00146A68" w:rsidRPr="00146A68" w:rsidRDefault="00146A68" w:rsidP="00146A68">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Expert lectures, online seminars –webinars, Recent development and advances</w:t>
            </w:r>
          </w:p>
        </w:tc>
      </w:tr>
      <w:tr w:rsidR="00146A68" w:rsidRPr="00146A68" w14:paraId="39439A80" w14:textId="77777777">
        <w:trPr>
          <w:trHeight w:val="273"/>
        </w:trPr>
        <w:tc>
          <w:tcPr>
            <w:tcW w:w="10265" w:type="dxa"/>
            <w:gridSpan w:val="4"/>
            <w:tcBorders>
              <w:top w:val="single" w:sz="4" w:space="0" w:color="000000"/>
              <w:left w:val="single" w:sz="4" w:space="0" w:color="000000"/>
              <w:bottom w:val="single" w:sz="4" w:space="0" w:color="000000"/>
              <w:right w:val="single" w:sz="4" w:space="0" w:color="000000"/>
            </w:tcBorders>
          </w:tcPr>
          <w:p w14:paraId="1FF947C9"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146A68" w:rsidRPr="00146A68" w14:paraId="63273591" w14:textId="77777777">
        <w:trPr>
          <w:trHeight w:val="350"/>
        </w:trPr>
        <w:tc>
          <w:tcPr>
            <w:tcW w:w="1712" w:type="dxa"/>
            <w:gridSpan w:val="2"/>
            <w:tcBorders>
              <w:top w:val="single" w:sz="4" w:space="0" w:color="000000"/>
              <w:left w:val="single" w:sz="4" w:space="0" w:color="000000"/>
              <w:bottom w:val="single" w:sz="4" w:space="0" w:color="000000"/>
              <w:right w:val="single" w:sz="4" w:space="0" w:color="000000"/>
            </w:tcBorders>
          </w:tcPr>
          <w:p w14:paraId="718AE7FB"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455" w:type="dxa"/>
            <w:tcBorders>
              <w:top w:val="single" w:sz="4" w:space="0" w:color="000000"/>
              <w:left w:val="single" w:sz="4" w:space="0" w:color="000000"/>
              <w:bottom w:val="single" w:sz="4" w:space="0" w:color="000000"/>
              <w:right w:val="single" w:sz="4" w:space="0" w:color="000000"/>
            </w:tcBorders>
            <w:hideMark/>
          </w:tcPr>
          <w:p w14:paraId="78F26CF6" w14:textId="77777777" w:rsidR="00146A68" w:rsidRPr="00146A68" w:rsidRDefault="00146A68" w:rsidP="00146A68">
            <w:pPr>
              <w:widowControl w:val="0"/>
              <w:autoSpaceDE w:val="0"/>
              <w:autoSpaceDN w:val="0"/>
              <w:spacing w:after="0" w:line="273" w:lineRule="exact"/>
              <w:ind w:left="4164"/>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Total Lecture hours</w:t>
            </w:r>
          </w:p>
        </w:tc>
        <w:tc>
          <w:tcPr>
            <w:tcW w:w="2098" w:type="dxa"/>
            <w:tcBorders>
              <w:top w:val="single" w:sz="4" w:space="0" w:color="000000"/>
              <w:left w:val="single" w:sz="4" w:space="0" w:color="000000"/>
              <w:bottom w:val="single" w:sz="4" w:space="0" w:color="000000"/>
              <w:right w:val="single" w:sz="4" w:space="0" w:color="000000"/>
            </w:tcBorders>
            <w:hideMark/>
          </w:tcPr>
          <w:p w14:paraId="074AFF0C" w14:textId="77777777" w:rsidR="00146A68" w:rsidRPr="00146A68" w:rsidRDefault="00146A68" w:rsidP="00146A68">
            <w:pPr>
              <w:widowControl w:val="0"/>
              <w:autoSpaceDE w:val="0"/>
              <w:autoSpaceDN w:val="0"/>
              <w:spacing w:after="0" w:line="273" w:lineRule="exact"/>
              <w:ind w:right="202"/>
              <w:jc w:val="right"/>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72-hours</w:t>
            </w:r>
          </w:p>
        </w:tc>
      </w:tr>
      <w:tr w:rsidR="00146A68" w:rsidRPr="00146A68" w14:paraId="70B44D8F" w14:textId="77777777">
        <w:trPr>
          <w:trHeight w:val="277"/>
        </w:trPr>
        <w:tc>
          <w:tcPr>
            <w:tcW w:w="10265" w:type="dxa"/>
            <w:gridSpan w:val="4"/>
            <w:tcBorders>
              <w:top w:val="single" w:sz="4" w:space="0" w:color="000000"/>
              <w:left w:val="single" w:sz="4" w:space="0" w:color="000000"/>
              <w:bottom w:val="single" w:sz="4" w:space="0" w:color="000000"/>
              <w:right w:val="single" w:sz="4" w:space="0" w:color="000000"/>
            </w:tcBorders>
            <w:hideMark/>
          </w:tcPr>
          <w:p w14:paraId="723EDD14" w14:textId="77777777" w:rsidR="00146A68" w:rsidRPr="00146A68" w:rsidRDefault="00146A68" w:rsidP="00146A68">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Text Books</w:t>
            </w:r>
          </w:p>
        </w:tc>
      </w:tr>
      <w:tr w:rsidR="00146A68" w:rsidRPr="00146A68" w14:paraId="0BC6FD7F" w14:textId="77777777">
        <w:trPr>
          <w:trHeight w:val="552"/>
        </w:trPr>
        <w:tc>
          <w:tcPr>
            <w:tcW w:w="992" w:type="dxa"/>
            <w:tcBorders>
              <w:top w:val="single" w:sz="4" w:space="0" w:color="000000"/>
              <w:left w:val="single" w:sz="4" w:space="0" w:color="000000"/>
              <w:bottom w:val="single" w:sz="4" w:space="0" w:color="000000"/>
              <w:right w:val="single" w:sz="4" w:space="0" w:color="000000"/>
            </w:tcBorders>
            <w:hideMark/>
          </w:tcPr>
          <w:p w14:paraId="50106C8C" w14:textId="77777777" w:rsidR="00146A68" w:rsidRPr="00146A68" w:rsidRDefault="00146A68" w:rsidP="00146A68">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1</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21210B9B" w14:textId="77777777" w:rsidR="00146A68" w:rsidRPr="00146A68" w:rsidRDefault="00146A68" w:rsidP="00146A68">
            <w:pPr>
              <w:widowControl w:val="0"/>
              <w:autoSpaceDE w:val="0"/>
              <w:autoSpaceDN w:val="0"/>
              <w:spacing w:before="5" w:after="0" w:line="247" w:lineRule="auto"/>
              <w:ind w:left="21" w:right="210"/>
              <w:rPr>
                <w:rFonts w:ascii="Times New Roman" w:eastAsia="Times New Roman" w:hAnsi="Times New Roman" w:cs="Times New Roman"/>
                <w:kern w:val="0"/>
                <w:lang w:val="en-US"/>
                <w14:ligatures w14:val="none"/>
              </w:rPr>
            </w:pPr>
            <w:proofErr w:type="spellStart"/>
            <w:r w:rsidRPr="00146A68">
              <w:rPr>
                <w:rFonts w:ascii="Times New Roman" w:eastAsia="Times New Roman" w:hAnsi="Times New Roman" w:cs="Times New Roman"/>
                <w:kern w:val="0"/>
                <w:lang w:val="en-US"/>
                <w14:ligatures w14:val="none"/>
              </w:rPr>
              <w:t>Graedel</w:t>
            </w:r>
            <w:proofErr w:type="spellEnd"/>
            <w:proofErr w:type="gramStart"/>
            <w:r w:rsidRPr="00146A68">
              <w:rPr>
                <w:rFonts w:ascii="Times New Roman" w:eastAsia="Times New Roman" w:hAnsi="Times New Roman" w:cs="Times New Roman"/>
                <w:kern w:val="0"/>
                <w:lang w:val="en-US"/>
                <w14:ligatures w14:val="none"/>
              </w:rPr>
              <w:t>,  T.E</w:t>
            </w:r>
            <w:proofErr w:type="gramEnd"/>
            <w:r w:rsidRPr="00146A68">
              <w:rPr>
                <w:rFonts w:ascii="Times New Roman" w:eastAsia="Times New Roman" w:hAnsi="Times New Roman" w:cs="Times New Roman"/>
                <w:kern w:val="0"/>
                <w:lang w:val="en-US"/>
                <w14:ligatures w14:val="none"/>
              </w:rPr>
              <w:t>., and Allenby, B.R. 2010. Industrial Ecology and Sustainable Engineering. Upper Saddle River, New Jersey: Pearson Education.</w:t>
            </w:r>
          </w:p>
        </w:tc>
      </w:tr>
      <w:tr w:rsidR="00146A68" w:rsidRPr="00146A68" w14:paraId="6F31C0BE" w14:textId="77777777">
        <w:trPr>
          <w:trHeight w:val="513"/>
        </w:trPr>
        <w:tc>
          <w:tcPr>
            <w:tcW w:w="992" w:type="dxa"/>
            <w:tcBorders>
              <w:top w:val="single" w:sz="4" w:space="0" w:color="000000"/>
              <w:left w:val="single" w:sz="4" w:space="0" w:color="000000"/>
              <w:bottom w:val="single" w:sz="4" w:space="0" w:color="000000"/>
              <w:right w:val="single" w:sz="4" w:space="0" w:color="000000"/>
            </w:tcBorders>
            <w:hideMark/>
          </w:tcPr>
          <w:p w14:paraId="6BF7AFD9" w14:textId="77777777" w:rsidR="00146A68" w:rsidRPr="00146A68" w:rsidRDefault="00146A68" w:rsidP="00146A68">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2</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18221950" w14:textId="77777777" w:rsidR="00146A68" w:rsidRPr="00146A68" w:rsidRDefault="00146A68" w:rsidP="00146A68">
            <w:pPr>
              <w:widowControl w:val="0"/>
              <w:autoSpaceDE w:val="0"/>
              <w:autoSpaceDN w:val="0"/>
              <w:spacing w:after="0" w:line="256" w:lineRule="exact"/>
              <w:ind w:left="21"/>
              <w:rPr>
                <w:rFonts w:ascii="Times New Roman" w:eastAsia="Times New Roman" w:hAnsi="Times New Roman" w:cs="Times New Roman"/>
                <w:kern w:val="0"/>
                <w:lang w:val="en-US"/>
                <w14:ligatures w14:val="none"/>
              </w:rPr>
            </w:pPr>
            <w:r w:rsidRPr="00146A68">
              <w:rPr>
                <w:rFonts w:ascii="Times New Roman" w:eastAsia="Times New Roman" w:hAnsi="Times New Roman" w:cs="Times New Roman"/>
                <w:kern w:val="0"/>
                <w:lang w:val="en-US"/>
                <w14:ligatures w14:val="none"/>
              </w:rPr>
              <w:t>Industrial Ecology: Environmental Chemistry and Hazardous Wastes, Stanley E Manahan, (1999). Lewis, New York, USA.</w:t>
            </w:r>
          </w:p>
        </w:tc>
      </w:tr>
      <w:tr w:rsidR="00146A68" w:rsidRPr="00146A68" w14:paraId="651B0F5F" w14:textId="77777777">
        <w:trPr>
          <w:trHeight w:val="249"/>
        </w:trPr>
        <w:tc>
          <w:tcPr>
            <w:tcW w:w="10265" w:type="dxa"/>
            <w:gridSpan w:val="4"/>
            <w:tcBorders>
              <w:top w:val="single" w:sz="4" w:space="0" w:color="000000"/>
              <w:left w:val="single" w:sz="4" w:space="0" w:color="000000"/>
              <w:bottom w:val="single" w:sz="4" w:space="0" w:color="000000"/>
              <w:right w:val="single" w:sz="4" w:space="0" w:color="000000"/>
            </w:tcBorders>
          </w:tcPr>
          <w:p w14:paraId="62BC1914"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146A68" w:rsidRPr="00146A68" w14:paraId="09081688" w14:textId="77777777">
        <w:trPr>
          <w:trHeight w:val="369"/>
        </w:trPr>
        <w:tc>
          <w:tcPr>
            <w:tcW w:w="10265" w:type="dxa"/>
            <w:gridSpan w:val="4"/>
            <w:tcBorders>
              <w:top w:val="single" w:sz="4" w:space="0" w:color="000000"/>
              <w:left w:val="single" w:sz="4" w:space="0" w:color="000000"/>
              <w:bottom w:val="single" w:sz="4" w:space="0" w:color="000000"/>
              <w:right w:val="single" w:sz="4" w:space="0" w:color="000000"/>
            </w:tcBorders>
            <w:hideMark/>
          </w:tcPr>
          <w:p w14:paraId="5A299A0F" w14:textId="77777777" w:rsidR="00146A68" w:rsidRPr="00146A68" w:rsidRDefault="00146A68" w:rsidP="00146A68">
            <w:pPr>
              <w:widowControl w:val="0"/>
              <w:autoSpaceDE w:val="0"/>
              <w:autoSpaceDN w:val="0"/>
              <w:spacing w:after="0" w:line="273" w:lineRule="exact"/>
              <w:ind w:left="22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Reference Books</w:t>
            </w:r>
          </w:p>
        </w:tc>
      </w:tr>
      <w:tr w:rsidR="00146A68" w:rsidRPr="00146A68" w14:paraId="00DC4277" w14:textId="77777777">
        <w:trPr>
          <w:trHeight w:val="378"/>
        </w:trPr>
        <w:tc>
          <w:tcPr>
            <w:tcW w:w="992" w:type="dxa"/>
            <w:tcBorders>
              <w:top w:val="single" w:sz="4" w:space="0" w:color="000000"/>
              <w:left w:val="single" w:sz="4" w:space="0" w:color="000000"/>
              <w:bottom w:val="single" w:sz="4" w:space="0" w:color="000000"/>
              <w:right w:val="single" w:sz="4" w:space="0" w:color="000000"/>
            </w:tcBorders>
            <w:hideMark/>
          </w:tcPr>
          <w:p w14:paraId="16551429" w14:textId="77777777" w:rsidR="00146A68" w:rsidRPr="00146A68" w:rsidRDefault="00146A68" w:rsidP="00146A68">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1</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58F31793" w14:textId="77777777" w:rsidR="00146A68" w:rsidRPr="00146A68" w:rsidRDefault="00146A68" w:rsidP="00146A68">
            <w:pPr>
              <w:widowControl w:val="0"/>
              <w:autoSpaceDE w:val="0"/>
              <w:autoSpaceDN w:val="0"/>
              <w:spacing w:after="0" w:line="261" w:lineRule="exact"/>
              <w:ind w:left="21"/>
              <w:rPr>
                <w:rFonts w:ascii="Times New Roman" w:eastAsia="Times New Roman" w:hAnsi="Times New Roman" w:cs="Times New Roman"/>
                <w:kern w:val="0"/>
                <w:lang w:val="en-US"/>
                <w14:ligatures w14:val="none"/>
              </w:rPr>
            </w:pPr>
            <w:r w:rsidRPr="00146A68">
              <w:rPr>
                <w:rFonts w:ascii="Times New Roman" w:eastAsia="Times New Roman" w:hAnsi="Times New Roman" w:cs="Times New Roman"/>
                <w:kern w:val="0"/>
                <w:lang w:val="en-US"/>
                <w14:ligatures w14:val="none"/>
              </w:rPr>
              <w:t xml:space="preserve">Industrial Ecology. T.E. </w:t>
            </w:r>
            <w:proofErr w:type="spellStart"/>
            <w:r w:rsidRPr="00146A68">
              <w:rPr>
                <w:rFonts w:ascii="Times New Roman" w:eastAsia="Times New Roman" w:hAnsi="Times New Roman" w:cs="Times New Roman"/>
                <w:kern w:val="0"/>
                <w:lang w:val="en-US"/>
                <w14:ligatures w14:val="none"/>
              </w:rPr>
              <w:t>Graedel</w:t>
            </w:r>
            <w:proofErr w:type="spellEnd"/>
            <w:r w:rsidRPr="00146A68">
              <w:rPr>
                <w:rFonts w:ascii="Times New Roman" w:eastAsia="Times New Roman" w:hAnsi="Times New Roman" w:cs="Times New Roman"/>
                <w:kern w:val="0"/>
                <w:lang w:val="en-US"/>
                <w14:ligatures w14:val="none"/>
              </w:rPr>
              <w:t xml:space="preserve"> and B.R. Allenby, (2003). </w:t>
            </w:r>
            <w:proofErr w:type="spellStart"/>
            <w:r w:rsidRPr="00146A68">
              <w:rPr>
                <w:rFonts w:ascii="Times New Roman" w:eastAsia="Times New Roman" w:hAnsi="Times New Roman" w:cs="Times New Roman"/>
                <w:kern w:val="0"/>
                <w:lang w:val="en-US"/>
                <w14:ligatures w14:val="none"/>
              </w:rPr>
              <w:t>Printice</w:t>
            </w:r>
            <w:proofErr w:type="spellEnd"/>
            <w:r w:rsidRPr="00146A68">
              <w:rPr>
                <w:rFonts w:ascii="Times New Roman" w:eastAsia="Times New Roman" w:hAnsi="Times New Roman" w:cs="Times New Roman"/>
                <w:kern w:val="0"/>
                <w:lang w:val="en-US"/>
                <w14:ligatures w14:val="none"/>
              </w:rPr>
              <w:t xml:space="preserve"> Hall, New Jersey, USA.</w:t>
            </w:r>
          </w:p>
        </w:tc>
      </w:tr>
      <w:tr w:rsidR="00146A68" w:rsidRPr="00146A68" w14:paraId="0A62E525" w14:textId="77777777">
        <w:trPr>
          <w:trHeight w:val="551"/>
        </w:trPr>
        <w:tc>
          <w:tcPr>
            <w:tcW w:w="992" w:type="dxa"/>
            <w:tcBorders>
              <w:top w:val="single" w:sz="4" w:space="0" w:color="000000"/>
              <w:left w:val="single" w:sz="4" w:space="0" w:color="000000"/>
              <w:bottom w:val="single" w:sz="4" w:space="0" w:color="000000"/>
              <w:right w:val="single" w:sz="4" w:space="0" w:color="000000"/>
            </w:tcBorders>
            <w:hideMark/>
          </w:tcPr>
          <w:p w14:paraId="1CEE7D77" w14:textId="77777777" w:rsidR="00146A68" w:rsidRPr="00146A68" w:rsidRDefault="00146A68" w:rsidP="00146A68">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2</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044FF47C" w14:textId="77777777" w:rsidR="00146A68" w:rsidRPr="00146A68" w:rsidRDefault="00146A68" w:rsidP="00146A68">
            <w:pPr>
              <w:widowControl w:val="0"/>
              <w:autoSpaceDE w:val="0"/>
              <w:autoSpaceDN w:val="0"/>
              <w:spacing w:after="0" w:line="264" w:lineRule="exact"/>
              <w:ind w:left="21"/>
              <w:rPr>
                <w:rFonts w:ascii="Times New Roman" w:eastAsia="Times New Roman" w:hAnsi="Times New Roman" w:cs="Times New Roman"/>
                <w:kern w:val="0"/>
                <w:lang w:val="en-US"/>
                <w14:ligatures w14:val="none"/>
              </w:rPr>
            </w:pPr>
            <w:r w:rsidRPr="00146A68">
              <w:rPr>
                <w:rFonts w:ascii="Times New Roman" w:eastAsia="Times New Roman" w:hAnsi="Times New Roman" w:cs="Times New Roman"/>
                <w:kern w:val="0"/>
                <w:lang w:val="en-US"/>
                <w14:ligatures w14:val="none"/>
              </w:rPr>
              <w:t xml:space="preserve">Edward Cohen- Rosenthal E. and </w:t>
            </w:r>
            <w:proofErr w:type="spellStart"/>
            <w:r w:rsidRPr="00146A68">
              <w:rPr>
                <w:rFonts w:ascii="Times New Roman" w:eastAsia="Times New Roman" w:hAnsi="Times New Roman" w:cs="Times New Roman"/>
                <w:kern w:val="0"/>
                <w:lang w:val="en-US"/>
                <w14:ligatures w14:val="none"/>
              </w:rPr>
              <w:t>Musnikow</w:t>
            </w:r>
            <w:proofErr w:type="spellEnd"/>
            <w:r w:rsidRPr="00146A68">
              <w:rPr>
                <w:rFonts w:ascii="Times New Roman" w:eastAsia="Times New Roman" w:hAnsi="Times New Roman" w:cs="Times New Roman"/>
                <w:kern w:val="0"/>
                <w:lang w:val="en-US"/>
                <w14:ligatures w14:val="none"/>
              </w:rPr>
              <w:t xml:space="preserve"> J.(edited) (2003) Eco-industrial Strategies, Sheffield, UK: Greenleaf Publishing</w:t>
            </w:r>
          </w:p>
        </w:tc>
      </w:tr>
      <w:tr w:rsidR="00146A68" w:rsidRPr="00146A68" w14:paraId="0879AE40" w14:textId="77777777">
        <w:trPr>
          <w:trHeight w:val="549"/>
        </w:trPr>
        <w:tc>
          <w:tcPr>
            <w:tcW w:w="992" w:type="dxa"/>
            <w:tcBorders>
              <w:top w:val="single" w:sz="4" w:space="0" w:color="000000"/>
              <w:left w:val="single" w:sz="4" w:space="0" w:color="000000"/>
              <w:bottom w:val="single" w:sz="4" w:space="0" w:color="000000"/>
              <w:right w:val="single" w:sz="4" w:space="0" w:color="000000"/>
            </w:tcBorders>
            <w:hideMark/>
          </w:tcPr>
          <w:p w14:paraId="0EFD7F18" w14:textId="77777777" w:rsidR="00146A68" w:rsidRPr="00146A68" w:rsidRDefault="00146A68" w:rsidP="00146A68">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3</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2E0171DB" w14:textId="77777777" w:rsidR="00146A68" w:rsidRPr="00146A68" w:rsidRDefault="00146A68" w:rsidP="00146A68">
            <w:pPr>
              <w:widowControl w:val="0"/>
              <w:autoSpaceDE w:val="0"/>
              <w:autoSpaceDN w:val="0"/>
              <w:spacing w:before="5" w:after="0" w:line="240" w:lineRule="auto"/>
              <w:ind w:left="21"/>
              <w:rPr>
                <w:rFonts w:ascii="Times New Roman" w:eastAsia="Times New Roman" w:hAnsi="Times New Roman" w:cs="Times New Roman"/>
                <w:kern w:val="0"/>
                <w:lang w:val="en-US"/>
                <w14:ligatures w14:val="none"/>
              </w:rPr>
            </w:pPr>
            <w:r w:rsidRPr="00146A68">
              <w:rPr>
                <w:rFonts w:ascii="Times New Roman" w:eastAsia="Times New Roman" w:hAnsi="Times New Roman" w:cs="Times New Roman"/>
                <w:kern w:val="0"/>
                <w:lang w:val="en-US"/>
                <w14:ligatures w14:val="none"/>
              </w:rPr>
              <w:t xml:space="preserve">Thomas E.G. and Brad R.A., Industrial Ecology and Sustainable </w:t>
            </w:r>
            <w:proofErr w:type="gramStart"/>
            <w:r w:rsidRPr="00146A68">
              <w:rPr>
                <w:rFonts w:ascii="Times New Roman" w:eastAsia="Times New Roman" w:hAnsi="Times New Roman" w:cs="Times New Roman"/>
                <w:kern w:val="0"/>
                <w:lang w:val="en-US"/>
                <w14:ligatures w14:val="none"/>
              </w:rPr>
              <w:t>Engineering ,</w:t>
            </w:r>
            <w:proofErr w:type="gramEnd"/>
            <w:r w:rsidRPr="00146A68">
              <w:rPr>
                <w:rFonts w:ascii="Times New Roman" w:eastAsia="Times New Roman" w:hAnsi="Times New Roman" w:cs="Times New Roman"/>
                <w:kern w:val="0"/>
                <w:lang w:val="en-US"/>
                <w14:ligatures w14:val="none"/>
              </w:rPr>
              <w:t xml:space="preserve"> 3rd edition.</w:t>
            </w:r>
          </w:p>
        </w:tc>
      </w:tr>
      <w:tr w:rsidR="00146A68" w:rsidRPr="00146A68" w14:paraId="0E5E96C7" w14:textId="77777777">
        <w:trPr>
          <w:trHeight w:val="254"/>
        </w:trPr>
        <w:tc>
          <w:tcPr>
            <w:tcW w:w="10265" w:type="dxa"/>
            <w:gridSpan w:val="4"/>
            <w:tcBorders>
              <w:top w:val="single" w:sz="4" w:space="0" w:color="000000"/>
              <w:left w:val="single" w:sz="4" w:space="0" w:color="000000"/>
              <w:bottom w:val="single" w:sz="4" w:space="0" w:color="000000"/>
              <w:right w:val="single" w:sz="4" w:space="0" w:color="000000"/>
            </w:tcBorders>
          </w:tcPr>
          <w:p w14:paraId="3F1E7440" w14:textId="77777777" w:rsidR="00146A68" w:rsidRPr="00146A68" w:rsidRDefault="00146A68" w:rsidP="00146A68">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146A68" w:rsidRPr="00146A68" w14:paraId="52817589" w14:textId="77777777">
        <w:trPr>
          <w:trHeight w:val="275"/>
        </w:trPr>
        <w:tc>
          <w:tcPr>
            <w:tcW w:w="10265" w:type="dxa"/>
            <w:gridSpan w:val="4"/>
            <w:tcBorders>
              <w:top w:val="single" w:sz="4" w:space="0" w:color="000000"/>
              <w:left w:val="single" w:sz="4" w:space="0" w:color="000000"/>
              <w:bottom w:val="single" w:sz="4" w:space="0" w:color="000000"/>
              <w:right w:val="single" w:sz="4" w:space="0" w:color="000000"/>
            </w:tcBorders>
            <w:hideMark/>
          </w:tcPr>
          <w:p w14:paraId="5DCB1214" w14:textId="77777777" w:rsidR="00146A68" w:rsidRPr="00146A68" w:rsidRDefault="00146A68" w:rsidP="00146A68">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146A68">
              <w:rPr>
                <w:rFonts w:ascii="Times New Roman" w:eastAsia="Times New Roman" w:hAnsi="Times New Roman" w:cs="Times New Roman"/>
                <w:b/>
                <w:kern w:val="0"/>
                <w:szCs w:val="22"/>
                <w:lang w:val="en-US"/>
                <w14:ligatures w14:val="none"/>
              </w:rPr>
              <w:t>Related Online Contents [MOOC, SWAYAM, NPTEL, Websites etc.]</w:t>
            </w:r>
          </w:p>
        </w:tc>
      </w:tr>
      <w:tr w:rsidR="00146A68" w:rsidRPr="00146A68" w14:paraId="26B75503" w14:textId="77777777">
        <w:trPr>
          <w:trHeight w:val="275"/>
        </w:trPr>
        <w:tc>
          <w:tcPr>
            <w:tcW w:w="992" w:type="dxa"/>
            <w:tcBorders>
              <w:top w:val="single" w:sz="4" w:space="0" w:color="000000"/>
              <w:left w:val="single" w:sz="4" w:space="0" w:color="000000"/>
              <w:bottom w:val="single" w:sz="4" w:space="0" w:color="000000"/>
              <w:right w:val="single" w:sz="4" w:space="0" w:color="000000"/>
            </w:tcBorders>
            <w:hideMark/>
          </w:tcPr>
          <w:p w14:paraId="4B86F4AA" w14:textId="77777777" w:rsidR="00146A68" w:rsidRPr="00146A68" w:rsidRDefault="00146A68" w:rsidP="00146A68">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1</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13650D2E" w14:textId="77777777" w:rsidR="00146A68" w:rsidRPr="00146A68" w:rsidRDefault="00146A68" w:rsidP="00146A68">
            <w:pPr>
              <w:widowControl w:val="0"/>
              <w:autoSpaceDE w:val="0"/>
              <w:autoSpaceDN w:val="0"/>
              <w:spacing w:after="0" w:line="256" w:lineRule="exact"/>
              <w:ind w:left="220"/>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https://is4ie.org/announcements/360</w:t>
            </w:r>
          </w:p>
        </w:tc>
      </w:tr>
      <w:tr w:rsidR="00146A68" w:rsidRPr="00146A68" w14:paraId="21F34BE2" w14:textId="77777777">
        <w:trPr>
          <w:trHeight w:val="545"/>
        </w:trPr>
        <w:tc>
          <w:tcPr>
            <w:tcW w:w="992" w:type="dxa"/>
            <w:tcBorders>
              <w:top w:val="single" w:sz="4" w:space="0" w:color="000000"/>
              <w:left w:val="single" w:sz="4" w:space="0" w:color="000000"/>
              <w:bottom w:val="single" w:sz="4" w:space="0" w:color="000000"/>
              <w:right w:val="single" w:sz="4" w:space="0" w:color="000000"/>
            </w:tcBorders>
            <w:hideMark/>
          </w:tcPr>
          <w:p w14:paraId="62450983" w14:textId="77777777" w:rsidR="00146A68" w:rsidRPr="00146A68" w:rsidRDefault="00146A68" w:rsidP="00146A68">
            <w:pPr>
              <w:widowControl w:val="0"/>
              <w:autoSpaceDE w:val="0"/>
              <w:autoSpaceDN w:val="0"/>
              <w:spacing w:after="0" w:line="259"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2</w:t>
            </w:r>
          </w:p>
        </w:tc>
        <w:tc>
          <w:tcPr>
            <w:tcW w:w="9273" w:type="dxa"/>
            <w:gridSpan w:val="3"/>
            <w:tcBorders>
              <w:top w:val="single" w:sz="4" w:space="0" w:color="000000"/>
              <w:left w:val="single" w:sz="4" w:space="0" w:color="000000"/>
              <w:bottom w:val="nil"/>
              <w:right w:val="single" w:sz="4" w:space="0" w:color="000000"/>
            </w:tcBorders>
            <w:hideMark/>
          </w:tcPr>
          <w:p w14:paraId="0D8AD3FD" w14:textId="77777777" w:rsidR="00146A68" w:rsidRPr="00146A68" w:rsidRDefault="009D7193" w:rsidP="00146A68">
            <w:pPr>
              <w:widowControl w:val="0"/>
              <w:autoSpaceDE w:val="0"/>
              <w:autoSpaceDN w:val="0"/>
              <w:spacing w:after="0" w:line="276" w:lineRule="exact"/>
              <w:ind w:left="4" w:right="726"/>
              <w:rPr>
                <w:rFonts w:ascii="Times New Roman" w:eastAsia="Times New Roman" w:hAnsi="Times New Roman" w:cs="Times New Roman"/>
                <w:kern w:val="0"/>
                <w:szCs w:val="22"/>
                <w:lang w:val="en-US"/>
                <w14:ligatures w14:val="none"/>
              </w:rPr>
            </w:pPr>
            <w:hyperlink r:id="rId52" w:history="1">
              <w:r w:rsidR="00146A68" w:rsidRPr="00146A68">
                <w:rPr>
                  <w:rFonts w:ascii="Times New Roman" w:eastAsia="Times New Roman" w:hAnsi="Times New Roman" w:cs="Times New Roman"/>
                  <w:spacing w:val="-1"/>
                  <w:kern w:val="0"/>
                  <w:szCs w:val="22"/>
                  <w:u w:val="single"/>
                  <w:lang w:val="en-US"/>
                  <w14:ligatures w14:val="none"/>
                </w:rPr>
                <w:t>https://ocw.mit.edu/courses/esd-123j-systems-perspectives-on-industrial-ecology-spring-</w:t>
              </w:r>
            </w:hyperlink>
            <w:hyperlink r:id="rId53" w:history="1">
              <w:r w:rsidR="00146A68" w:rsidRPr="00146A68">
                <w:rPr>
                  <w:rFonts w:ascii="Times New Roman" w:eastAsia="Times New Roman" w:hAnsi="Times New Roman" w:cs="Times New Roman"/>
                  <w:kern w:val="0"/>
                  <w:szCs w:val="22"/>
                  <w:lang w:val="en-US"/>
                  <w14:ligatures w14:val="none"/>
                </w:rPr>
                <w:t>2006/pages/lecture-notes/</w:t>
              </w:r>
            </w:hyperlink>
          </w:p>
        </w:tc>
      </w:tr>
      <w:tr w:rsidR="00146A68" w:rsidRPr="00146A68" w14:paraId="5527196C" w14:textId="77777777">
        <w:trPr>
          <w:trHeight w:val="539"/>
        </w:trPr>
        <w:tc>
          <w:tcPr>
            <w:tcW w:w="992" w:type="dxa"/>
            <w:tcBorders>
              <w:top w:val="single" w:sz="4" w:space="0" w:color="000000"/>
              <w:left w:val="single" w:sz="4" w:space="0" w:color="000000"/>
              <w:bottom w:val="single" w:sz="4" w:space="0" w:color="000000"/>
              <w:right w:val="single" w:sz="4" w:space="0" w:color="000000"/>
            </w:tcBorders>
            <w:hideMark/>
          </w:tcPr>
          <w:p w14:paraId="0DB2CEB5" w14:textId="77777777" w:rsidR="00146A68" w:rsidRPr="00146A68" w:rsidRDefault="00146A68" w:rsidP="00146A68">
            <w:pPr>
              <w:widowControl w:val="0"/>
              <w:autoSpaceDE w:val="0"/>
              <w:autoSpaceDN w:val="0"/>
              <w:spacing w:after="0" w:line="246"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3</w:t>
            </w:r>
          </w:p>
        </w:tc>
        <w:tc>
          <w:tcPr>
            <w:tcW w:w="9273" w:type="dxa"/>
            <w:gridSpan w:val="3"/>
            <w:tcBorders>
              <w:top w:val="nil"/>
              <w:left w:val="single" w:sz="4" w:space="0" w:color="000000"/>
              <w:bottom w:val="single" w:sz="4" w:space="0" w:color="000000"/>
              <w:right w:val="single" w:sz="4" w:space="0" w:color="000000"/>
            </w:tcBorders>
            <w:hideMark/>
          </w:tcPr>
          <w:p w14:paraId="1FB0B2AC" w14:textId="77777777" w:rsidR="00146A68" w:rsidRPr="00146A68" w:rsidRDefault="009D7193" w:rsidP="00146A68">
            <w:pPr>
              <w:widowControl w:val="0"/>
              <w:autoSpaceDE w:val="0"/>
              <w:autoSpaceDN w:val="0"/>
              <w:spacing w:after="0" w:line="263" w:lineRule="exact"/>
              <w:ind w:left="4"/>
              <w:rPr>
                <w:rFonts w:ascii="Times New Roman" w:eastAsia="Times New Roman" w:hAnsi="Times New Roman" w:cs="Times New Roman"/>
                <w:kern w:val="0"/>
                <w:szCs w:val="22"/>
                <w:lang w:val="en-US"/>
                <w14:ligatures w14:val="none"/>
              </w:rPr>
            </w:pPr>
            <w:hyperlink r:id="rId54" w:history="1">
              <w:r w:rsidR="00146A68" w:rsidRPr="00146A68">
                <w:rPr>
                  <w:rFonts w:ascii="Times New Roman" w:eastAsia="Times New Roman" w:hAnsi="Times New Roman" w:cs="Times New Roman"/>
                  <w:kern w:val="0"/>
                  <w:szCs w:val="22"/>
                  <w:lang w:val="en-US"/>
                  <w14:ligatures w14:val="none"/>
                </w:rPr>
                <w:t>http://pustaka.unp.ac.id/file/abstrak_kki/EBOOKS/A%20Handbook%20of%20Industrial%20Ec</w:t>
              </w:r>
            </w:hyperlink>
          </w:p>
          <w:p w14:paraId="58C33DCF" w14:textId="77777777" w:rsidR="00146A68" w:rsidRPr="00146A68" w:rsidRDefault="009D7193" w:rsidP="00146A68">
            <w:pPr>
              <w:widowControl w:val="0"/>
              <w:autoSpaceDE w:val="0"/>
              <w:autoSpaceDN w:val="0"/>
              <w:spacing w:after="0" w:line="257" w:lineRule="exact"/>
              <w:ind w:left="4"/>
              <w:rPr>
                <w:rFonts w:ascii="Times New Roman" w:eastAsia="Times New Roman" w:hAnsi="Times New Roman" w:cs="Times New Roman"/>
                <w:kern w:val="0"/>
                <w:szCs w:val="22"/>
                <w:lang w:val="en-US"/>
                <w14:ligatures w14:val="none"/>
              </w:rPr>
            </w:pPr>
            <w:hyperlink r:id="rId55" w:history="1">
              <w:r w:rsidR="00146A68" w:rsidRPr="00146A68">
                <w:rPr>
                  <w:rFonts w:ascii="Times New Roman" w:eastAsia="Times New Roman" w:hAnsi="Times New Roman" w:cs="Times New Roman"/>
                  <w:kern w:val="0"/>
                  <w:szCs w:val="22"/>
                  <w:lang w:val="en-US"/>
                  <w14:ligatures w14:val="none"/>
                </w:rPr>
                <w:t>ology.pdf</w:t>
              </w:r>
            </w:hyperlink>
          </w:p>
        </w:tc>
      </w:tr>
      <w:tr w:rsidR="00146A68" w:rsidRPr="00146A68" w14:paraId="139EE2D7" w14:textId="77777777">
        <w:trPr>
          <w:trHeight w:val="551"/>
        </w:trPr>
        <w:tc>
          <w:tcPr>
            <w:tcW w:w="992" w:type="dxa"/>
            <w:tcBorders>
              <w:top w:val="single" w:sz="4" w:space="0" w:color="000000"/>
              <w:left w:val="single" w:sz="4" w:space="0" w:color="000000"/>
              <w:bottom w:val="single" w:sz="4" w:space="0" w:color="000000"/>
              <w:right w:val="single" w:sz="4" w:space="0" w:color="000000"/>
            </w:tcBorders>
            <w:hideMark/>
          </w:tcPr>
          <w:p w14:paraId="58071B4D" w14:textId="77777777" w:rsidR="00146A68" w:rsidRPr="00146A68" w:rsidRDefault="00146A68" w:rsidP="00146A68">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t>4</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23AF355C" w14:textId="77777777" w:rsidR="00146A68" w:rsidRPr="00146A68" w:rsidRDefault="00146A68" w:rsidP="00146A68">
            <w:pPr>
              <w:widowControl w:val="0"/>
              <w:autoSpaceDE w:val="0"/>
              <w:autoSpaceDN w:val="0"/>
              <w:spacing w:after="0" w:line="276" w:lineRule="exact"/>
              <w:ind w:left="4" w:right="210"/>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spacing w:val="-1"/>
                <w:kern w:val="0"/>
                <w:szCs w:val="22"/>
                <w:lang w:val="en-US"/>
                <w14:ligatures w14:val="none"/>
              </w:rPr>
              <w:t>https://ocw.mit.edu/courses/esd-123j-systems-perspectives-on-industrial-ecology-spring-</w:t>
            </w:r>
            <w:r w:rsidRPr="00146A68">
              <w:rPr>
                <w:rFonts w:ascii="Times New Roman" w:eastAsia="Times New Roman" w:hAnsi="Times New Roman" w:cs="Times New Roman"/>
                <w:kern w:val="0"/>
                <w:szCs w:val="22"/>
                <w:lang w:val="en-US"/>
                <w14:ligatures w14:val="none"/>
              </w:rPr>
              <w:t xml:space="preserve"> 2006/b1d357790bdb0cfb3223661472a8bc9d_lec1.pdf</w:t>
            </w:r>
          </w:p>
        </w:tc>
      </w:tr>
      <w:tr w:rsidR="00146A68" w:rsidRPr="00146A68" w14:paraId="632B150E" w14:textId="77777777">
        <w:trPr>
          <w:trHeight w:val="553"/>
        </w:trPr>
        <w:tc>
          <w:tcPr>
            <w:tcW w:w="992" w:type="dxa"/>
            <w:tcBorders>
              <w:top w:val="single" w:sz="4" w:space="0" w:color="000000"/>
              <w:left w:val="single" w:sz="4" w:space="0" w:color="000000"/>
              <w:bottom w:val="single" w:sz="4" w:space="0" w:color="000000"/>
              <w:right w:val="single" w:sz="4" w:space="0" w:color="000000"/>
            </w:tcBorders>
            <w:hideMark/>
          </w:tcPr>
          <w:p w14:paraId="51711278" w14:textId="77777777" w:rsidR="00146A68" w:rsidRPr="00146A68" w:rsidRDefault="00146A68" w:rsidP="00146A68">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146A68">
              <w:rPr>
                <w:rFonts w:ascii="Times New Roman" w:eastAsia="Times New Roman" w:hAnsi="Times New Roman" w:cs="Times New Roman"/>
                <w:kern w:val="0"/>
                <w:szCs w:val="22"/>
                <w:lang w:val="en-US"/>
                <w14:ligatures w14:val="none"/>
              </w:rPr>
              <w:lastRenderedPageBreak/>
              <w:t>5</w:t>
            </w:r>
          </w:p>
        </w:tc>
        <w:tc>
          <w:tcPr>
            <w:tcW w:w="9273" w:type="dxa"/>
            <w:gridSpan w:val="3"/>
            <w:tcBorders>
              <w:top w:val="single" w:sz="4" w:space="0" w:color="000000"/>
              <w:left w:val="single" w:sz="4" w:space="0" w:color="000000"/>
              <w:bottom w:val="single" w:sz="4" w:space="0" w:color="000000"/>
              <w:right w:val="single" w:sz="4" w:space="0" w:color="000000"/>
            </w:tcBorders>
            <w:hideMark/>
          </w:tcPr>
          <w:p w14:paraId="79DE608E" w14:textId="77777777" w:rsidR="00146A68" w:rsidRPr="00146A68" w:rsidRDefault="009D7193" w:rsidP="00146A68">
            <w:pPr>
              <w:widowControl w:val="0"/>
              <w:autoSpaceDE w:val="0"/>
              <w:autoSpaceDN w:val="0"/>
              <w:spacing w:after="0" w:line="276" w:lineRule="exact"/>
              <w:ind w:left="4" w:right="835"/>
              <w:rPr>
                <w:rFonts w:ascii="Times New Roman" w:eastAsia="Times New Roman" w:hAnsi="Times New Roman" w:cs="Times New Roman"/>
                <w:kern w:val="0"/>
                <w:szCs w:val="22"/>
                <w:lang w:val="en-US"/>
                <w14:ligatures w14:val="none"/>
              </w:rPr>
            </w:pPr>
            <w:hyperlink r:id="rId56" w:history="1">
              <w:r w:rsidR="00146A68" w:rsidRPr="00146A68">
                <w:rPr>
                  <w:rFonts w:ascii="Times New Roman" w:eastAsia="Times New Roman" w:hAnsi="Times New Roman" w:cs="Times New Roman"/>
                  <w:spacing w:val="-1"/>
                  <w:kern w:val="0"/>
                  <w:szCs w:val="22"/>
                  <w:lang w:val="en-US"/>
                  <w14:ligatures w14:val="none"/>
                </w:rPr>
                <w:t>http://www.blog.industrialecology.uni-freiburg.de/index.php/2018/01/31/launching-the-</w:t>
              </w:r>
            </w:hyperlink>
            <w:hyperlink r:id="rId57" w:history="1">
              <w:r w:rsidR="00146A68" w:rsidRPr="00146A68">
                <w:rPr>
                  <w:rFonts w:ascii="Times New Roman" w:eastAsia="Times New Roman" w:hAnsi="Times New Roman" w:cs="Times New Roman"/>
                  <w:kern w:val="0"/>
                  <w:szCs w:val="22"/>
                  <w:lang w:val="en-US"/>
                  <w14:ligatures w14:val="none"/>
                </w:rPr>
                <w:t>industrial-ecology-open-online-course-ieooc/</w:t>
              </w:r>
            </w:hyperlink>
          </w:p>
        </w:tc>
      </w:tr>
    </w:tbl>
    <w:p w14:paraId="24882647" w14:textId="77777777" w:rsidR="00146A68" w:rsidRPr="00E85E2F" w:rsidRDefault="00146A68" w:rsidP="00E85E2F"/>
    <w:tbl>
      <w:tblPr>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6"/>
        <w:gridCol w:w="828"/>
        <w:gridCol w:w="829"/>
        <w:gridCol w:w="833"/>
        <w:gridCol w:w="831"/>
        <w:gridCol w:w="831"/>
        <w:gridCol w:w="831"/>
        <w:gridCol w:w="834"/>
        <w:gridCol w:w="829"/>
        <w:gridCol w:w="836"/>
        <w:gridCol w:w="1417"/>
      </w:tblGrid>
      <w:tr w:rsidR="00A6383B" w:rsidRPr="00A6383B" w14:paraId="2818C994" w14:textId="77777777">
        <w:trPr>
          <w:trHeight w:val="275"/>
        </w:trPr>
        <w:tc>
          <w:tcPr>
            <w:tcW w:w="10275" w:type="dxa"/>
            <w:gridSpan w:val="11"/>
            <w:tcBorders>
              <w:top w:val="single" w:sz="4" w:space="0" w:color="000000"/>
              <w:left w:val="single" w:sz="4" w:space="0" w:color="000000"/>
              <w:bottom w:val="single" w:sz="4" w:space="0" w:color="000000"/>
              <w:right w:val="single" w:sz="4" w:space="0" w:color="000000"/>
            </w:tcBorders>
            <w:hideMark/>
          </w:tcPr>
          <w:p w14:paraId="62E28BC4" w14:textId="77777777" w:rsidR="00A6383B" w:rsidRPr="00A6383B" w:rsidRDefault="00A6383B" w:rsidP="00A6383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 xml:space="preserve">Mapping with </w:t>
            </w:r>
            <w:proofErr w:type="spellStart"/>
            <w:r w:rsidRPr="00A6383B">
              <w:rPr>
                <w:rFonts w:ascii="Times New Roman" w:eastAsia="Times New Roman" w:hAnsi="Times New Roman" w:cs="Times New Roman"/>
                <w:b/>
                <w:kern w:val="0"/>
                <w:szCs w:val="22"/>
                <w:lang w:val="en-US"/>
                <w14:ligatures w14:val="none"/>
              </w:rPr>
              <w:t>Programme</w:t>
            </w:r>
            <w:proofErr w:type="spellEnd"/>
            <w:r w:rsidRPr="00A6383B">
              <w:rPr>
                <w:rFonts w:ascii="Times New Roman" w:eastAsia="Times New Roman" w:hAnsi="Times New Roman" w:cs="Times New Roman"/>
                <w:b/>
                <w:kern w:val="0"/>
                <w:szCs w:val="22"/>
                <w:lang w:val="en-US"/>
                <w14:ligatures w14:val="none"/>
              </w:rPr>
              <w:t xml:space="preserve"> Outcomes</w:t>
            </w:r>
          </w:p>
        </w:tc>
      </w:tr>
      <w:tr w:rsidR="00A6383B" w:rsidRPr="00A6383B" w14:paraId="465D6896" w14:textId="77777777">
        <w:trPr>
          <w:trHeight w:val="275"/>
        </w:trPr>
        <w:tc>
          <w:tcPr>
            <w:tcW w:w="1376" w:type="dxa"/>
            <w:tcBorders>
              <w:top w:val="single" w:sz="4" w:space="0" w:color="000000"/>
              <w:left w:val="single" w:sz="4" w:space="0" w:color="000000"/>
              <w:bottom w:val="single" w:sz="4" w:space="0" w:color="000000"/>
              <w:right w:val="single" w:sz="4" w:space="0" w:color="000000"/>
            </w:tcBorders>
            <w:hideMark/>
          </w:tcPr>
          <w:p w14:paraId="59F9F168" w14:textId="77777777" w:rsidR="00A6383B" w:rsidRPr="00A6383B" w:rsidRDefault="00A6383B" w:rsidP="00A6383B">
            <w:pPr>
              <w:widowControl w:val="0"/>
              <w:autoSpaceDE w:val="0"/>
              <w:autoSpaceDN w:val="0"/>
              <w:spacing w:after="0" w:line="256" w:lineRule="exact"/>
              <w:ind w:left="408"/>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COs</w:t>
            </w:r>
          </w:p>
        </w:tc>
        <w:tc>
          <w:tcPr>
            <w:tcW w:w="828" w:type="dxa"/>
            <w:tcBorders>
              <w:top w:val="single" w:sz="4" w:space="0" w:color="000000"/>
              <w:left w:val="single" w:sz="4" w:space="0" w:color="000000"/>
              <w:bottom w:val="single" w:sz="4" w:space="0" w:color="000000"/>
              <w:right w:val="single" w:sz="4" w:space="0" w:color="000000"/>
            </w:tcBorders>
            <w:hideMark/>
          </w:tcPr>
          <w:p w14:paraId="64AEF6EC" w14:textId="77777777" w:rsidR="00A6383B" w:rsidRPr="00A6383B" w:rsidRDefault="00A6383B" w:rsidP="00A6383B">
            <w:pPr>
              <w:widowControl w:val="0"/>
              <w:autoSpaceDE w:val="0"/>
              <w:autoSpaceDN w:val="0"/>
              <w:spacing w:after="0" w:line="256" w:lineRule="exact"/>
              <w:ind w:left="97" w:right="201"/>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PO1</w:t>
            </w:r>
          </w:p>
        </w:tc>
        <w:tc>
          <w:tcPr>
            <w:tcW w:w="829" w:type="dxa"/>
            <w:tcBorders>
              <w:top w:val="single" w:sz="4" w:space="0" w:color="000000"/>
              <w:left w:val="single" w:sz="4" w:space="0" w:color="000000"/>
              <w:bottom w:val="single" w:sz="4" w:space="0" w:color="000000"/>
              <w:right w:val="single" w:sz="4" w:space="0" w:color="000000"/>
            </w:tcBorders>
            <w:hideMark/>
          </w:tcPr>
          <w:p w14:paraId="2743BB44" w14:textId="77777777" w:rsidR="00A6383B" w:rsidRPr="00A6383B" w:rsidRDefault="00A6383B" w:rsidP="00A6383B">
            <w:pPr>
              <w:widowControl w:val="0"/>
              <w:autoSpaceDE w:val="0"/>
              <w:autoSpaceDN w:val="0"/>
              <w:spacing w:after="0" w:line="256" w:lineRule="exact"/>
              <w:ind w:left="109" w:right="209"/>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PO2</w:t>
            </w:r>
          </w:p>
        </w:tc>
        <w:tc>
          <w:tcPr>
            <w:tcW w:w="833" w:type="dxa"/>
            <w:tcBorders>
              <w:top w:val="single" w:sz="4" w:space="0" w:color="000000"/>
              <w:left w:val="single" w:sz="4" w:space="0" w:color="000000"/>
              <w:bottom w:val="single" w:sz="4" w:space="0" w:color="000000"/>
              <w:right w:val="single" w:sz="4" w:space="0" w:color="000000"/>
            </w:tcBorders>
            <w:hideMark/>
          </w:tcPr>
          <w:p w14:paraId="6C73D905" w14:textId="77777777" w:rsidR="00A6383B" w:rsidRPr="00A6383B" w:rsidRDefault="00A6383B" w:rsidP="00A6383B">
            <w:pPr>
              <w:widowControl w:val="0"/>
              <w:autoSpaceDE w:val="0"/>
              <w:autoSpaceDN w:val="0"/>
              <w:spacing w:after="0" w:line="256" w:lineRule="exact"/>
              <w:ind w:left="106" w:right="206"/>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PO3</w:t>
            </w:r>
          </w:p>
        </w:tc>
        <w:tc>
          <w:tcPr>
            <w:tcW w:w="831" w:type="dxa"/>
            <w:tcBorders>
              <w:top w:val="single" w:sz="4" w:space="0" w:color="000000"/>
              <w:left w:val="single" w:sz="4" w:space="0" w:color="000000"/>
              <w:bottom w:val="single" w:sz="4" w:space="0" w:color="000000"/>
              <w:right w:val="single" w:sz="4" w:space="0" w:color="000000"/>
            </w:tcBorders>
            <w:hideMark/>
          </w:tcPr>
          <w:p w14:paraId="3359934C" w14:textId="77777777" w:rsidR="00A6383B" w:rsidRPr="00A6383B" w:rsidRDefault="00A6383B" w:rsidP="00A6383B">
            <w:pPr>
              <w:widowControl w:val="0"/>
              <w:autoSpaceDE w:val="0"/>
              <w:autoSpaceDN w:val="0"/>
              <w:spacing w:after="0" w:line="256" w:lineRule="exact"/>
              <w:ind w:left="105" w:right="204"/>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PO4</w:t>
            </w:r>
          </w:p>
        </w:tc>
        <w:tc>
          <w:tcPr>
            <w:tcW w:w="831" w:type="dxa"/>
            <w:tcBorders>
              <w:top w:val="single" w:sz="4" w:space="0" w:color="000000"/>
              <w:left w:val="single" w:sz="4" w:space="0" w:color="000000"/>
              <w:bottom w:val="single" w:sz="4" w:space="0" w:color="000000"/>
              <w:right w:val="single" w:sz="4" w:space="0" w:color="000000"/>
            </w:tcBorders>
            <w:hideMark/>
          </w:tcPr>
          <w:p w14:paraId="0E749577" w14:textId="77777777" w:rsidR="00A6383B" w:rsidRPr="00A6383B" w:rsidRDefault="00A6383B" w:rsidP="00A6383B">
            <w:pPr>
              <w:widowControl w:val="0"/>
              <w:autoSpaceDE w:val="0"/>
              <w:autoSpaceDN w:val="0"/>
              <w:spacing w:after="0" w:line="256" w:lineRule="exact"/>
              <w:ind w:left="105" w:right="204"/>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PO5</w:t>
            </w:r>
          </w:p>
        </w:tc>
        <w:tc>
          <w:tcPr>
            <w:tcW w:w="831" w:type="dxa"/>
            <w:tcBorders>
              <w:top w:val="single" w:sz="4" w:space="0" w:color="000000"/>
              <w:left w:val="single" w:sz="4" w:space="0" w:color="000000"/>
              <w:bottom w:val="single" w:sz="4" w:space="0" w:color="000000"/>
              <w:right w:val="single" w:sz="4" w:space="0" w:color="000000"/>
            </w:tcBorders>
            <w:hideMark/>
          </w:tcPr>
          <w:p w14:paraId="2996BB51" w14:textId="77777777" w:rsidR="00A6383B" w:rsidRPr="00A6383B" w:rsidRDefault="00A6383B" w:rsidP="00A6383B">
            <w:pPr>
              <w:widowControl w:val="0"/>
              <w:autoSpaceDE w:val="0"/>
              <w:autoSpaceDN w:val="0"/>
              <w:spacing w:after="0" w:line="256" w:lineRule="exact"/>
              <w:ind w:left="104" w:right="204"/>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PO6</w:t>
            </w:r>
          </w:p>
        </w:tc>
        <w:tc>
          <w:tcPr>
            <w:tcW w:w="834" w:type="dxa"/>
            <w:tcBorders>
              <w:top w:val="single" w:sz="4" w:space="0" w:color="000000"/>
              <w:left w:val="single" w:sz="4" w:space="0" w:color="000000"/>
              <w:bottom w:val="single" w:sz="4" w:space="0" w:color="000000"/>
              <w:right w:val="single" w:sz="4" w:space="0" w:color="000000"/>
            </w:tcBorders>
            <w:hideMark/>
          </w:tcPr>
          <w:p w14:paraId="169CD809" w14:textId="77777777" w:rsidR="00A6383B" w:rsidRPr="00A6383B" w:rsidRDefault="00A6383B" w:rsidP="00A6383B">
            <w:pPr>
              <w:widowControl w:val="0"/>
              <w:autoSpaceDE w:val="0"/>
              <w:autoSpaceDN w:val="0"/>
              <w:spacing w:after="0" w:line="256" w:lineRule="exact"/>
              <w:ind w:left="102" w:right="207"/>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PO7</w:t>
            </w:r>
          </w:p>
        </w:tc>
        <w:tc>
          <w:tcPr>
            <w:tcW w:w="829" w:type="dxa"/>
            <w:tcBorders>
              <w:top w:val="single" w:sz="4" w:space="0" w:color="000000"/>
              <w:left w:val="single" w:sz="4" w:space="0" w:color="000000"/>
              <w:bottom w:val="single" w:sz="4" w:space="0" w:color="000000"/>
              <w:right w:val="single" w:sz="4" w:space="0" w:color="000000"/>
            </w:tcBorders>
            <w:hideMark/>
          </w:tcPr>
          <w:p w14:paraId="1A18A14C" w14:textId="77777777" w:rsidR="00A6383B" w:rsidRPr="00A6383B" w:rsidRDefault="00A6383B" w:rsidP="00A6383B">
            <w:pPr>
              <w:widowControl w:val="0"/>
              <w:autoSpaceDE w:val="0"/>
              <w:autoSpaceDN w:val="0"/>
              <w:spacing w:after="0" w:line="256" w:lineRule="exact"/>
              <w:ind w:left="106" w:right="212"/>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PO8</w:t>
            </w:r>
          </w:p>
        </w:tc>
        <w:tc>
          <w:tcPr>
            <w:tcW w:w="836" w:type="dxa"/>
            <w:tcBorders>
              <w:top w:val="single" w:sz="4" w:space="0" w:color="000000"/>
              <w:left w:val="single" w:sz="4" w:space="0" w:color="000000"/>
              <w:bottom w:val="single" w:sz="4" w:space="0" w:color="000000"/>
              <w:right w:val="single" w:sz="4" w:space="0" w:color="000000"/>
            </w:tcBorders>
            <w:hideMark/>
          </w:tcPr>
          <w:p w14:paraId="3DF093C9" w14:textId="77777777" w:rsidR="00A6383B" w:rsidRPr="00A6383B" w:rsidRDefault="00A6383B" w:rsidP="00A6383B">
            <w:pPr>
              <w:widowControl w:val="0"/>
              <w:autoSpaceDE w:val="0"/>
              <w:autoSpaceDN w:val="0"/>
              <w:spacing w:after="0" w:line="256" w:lineRule="exact"/>
              <w:ind w:left="108" w:right="223"/>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PO9</w:t>
            </w:r>
          </w:p>
        </w:tc>
        <w:tc>
          <w:tcPr>
            <w:tcW w:w="1417" w:type="dxa"/>
            <w:tcBorders>
              <w:top w:val="single" w:sz="4" w:space="0" w:color="000000"/>
              <w:left w:val="single" w:sz="4" w:space="0" w:color="000000"/>
              <w:bottom w:val="single" w:sz="4" w:space="0" w:color="000000"/>
              <w:right w:val="single" w:sz="4" w:space="0" w:color="000000"/>
            </w:tcBorders>
            <w:hideMark/>
          </w:tcPr>
          <w:p w14:paraId="5162622E" w14:textId="77777777" w:rsidR="00A6383B" w:rsidRPr="00A6383B" w:rsidRDefault="00A6383B" w:rsidP="00A6383B">
            <w:pPr>
              <w:widowControl w:val="0"/>
              <w:autoSpaceDE w:val="0"/>
              <w:autoSpaceDN w:val="0"/>
              <w:spacing w:after="0" w:line="256" w:lineRule="exact"/>
              <w:ind w:left="338" w:right="454"/>
              <w:jc w:val="center"/>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PO10</w:t>
            </w:r>
          </w:p>
        </w:tc>
      </w:tr>
      <w:tr w:rsidR="00A6383B" w:rsidRPr="00A6383B" w14:paraId="48BF4732" w14:textId="77777777">
        <w:trPr>
          <w:trHeight w:val="277"/>
        </w:trPr>
        <w:tc>
          <w:tcPr>
            <w:tcW w:w="1376" w:type="dxa"/>
            <w:tcBorders>
              <w:top w:val="single" w:sz="4" w:space="0" w:color="000000"/>
              <w:left w:val="single" w:sz="4" w:space="0" w:color="000000"/>
              <w:bottom w:val="single" w:sz="4" w:space="0" w:color="000000"/>
              <w:right w:val="single" w:sz="4" w:space="0" w:color="000000"/>
            </w:tcBorders>
            <w:hideMark/>
          </w:tcPr>
          <w:p w14:paraId="08820F39" w14:textId="77777777" w:rsidR="00A6383B" w:rsidRPr="00A6383B" w:rsidRDefault="00A6383B" w:rsidP="00A6383B">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CO1</w:t>
            </w:r>
          </w:p>
        </w:tc>
        <w:tc>
          <w:tcPr>
            <w:tcW w:w="828" w:type="dxa"/>
            <w:tcBorders>
              <w:top w:val="single" w:sz="4" w:space="0" w:color="000000"/>
              <w:left w:val="single" w:sz="4" w:space="0" w:color="000000"/>
              <w:bottom w:val="single" w:sz="4" w:space="0" w:color="000000"/>
              <w:right w:val="single" w:sz="4" w:space="0" w:color="000000"/>
            </w:tcBorders>
            <w:hideMark/>
          </w:tcPr>
          <w:p w14:paraId="008EB130" w14:textId="77777777" w:rsidR="00A6383B" w:rsidRPr="00A6383B" w:rsidRDefault="00A6383B" w:rsidP="00A6383B">
            <w:pPr>
              <w:widowControl w:val="0"/>
              <w:autoSpaceDE w:val="0"/>
              <w:autoSpaceDN w:val="0"/>
              <w:spacing w:after="0" w:line="258" w:lineRule="exact"/>
              <w:ind w:right="10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7D3029BE" w14:textId="77777777" w:rsidR="00A6383B" w:rsidRPr="00A6383B" w:rsidRDefault="00A6383B" w:rsidP="00A6383B">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3" w:type="dxa"/>
            <w:tcBorders>
              <w:top w:val="single" w:sz="4" w:space="0" w:color="000000"/>
              <w:left w:val="single" w:sz="4" w:space="0" w:color="000000"/>
              <w:bottom w:val="single" w:sz="4" w:space="0" w:color="000000"/>
              <w:right w:val="single" w:sz="4" w:space="0" w:color="000000"/>
            </w:tcBorders>
            <w:hideMark/>
          </w:tcPr>
          <w:p w14:paraId="3BBE5DC7" w14:textId="77777777" w:rsidR="00A6383B" w:rsidRPr="00A6383B" w:rsidRDefault="00A6383B" w:rsidP="00A6383B">
            <w:pPr>
              <w:widowControl w:val="0"/>
              <w:autoSpaceDE w:val="0"/>
              <w:autoSpaceDN w:val="0"/>
              <w:spacing w:after="0" w:line="258"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11207523" w14:textId="77777777" w:rsidR="00A6383B" w:rsidRPr="00A6383B" w:rsidRDefault="00A6383B" w:rsidP="00A6383B">
            <w:pPr>
              <w:widowControl w:val="0"/>
              <w:autoSpaceDE w:val="0"/>
              <w:autoSpaceDN w:val="0"/>
              <w:spacing w:after="0" w:line="258" w:lineRule="exact"/>
              <w:ind w:right="100"/>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253A6B06" w14:textId="77777777" w:rsidR="00A6383B" w:rsidRPr="00A6383B" w:rsidRDefault="00A6383B" w:rsidP="00A6383B">
            <w:pPr>
              <w:widowControl w:val="0"/>
              <w:autoSpaceDE w:val="0"/>
              <w:autoSpaceDN w:val="0"/>
              <w:spacing w:after="0" w:line="258" w:lineRule="exact"/>
              <w:ind w:right="100"/>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c>
          <w:tcPr>
            <w:tcW w:w="831" w:type="dxa"/>
            <w:tcBorders>
              <w:top w:val="single" w:sz="4" w:space="0" w:color="000000"/>
              <w:left w:val="single" w:sz="4" w:space="0" w:color="000000"/>
              <w:bottom w:val="single" w:sz="4" w:space="0" w:color="000000"/>
              <w:right w:val="single" w:sz="4" w:space="0" w:color="000000"/>
            </w:tcBorders>
            <w:hideMark/>
          </w:tcPr>
          <w:p w14:paraId="4D289E92" w14:textId="77777777" w:rsidR="00A6383B" w:rsidRPr="00A6383B" w:rsidRDefault="00A6383B" w:rsidP="00A6383B">
            <w:pPr>
              <w:widowControl w:val="0"/>
              <w:autoSpaceDE w:val="0"/>
              <w:autoSpaceDN w:val="0"/>
              <w:spacing w:after="0" w:line="258"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2A581544" w14:textId="77777777" w:rsidR="00A6383B" w:rsidRPr="00A6383B" w:rsidRDefault="00A6383B" w:rsidP="00A6383B">
            <w:pPr>
              <w:widowControl w:val="0"/>
              <w:autoSpaceDE w:val="0"/>
              <w:autoSpaceDN w:val="0"/>
              <w:spacing w:after="0" w:line="258" w:lineRule="exact"/>
              <w:ind w:right="106"/>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10349D75" w14:textId="77777777" w:rsidR="00A6383B" w:rsidRPr="00A6383B" w:rsidRDefault="00A6383B" w:rsidP="00A6383B">
            <w:pPr>
              <w:widowControl w:val="0"/>
              <w:autoSpaceDE w:val="0"/>
              <w:autoSpaceDN w:val="0"/>
              <w:spacing w:after="0" w:line="258" w:lineRule="exact"/>
              <w:ind w:right="10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6" w:type="dxa"/>
            <w:tcBorders>
              <w:top w:val="single" w:sz="4" w:space="0" w:color="000000"/>
              <w:left w:val="single" w:sz="4" w:space="0" w:color="000000"/>
              <w:bottom w:val="single" w:sz="4" w:space="0" w:color="000000"/>
              <w:right w:val="single" w:sz="4" w:space="0" w:color="000000"/>
            </w:tcBorders>
            <w:hideMark/>
          </w:tcPr>
          <w:p w14:paraId="4D895D7B" w14:textId="77777777" w:rsidR="00A6383B" w:rsidRPr="00A6383B" w:rsidRDefault="00A6383B" w:rsidP="00A6383B">
            <w:pPr>
              <w:widowControl w:val="0"/>
              <w:autoSpaceDE w:val="0"/>
              <w:autoSpaceDN w:val="0"/>
              <w:spacing w:after="0" w:line="258" w:lineRule="exact"/>
              <w:ind w:right="109"/>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1417" w:type="dxa"/>
            <w:tcBorders>
              <w:top w:val="single" w:sz="4" w:space="0" w:color="000000"/>
              <w:left w:val="single" w:sz="4" w:space="0" w:color="000000"/>
              <w:bottom w:val="single" w:sz="4" w:space="0" w:color="000000"/>
              <w:right w:val="single" w:sz="4" w:space="0" w:color="000000"/>
            </w:tcBorders>
            <w:hideMark/>
          </w:tcPr>
          <w:p w14:paraId="29D41891" w14:textId="77777777" w:rsidR="00A6383B" w:rsidRPr="00A6383B" w:rsidRDefault="00A6383B" w:rsidP="00A6383B">
            <w:pPr>
              <w:widowControl w:val="0"/>
              <w:autoSpaceDE w:val="0"/>
              <w:autoSpaceDN w:val="0"/>
              <w:spacing w:after="0" w:line="258" w:lineRule="exact"/>
              <w:ind w:right="11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r>
      <w:tr w:rsidR="00A6383B" w:rsidRPr="00A6383B" w14:paraId="731F69CF" w14:textId="77777777">
        <w:trPr>
          <w:trHeight w:val="273"/>
        </w:trPr>
        <w:tc>
          <w:tcPr>
            <w:tcW w:w="1376" w:type="dxa"/>
            <w:tcBorders>
              <w:top w:val="single" w:sz="4" w:space="0" w:color="000000"/>
              <w:left w:val="single" w:sz="4" w:space="0" w:color="000000"/>
              <w:bottom w:val="single" w:sz="4" w:space="0" w:color="000000"/>
              <w:right w:val="single" w:sz="4" w:space="0" w:color="000000"/>
            </w:tcBorders>
            <w:hideMark/>
          </w:tcPr>
          <w:p w14:paraId="6D1B1ECE" w14:textId="77777777" w:rsidR="00A6383B" w:rsidRPr="00A6383B" w:rsidRDefault="00A6383B" w:rsidP="00A6383B">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CO2</w:t>
            </w:r>
          </w:p>
        </w:tc>
        <w:tc>
          <w:tcPr>
            <w:tcW w:w="828" w:type="dxa"/>
            <w:tcBorders>
              <w:top w:val="single" w:sz="4" w:space="0" w:color="000000"/>
              <w:left w:val="single" w:sz="4" w:space="0" w:color="000000"/>
              <w:bottom w:val="single" w:sz="4" w:space="0" w:color="000000"/>
              <w:right w:val="single" w:sz="4" w:space="0" w:color="000000"/>
            </w:tcBorders>
            <w:hideMark/>
          </w:tcPr>
          <w:p w14:paraId="4479B647" w14:textId="77777777" w:rsidR="00A6383B" w:rsidRPr="00A6383B" w:rsidRDefault="00A6383B" w:rsidP="00A6383B">
            <w:pPr>
              <w:widowControl w:val="0"/>
              <w:autoSpaceDE w:val="0"/>
              <w:autoSpaceDN w:val="0"/>
              <w:spacing w:after="0" w:line="253" w:lineRule="exact"/>
              <w:ind w:right="10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0C529BEF" w14:textId="77777777" w:rsidR="00A6383B" w:rsidRPr="00A6383B" w:rsidRDefault="00A6383B" w:rsidP="00A6383B">
            <w:pPr>
              <w:widowControl w:val="0"/>
              <w:autoSpaceDE w:val="0"/>
              <w:autoSpaceDN w:val="0"/>
              <w:spacing w:after="0" w:line="253" w:lineRule="exact"/>
              <w:ind w:right="10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c>
          <w:tcPr>
            <w:tcW w:w="833" w:type="dxa"/>
            <w:tcBorders>
              <w:top w:val="single" w:sz="4" w:space="0" w:color="000000"/>
              <w:left w:val="single" w:sz="4" w:space="0" w:color="000000"/>
              <w:bottom w:val="single" w:sz="4" w:space="0" w:color="000000"/>
              <w:right w:val="single" w:sz="4" w:space="0" w:color="000000"/>
            </w:tcBorders>
            <w:hideMark/>
          </w:tcPr>
          <w:p w14:paraId="5834E701" w14:textId="77777777" w:rsidR="00A6383B" w:rsidRPr="00A6383B" w:rsidRDefault="00A6383B" w:rsidP="00A6383B">
            <w:pPr>
              <w:widowControl w:val="0"/>
              <w:autoSpaceDE w:val="0"/>
              <w:autoSpaceDN w:val="0"/>
              <w:spacing w:after="0" w:line="253"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008F00A3" w14:textId="77777777" w:rsidR="00A6383B" w:rsidRPr="00A6383B" w:rsidRDefault="00A6383B" w:rsidP="00A6383B">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09181694" w14:textId="77777777" w:rsidR="00A6383B" w:rsidRPr="00A6383B" w:rsidRDefault="00A6383B" w:rsidP="00A6383B">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c>
          <w:tcPr>
            <w:tcW w:w="831" w:type="dxa"/>
            <w:tcBorders>
              <w:top w:val="single" w:sz="4" w:space="0" w:color="000000"/>
              <w:left w:val="single" w:sz="4" w:space="0" w:color="000000"/>
              <w:bottom w:val="single" w:sz="4" w:space="0" w:color="000000"/>
              <w:right w:val="single" w:sz="4" w:space="0" w:color="000000"/>
            </w:tcBorders>
            <w:hideMark/>
          </w:tcPr>
          <w:p w14:paraId="7C26E96E" w14:textId="77777777" w:rsidR="00A6383B" w:rsidRPr="00A6383B" w:rsidRDefault="00A6383B" w:rsidP="00A6383B">
            <w:pPr>
              <w:widowControl w:val="0"/>
              <w:autoSpaceDE w:val="0"/>
              <w:autoSpaceDN w:val="0"/>
              <w:spacing w:after="0" w:line="253"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7BD6191B" w14:textId="77777777" w:rsidR="00A6383B" w:rsidRPr="00A6383B" w:rsidRDefault="00A6383B" w:rsidP="00A6383B">
            <w:pPr>
              <w:widowControl w:val="0"/>
              <w:autoSpaceDE w:val="0"/>
              <w:autoSpaceDN w:val="0"/>
              <w:spacing w:after="0" w:line="253" w:lineRule="exact"/>
              <w:ind w:right="106"/>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5F8E17DE" w14:textId="77777777" w:rsidR="00A6383B" w:rsidRPr="00A6383B" w:rsidRDefault="00A6383B" w:rsidP="00A6383B">
            <w:pPr>
              <w:widowControl w:val="0"/>
              <w:autoSpaceDE w:val="0"/>
              <w:autoSpaceDN w:val="0"/>
              <w:spacing w:after="0" w:line="253" w:lineRule="exact"/>
              <w:ind w:right="10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6" w:type="dxa"/>
            <w:tcBorders>
              <w:top w:val="single" w:sz="4" w:space="0" w:color="000000"/>
              <w:left w:val="single" w:sz="4" w:space="0" w:color="000000"/>
              <w:bottom w:val="single" w:sz="4" w:space="0" w:color="000000"/>
              <w:right w:val="single" w:sz="4" w:space="0" w:color="000000"/>
            </w:tcBorders>
            <w:hideMark/>
          </w:tcPr>
          <w:p w14:paraId="6936919D" w14:textId="77777777" w:rsidR="00A6383B" w:rsidRPr="00A6383B" w:rsidRDefault="00A6383B" w:rsidP="00A6383B">
            <w:pPr>
              <w:widowControl w:val="0"/>
              <w:autoSpaceDE w:val="0"/>
              <w:autoSpaceDN w:val="0"/>
              <w:spacing w:after="0" w:line="253" w:lineRule="exact"/>
              <w:ind w:right="109"/>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1417" w:type="dxa"/>
            <w:tcBorders>
              <w:top w:val="single" w:sz="4" w:space="0" w:color="000000"/>
              <w:left w:val="single" w:sz="4" w:space="0" w:color="000000"/>
              <w:bottom w:val="single" w:sz="4" w:space="0" w:color="000000"/>
              <w:right w:val="single" w:sz="4" w:space="0" w:color="000000"/>
            </w:tcBorders>
            <w:hideMark/>
          </w:tcPr>
          <w:p w14:paraId="6D7D1870" w14:textId="77777777" w:rsidR="00A6383B" w:rsidRPr="00A6383B" w:rsidRDefault="00A6383B" w:rsidP="00A6383B">
            <w:pPr>
              <w:widowControl w:val="0"/>
              <w:autoSpaceDE w:val="0"/>
              <w:autoSpaceDN w:val="0"/>
              <w:spacing w:after="0" w:line="253" w:lineRule="exact"/>
              <w:ind w:right="11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r>
      <w:tr w:rsidR="00A6383B" w:rsidRPr="00A6383B" w14:paraId="2BFFCB26" w14:textId="77777777">
        <w:trPr>
          <w:trHeight w:val="275"/>
        </w:trPr>
        <w:tc>
          <w:tcPr>
            <w:tcW w:w="1376" w:type="dxa"/>
            <w:tcBorders>
              <w:top w:val="single" w:sz="4" w:space="0" w:color="000000"/>
              <w:left w:val="single" w:sz="4" w:space="0" w:color="000000"/>
              <w:bottom w:val="single" w:sz="4" w:space="0" w:color="000000"/>
              <w:right w:val="single" w:sz="4" w:space="0" w:color="000000"/>
            </w:tcBorders>
            <w:hideMark/>
          </w:tcPr>
          <w:p w14:paraId="172B2469" w14:textId="77777777" w:rsidR="00A6383B" w:rsidRPr="00A6383B" w:rsidRDefault="00A6383B" w:rsidP="00A6383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CO3</w:t>
            </w:r>
          </w:p>
        </w:tc>
        <w:tc>
          <w:tcPr>
            <w:tcW w:w="828" w:type="dxa"/>
            <w:tcBorders>
              <w:top w:val="single" w:sz="4" w:space="0" w:color="000000"/>
              <w:left w:val="single" w:sz="4" w:space="0" w:color="000000"/>
              <w:bottom w:val="single" w:sz="4" w:space="0" w:color="000000"/>
              <w:right w:val="single" w:sz="4" w:space="0" w:color="000000"/>
            </w:tcBorders>
            <w:hideMark/>
          </w:tcPr>
          <w:p w14:paraId="6D208D82" w14:textId="77777777" w:rsidR="00A6383B" w:rsidRPr="00A6383B" w:rsidRDefault="00A6383B" w:rsidP="00A6383B">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14E1AB5E" w14:textId="77777777" w:rsidR="00A6383B" w:rsidRPr="00A6383B" w:rsidRDefault="00A6383B" w:rsidP="00A6383B">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833" w:type="dxa"/>
            <w:tcBorders>
              <w:top w:val="single" w:sz="4" w:space="0" w:color="000000"/>
              <w:left w:val="single" w:sz="4" w:space="0" w:color="000000"/>
              <w:bottom w:val="single" w:sz="4" w:space="0" w:color="000000"/>
              <w:right w:val="single" w:sz="4" w:space="0" w:color="000000"/>
            </w:tcBorders>
            <w:hideMark/>
          </w:tcPr>
          <w:p w14:paraId="3077E16F" w14:textId="77777777" w:rsidR="00A6383B" w:rsidRPr="00A6383B" w:rsidRDefault="00A6383B" w:rsidP="00A6383B">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02102037" w14:textId="77777777" w:rsidR="00A6383B" w:rsidRPr="00A6383B" w:rsidRDefault="00A6383B" w:rsidP="00A6383B">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3FB09CFF" w14:textId="77777777" w:rsidR="00A6383B" w:rsidRPr="00A6383B" w:rsidRDefault="00A6383B" w:rsidP="00A6383B">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831" w:type="dxa"/>
            <w:tcBorders>
              <w:top w:val="single" w:sz="4" w:space="0" w:color="000000"/>
              <w:left w:val="single" w:sz="4" w:space="0" w:color="000000"/>
              <w:bottom w:val="single" w:sz="4" w:space="0" w:color="000000"/>
              <w:right w:val="single" w:sz="4" w:space="0" w:color="000000"/>
            </w:tcBorders>
            <w:hideMark/>
          </w:tcPr>
          <w:p w14:paraId="7583B342" w14:textId="77777777" w:rsidR="00A6383B" w:rsidRPr="00A6383B" w:rsidRDefault="00A6383B" w:rsidP="00A6383B">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5880ECE7" w14:textId="77777777" w:rsidR="00A6383B" w:rsidRPr="00A6383B" w:rsidRDefault="00A6383B" w:rsidP="00A6383B">
            <w:pPr>
              <w:widowControl w:val="0"/>
              <w:autoSpaceDE w:val="0"/>
              <w:autoSpaceDN w:val="0"/>
              <w:spacing w:after="0" w:line="256" w:lineRule="exact"/>
              <w:ind w:right="106"/>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650D328E" w14:textId="77777777" w:rsidR="00A6383B" w:rsidRPr="00A6383B" w:rsidRDefault="00A6383B" w:rsidP="00A6383B">
            <w:pPr>
              <w:widowControl w:val="0"/>
              <w:autoSpaceDE w:val="0"/>
              <w:autoSpaceDN w:val="0"/>
              <w:spacing w:after="0" w:line="256" w:lineRule="exact"/>
              <w:ind w:right="10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6" w:type="dxa"/>
            <w:tcBorders>
              <w:top w:val="single" w:sz="4" w:space="0" w:color="000000"/>
              <w:left w:val="single" w:sz="4" w:space="0" w:color="000000"/>
              <w:bottom w:val="single" w:sz="4" w:space="0" w:color="000000"/>
              <w:right w:val="single" w:sz="4" w:space="0" w:color="000000"/>
            </w:tcBorders>
            <w:hideMark/>
          </w:tcPr>
          <w:p w14:paraId="46596D38" w14:textId="77777777" w:rsidR="00A6383B" w:rsidRPr="00A6383B" w:rsidRDefault="00A6383B" w:rsidP="00A6383B">
            <w:pPr>
              <w:widowControl w:val="0"/>
              <w:autoSpaceDE w:val="0"/>
              <w:autoSpaceDN w:val="0"/>
              <w:spacing w:after="0" w:line="256" w:lineRule="exact"/>
              <w:ind w:right="109"/>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1417" w:type="dxa"/>
            <w:tcBorders>
              <w:top w:val="single" w:sz="4" w:space="0" w:color="000000"/>
              <w:left w:val="single" w:sz="4" w:space="0" w:color="000000"/>
              <w:bottom w:val="single" w:sz="4" w:space="0" w:color="000000"/>
              <w:right w:val="single" w:sz="4" w:space="0" w:color="000000"/>
            </w:tcBorders>
            <w:hideMark/>
          </w:tcPr>
          <w:p w14:paraId="6FBFCBF1" w14:textId="77777777" w:rsidR="00A6383B" w:rsidRPr="00A6383B" w:rsidRDefault="00A6383B" w:rsidP="00A6383B">
            <w:pPr>
              <w:widowControl w:val="0"/>
              <w:autoSpaceDE w:val="0"/>
              <w:autoSpaceDN w:val="0"/>
              <w:spacing w:after="0" w:line="256" w:lineRule="exact"/>
              <w:ind w:right="11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r>
      <w:tr w:rsidR="00A6383B" w:rsidRPr="00A6383B" w14:paraId="54D82E69" w14:textId="77777777">
        <w:trPr>
          <w:trHeight w:val="275"/>
        </w:trPr>
        <w:tc>
          <w:tcPr>
            <w:tcW w:w="1376" w:type="dxa"/>
            <w:tcBorders>
              <w:top w:val="single" w:sz="4" w:space="0" w:color="000000"/>
              <w:left w:val="single" w:sz="4" w:space="0" w:color="000000"/>
              <w:bottom w:val="single" w:sz="4" w:space="0" w:color="000000"/>
              <w:right w:val="single" w:sz="4" w:space="0" w:color="000000"/>
            </w:tcBorders>
            <w:hideMark/>
          </w:tcPr>
          <w:p w14:paraId="0F21282E" w14:textId="77777777" w:rsidR="00A6383B" w:rsidRPr="00A6383B" w:rsidRDefault="00A6383B" w:rsidP="00A6383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CO4</w:t>
            </w:r>
          </w:p>
        </w:tc>
        <w:tc>
          <w:tcPr>
            <w:tcW w:w="828" w:type="dxa"/>
            <w:tcBorders>
              <w:top w:val="single" w:sz="4" w:space="0" w:color="000000"/>
              <w:left w:val="single" w:sz="4" w:space="0" w:color="000000"/>
              <w:bottom w:val="single" w:sz="4" w:space="0" w:color="000000"/>
              <w:right w:val="single" w:sz="4" w:space="0" w:color="000000"/>
            </w:tcBorders>
            <w:hideMark/>
          </w:tcPr>
          <w:p w14:paraId="060F291B" w14:textId="77777777" w:rsidR="00A6383B" w:rsidRPr="00A6383B" w:rsidRDefault="00A6383B" w:rsidP="00A6383B">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0EA8B3B9" w14:textId="77777777" w:rsidR="00A6383B" w:rsidRPr="00A6383B" w:rsidRDefault="00A6383B" w:rsidP="00A6383B">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833" w:type="dxa"/>
            <w:tcBorders>
              <w:top w:val="single" w:sz="4" w:space="0" w:color="000000"/>
              <w:left w:val="single" w:sz="4" w:space="0" w:color="000000"/>
              <w:bottom w:val="single" w:sz="4" w:space="0" w:color="000000"/>
              <w:right w:val="single" w:sz="4" w:space="0" w:color="000000"/>
            </w:tcBorders>
            <w:hideMark/>
          </w:tcPr>
          <w:p w14:paraId="79037B8C" w14:textId="77777777" w:rsidR="00A6383B" w:rsidRPr="00A6383B" w:rsidRDefault="00A6383B" w:rsidP="00A6383B">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15A7A4AB" w14:textId="77777777" w:rsidR="00A6383B" w:rsidRPr="00A6383B" w:rsidRDefault="00A6383B" w:rsidP="00A6383B">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5B6502DF" w14:textId="77777777" w:rsidR="00A6383B" w:rsidRPr="00A6383B" w:rsidRDefault="00A6383B" w:rsidP="00A6383B">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c>
          <w:tcPr>
            <w:tcW w:w="831" w:type="dxa"/>
            <w:tcBorders>
              <w:top w:val="single" w:sz="4" w:space="0" w:color="000000"/>
              <w:left w:val="single" w:sz="4" w:space="0" w:color="000000"/>
              <w:bottom w:val="single" w:sz="4" w:space="0" w:color="000000"/>
              <w:right w:val="single" w:sz="4" w:space="0" w:color="000000"/>
            </w:tcBorders>
            <w:hideMark/>
          </w:tcPr>
          <w:p w14:paraId="4D2BFB2E" w14:textId="77777777" w:rsidR="00A6383B" w:rsidRPr="00A6383B" w:rsidRDefault="00A6383B" w:rsidP="00A6383B">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2B4FE935" w14:textId="77777777" w:rsidR="00A6383B" w:rsidRPr="00A6383B" w:rsidRDefault="00A6383B" w:rsidP="00A6383B">
            <w:pPr>
              <w:widowControl w:val="0"/>
              <w:autoSpaceDE w:val="0"/>
              <w:autoSpaceDN w:val="0"/>
              <w:spacing w:after="0" w:line="256" w:lineRule="exact"/>
              <w:ind w:right="106"/>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33B25365" w14:textId="77777777" w:rsidR="00A6383B" w:rsidRPr="00A6383B" w:rsidRDefault="00A6383B" w:rsidP="00A6383B">
            <w:pPr>
              <w:widowControl w:val="0"/>
              <w:autoSpaceDE w:val="0"/>
              <w:autoSpaceDN w:val="0"/>
              <w:spacing w:after="0" w:line="256" w:lineRule="exact"/>
              <w:ind w:right="10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6" w:type="dxa"/>
            <w:tcBorders>
              <w:top w:val="single" w:sz="4" w:space="0" w:color="000000"/>
              <w:left w:val="single" w:sz="4" w:space="0" w:color="000000"/>
              <w:bottom w:val="single" w:sz="4" w:space="0" w:color="000000"/>
              <w:right w:val="single" w:sz="4" w:space="0" w:color="000000"/>
            </w:tcBorders>
            <w:hideMark/>
          </w:tcPr>
          <w:p w14:paraId="5B362BEC" w14:textId="77777777" w:rsidR="00A6383B" w:rsidRPr="00A6383B" w:rsidRDefault="00A6383B" w:rsidP="00A6383B">
            <w:pPr>
              <w:widowControl w:val="0"/>
              <w:autoSpaceDE w:val="0"/>
              <w:autoSpaceDN w:val="0"/>
              <w:spacing w:after="0" w:line="256" w:lineRule="exact"/>
              <w:ind w:right="109"/>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1417" w:type="dxa"/>
            <w:tcBorders>
              <w:top w:val="single" w:sz="4" w:space="0" w:color="000000"/>
              <w:left w:val="single" w:sz="4" w:space="0" w:color="000000"/>
              <w:bottom w:val="single" w:sz="4" w:space="0" w:color="000000"/>
              <w:right w:val="single" w:sz="4" w:space="0" w:color="000000"/>
            </w:tcBorders>
            <w:hideMark/>
          </w:tcPr>
          <w:p w14:paraId="483FDB98" w14:textId="77777777" w:rsidR="00A6383B" w:rsidRPr="00A6383B" w:rsidRDefault="00A6383B" w:rsidP="00A6383B">
            <w:pPr>
              <w:widowControl w:val="0"/>
              <w:autoSpaceDE w:val="0"/>
              <w:autoSpaceDN w:val="0"/>
              <w:spacing w:after="0" w:line="256" w:lineRule="exact"/>
              <w:ind w:right="11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r>
      <w:tr w:rsidR="00A6383B" w:rsidRPr="00A6383B" w14:paraId="527FDA65" w14:textId="77777777">
        <w:trPr>
          <w:trHeight w:val="275"/>
        </w:trPr>
        <w:tc>
          <w:tcPr>
            <w:tcW w:w="1376" w:type="dxa"/>
            <w:tcBorders>
              <w:top w:val="single" w:sz="4" w:space="0" w:color="000000"/>
              <w:left w:val="single" w:sz="4" w:space="0" w:color="000000"/>
              <w:bottom w:val="single" w:sz="4" w:space="0" w:color="000000"/>
              <w:right w:val="single" w:sz="4" w:space="0" w:color="000000"/>
            </w:tcBorders>
            <w:hideMark/>
          </w:tcPr>
          <w:p w14:paraId="047943F8" w14:textId="77777777" w:rsidR="00A6383B" w:rsidRPr="00A6383B" w:rsidRDefault="00A6383B" w:rsidP="00A6383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A6383B">
              <w:rPr>
                <w:rFonts w:ascii="Times New Roman" w:eastAsia="Times New Roman" w:hAnsi="Times New Roman" w:cs="Times New Roman"/>
                <w:b/>
                <w:kern w:val="0"/>
                <w:szCs w:val="22"/>
                <w:lang w:val="en-US"/>
                <w14:ligatures w14:val="none"/>
              </w:rPr>
              <w:t>CO5</w:t>
            </w:r>
          </w:p>
        </w:tc>
        <w:tc>
          <w:tcPr>
            <w:tcW w:w="828" w:type="dxa"/>
            <w:tcBorders>
              <w:top w:val="single" w:sz="4" w:space="0" w:color="000000"/>
              <w:left w:val="single" w:sz="4" w:space="0" w:color="000000"/>
              <w:bottom w:val="single" w:sz="4" w:space="0" w:color="000000"/>
              <w:right w:val="single" w:sz="4" w:space="0" w:color="000000"/>
            </w:tcBorders>
            <w:hideMark/>
          </w:tcPr>
          <w:p w14:paraId="3B31420F" w14:textId="77777777" w:rsidR="00A6383B" w:rsidRPr="00A6383B" w:rsidRDefault="00A6383B" w:rsidP="00A6383B">
            <w:pPr>
              <w:widowControl w:val="0"/>
              <w:autoSpaceDE w:val="0"/>
              <w:autoSpaceDN w:val="0"/>
              <w:spacing w:after="0" w:line="256" w:lineRule="exact"/>
              <w:ind w:right="105"/>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c>
          <w:tcPr>
            <w:tcW w:w="829" w:type="dxa"/>
            <w:tcBorders>
              <w:top w:val="single" w:sz="4" w:space="0" w:color="000000"/>
              <w:left w:val="single" w:sz="4" w:space="0" w:color="000000"/>
              <w:bottom w:val="single" w:sz="4" w:space="0" w:color="000000"/>
              <w:right w:val="single" w:sz="4" w:space="0" w:color="000000"/>
            </w:tcBorders>
            <w:hideMark/>
          </w:tcPr>
          <w:p w14:paraId="6BBFFF6E" w14:textId="77777777" w:rsidR="00A6383B" w:rsidRPr="00A6383B" w:rsidRDefault="00A6383B" w:rsidP="00A6383B">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3" w:type="dxa"/>
            <w:tcBorders>
              <w:top w:val="single" w:sz="4" w:space="0" w:color="000000"/>
              <w:left w:val="single" w:sz="4" w:space="0" w:color="000000"/>
              <w:bottom w:val="single" w:sz="4" w:space="0" w:color="000000"/>
              <w:right w:val="single" w:sz="4" w:space="0" w:color="000000"/>
            </w:tcBorders>
            <w:hideMark/>
          </w:tcPr>
          <w:p w14:paraId="3FB711D4" w14:textId="77777777" w:rsidR="00A6383B" w:rsidRPr="00A6383B" w:rsidRDefault="00A6383B" w:rsidP="00A6383B">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6D33B706" w14:textId="77777777" w:rsidR="00A6383B" w:rsidRPr="00A6383B" w:rsidRDefault="00A6383B" w:rsidP="00A6383B">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M</w:t>
            </w:r>
          </w:p>
        </w:tc>
        <w:tc>
          <w:tcPr>
            <w:tcW w:w="831" w:type="dxa"/>
            <w:tcBorders>
              <w:top w:val="single" w:sz="4" w:space="0" w:color="000000"/>
              <w:left w:val="single" w:sz="4" w:space="0" w:color="000000"/>
              <w:bottom w:val="single" w:sz="4" w:space="0" w:color="000000"/>
              <w:right w:val="single" w:sz="4" w:space="0" w:color="000000"/>
            </w:tcBorders>
            <w:hideMark/>
          </w:tcPr>
          <w:p w14:paraId="7401462E" w14:textId="77777777" w:rsidR="00A6383B" w:rsidRPr="00A6383B" w:rsidRDefault="00A6383B" w:rsidP="00A6383B">
            <w:pPr>
              <w:widowControl w:val="0"/>
              <w:autoSpaceDE w:val="0"/>
              <w:autoSpaceDN w:val="0"/>
              <w:spacing w:after="0" w:line="256" w:lineRule="exact"/>
              <w:ind w:right="101"/>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6FEE4D37" w14:textId="77777777" w:rsidR="00A6383B" w:rsidRPr="00A6383B" w:rsidRDefault="00A6383B" w:rsidP="00A6383B">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4" w:type="dxa"/>
            <w:tcBorders>
              <w:top w:val="single" w:sz="4" w:space="0" w:color="000000"/>
              <w:left w:val="single" w:sz="4" w:space="0" w:color="000000"/>
              <w:bottom w:val="single" w:sz="4" w:space="0" w:color="000000"/>
              <w:right w:val="single" w:sz="4" w:space="0" w:color="000000"/>
            </w:tcBorders>
            <w:hideMark/>
          </w:tcPr>
          <w:p w14:paraId="24153696" w14:textId="77777777" w:rsidR="00A6383B" w:rsidRPr="00A6383B" w:rsidRDefault="00A6383B" w:rsidP="00A6383B">
            <w:pPr>
              <w:widowControl w:val="0"/>
              <w:autoSpaceDE w:val="0"/>
              <w:autoSpaceDN w:val="0"/>
              <w:spacing w:after="0" w:line="256" w:lineRule="exact"/>
              <w:ind w:right="106"/>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29" w:type="dxa"/>
            <w:tcBorders>
              <w:top w:val="single" w:sz="4" w:space="0" w:color="000000"/>
              <w:left w:val="single" w:sz="4" w:space="0" w:color="000000"/>
              <w:bottom w:val="single" w:sz="4" w:space="0" w:color="000000"/>
              <w:right w:val="single" w:sz="4" w:space="0" w:color="000000"/>
            </w:tcBorders>
            <w:hideMark/>
          </w:tcPr>
          <w:p w14:paraId="5CDBD8DB" w14:textId="77777777" w:rsidR="00A6383B" w:rsidRPr="00A6383B" w:rsidRDefault="00A6383B" w:rsidP="00A6383B">
            <w:pPr>
              <w:widowControl w:val="0"/>
              <w:autoSpaceDE w:val="0"/>
              <w:autoSpaceDN w:val="0"/>
              <w:spacing w:after="0" w:line="256" w:lineRule="exact"/>
              <w:ind w:right="10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c>
          <w:tcPr>
            <w:tcW w:w="836" w:type="dxa"/>
            <w:tcBorders>
              <w:top w:val="single" w:sz="4" w:space="0" w:color="000000"/>
              <w:left w:val="single" w:sz="4" w:space="0" w:color="000000"/>
              <w:bottom w:val="single" w:sz="4" w:space="0" w:color="000000"/>
              <w:right w:val="single" w:sz="4" w:space="0" w:color="000000"/>
            </w:tcBorders>
            <w:hideMark/>
          </w:tcPr>
          <w:p w14:paraId="791B2485" w14:textId="77777777" w:rsidR="00A6383B" w:rsidRPr="00A6383B" w:rsidRDefault="00A6383B" w:rsidP="00A6383B">
            <w:pPr>
              <w:widowControl w:val="0"/>
              <w:autoSpaceDE w:val="0"/>
              <w:autoSpaceDN w:val="0"/>
              <w:spacing w:after="0" w:line="256" w:lineRule="exact"/>
              <w:ind w:right="109"/>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kern w:val="0"/>
                <w:szCs w:val="22"/>
                <w:lang w:val="en-US"/>
                <w14:ligatures w14:val="none"/>
              </w:rPr>
              <w:t>L</w:t>
            </w:r>
          </w:p>
        </w:tc>
        <w:tc>
          <w:tcPr>
            <w:tcW w:w="1417" w:type="dxa"/>
            <w:tcBorders>
              <w:top w:val="single" w:sz="4" w:space="0" w:color="000000"/>
              <w:left w:val="single" w:sz="4" w:space="0" w:color="000000"/>
              <w:bottom w:val="single" w:sz="4" w:space="0" w:color="000000"/>
              <w:right w:val="single" w:sz="4" w:space="0" w:color="000000"/>
            </w:tcBorders>
            <w:hideMark/>
          </w:tcPr>
          <w:p w14:paraId="2154EFCA" w14:textId="77777777" w:rsidR="00A6383B" w:rsidRPr="00A6383B" w:rsidRDefault="00A6383B" w:rsidP="00A6383B">
            <w:pPr>
              <w:widowControl w:val="0"/>
              <w:autoSpaceDE w:val="0"/>
              <w:autoSpaceDN w:val="0"/>
              <w:spacing w:after="0" w:line="256" w:lineRule="exact"/>
              <w:ind w:right="117"/>
              <w:jc w:val="center"/>
              <w:rPr>
                <w:rFonts w:ascii="Times New Roman" w:eastAsia="Times New Roman" w:hAnsi="Times New Roman" w:cs="Times New Roman"/>
                <w:kern w:val="0"/>
                <w:szCs w:val="22"/>
                <w:lang w:val="en-US"/>
                <w14:ligatures w14:val="none"/>
              </w:rPr>
            </w:pPr>
            <w:r w:rsidRPr="00A6383B">
              <w:rPr>
                <w:rFonts w:ascii="Times New Roman" w:eastAsia="Times New Roman" w:hAnsi="Times New Roman" w:cs="Times New Roman"/>
                <w:w w:val="97"/>
                <w:kern w:val="0"/>
                <w:szCs w:val="22"/>
                <w:lang w:val="en-US"/>
                <w14:ligatures w14:val="none"/>
              </w:rPr>
              <w:t>S</w:t>
            </w:r>
          </w:p>
        </w:tc>
      </w:tr>
    </w:tbl>
    <w:p w14:paraId="0DEA2F82" w14:textId="77777777" w:rsidR="00A6383B" w:rsidRPr="00A6383B" w:rsidRDefault="00A6383B" w:rsidP="00A6383B">
      <w:pPr>
        <w:widowControl w:val="0"/>
        <w:autoSpaceDE w:val="0"/>
        <w:autoSpaceDN w:val="0"/>
        <w:spacing w:after="0" w:line="299" w:lineRule="exact"/>
        <w:ind w:left="920"/>
        <w:rPr>
          <w:rFonts w:ascii="Times New Roman" w:eastAsia="Times New Roman" w:hAnsi="Times New Roman" w:cs="Times New Roman"/>
          <w:kern w:val="0"/>
          <w:sz w:val="26"/>
          <w:szCs w:val="22"/>
          <w:lang w:val="en-US"/>
          <w14:ligatures w14:val="none"/>
        </w:rPr>
      </w:pPr>
      <w:r w:rsidRPr="00A6383B">
        <w:rPr>
          <w:rFonts w:ascii="Times New Roman" w:eastAsia="Times New Roman" w:hAnsi="Times New Roman" w:cs="Times New Roman"/>
          <w:kern w:val="0"/>
          <w:sz w:val="26"/>
          <w:szCs w:val="22"/>
          <w:lang w:val="en-US"/>
          <w14:ligatures w14:val="none"/>
        </w:rPr>
        <w:t>S-Strong; M-Medium; L-Low</w:t>
      </w:r>
    </w:p>
    <w:p w14:paraId="0FEF8848" w14:textId="77777777" w:rsidR="00E85E2F" w:rsidRPr="00E85E2F" w:rsidRDefault="00E85E2F" w:rsidP="00E85E2F"/>
    <w:p w14:paraId="441C6DD9" w14:textId="77777777" w:rsidR="00E85E2F" w:rsidRPr="00E85E2F" w:rsidRDefault="00E85E2F" w:rsidP="00E85E2F"/>
    <w:p w14:paraId="00605329" w14:textId="77777777" w:rsidR="00E85E2F" w:rsidRPr="00E85E2F" w:rsidRDefault="00E85E2F" w:rsidP="00E85E2F"/>
    <w:p w14:paraId="12DA71F7" w14:textId="77777777" w:rsidR="00E85E2F" w:rsidRPr="00E85E2F" w:rsidRDefault="00E85E2F" w:rsidP="00E85E2F"/>
    <w:p w14:paraId="3F491A6F" w14:textId="77777777" w:rsidR="00E85E2F" w:rsidRPr="00E85E2F" w:rsidRDefault="00E85E2F" w:rsidP="00E85E2F"/>
    <w:p w14:paraId="64556C97" w14:textId="77777777" w:rsidR="00E85E2F" w:rsidRDefault="00E85E2F" w:rsidP="00E85E2F"/>
    <w:p w14:paraId="2B21EC3A" w14:textId="4F7047F5" w:rsidR="00E85E2F" w:rsidRDefault="00E85E2F" w:rsidP="00E85E2F">
      <w:pPr>
        <w:tabs>
          <w:tab w:val="left" w:pos="1020"/>
        </w:tabs>
      </w:pPr>
      <w:r>
        <w:tab/>
      </w:r>
    </w:p>
    <w:p w14:paraId="1607094A" w14:textId="77777777" w:rsidR="00E85E2F" w:rsidRDefault="00E85E2F" w:rsidP="00E85E2F">
      <w:pPr>
        <w:tabs>
          <w:tab w:val="left" w:pos="1020"/>
        </w:tabs>
      </w:pPr>
    </w:p>
    <w:p w14:paraId="63FC99DD" w14:textId="77777777" w:rsidR="00E85E2F" w:rsidRDefault="00E85E2F" w:rsidP="00E85E2F">
      <w:pPr>
        <w:tabs>
          <w:tab w:val="left" w:pos="1020"/>
        </w:tabs>
      </w:pPr>
    </w:p>
    <w:p w14:paraId="7739241E" w14:textId="77777777" w:rsidR="00E85E2F" w:rsidRDefault="00E85E2F" w:rsidP="00E85E2F">
      <w:pPr>
        <w:tabs>
          <w:tab w:val="left" w:pos="1020"/>
        </w:tabs>
      </w:pPr>
    </w:p>
    <w:p w14:paraId="2DF1B916" w14:textId="77777777" w:rsidR="00E85E2F" w:rsidRDefault="00E85E2F" w:rsidP="00E85E2F">
      <w:pPr>
        <w:tabs>
          <w:tab w:val="left" w:pos="1020"/>
        </w:tabs>
      </w:pPr>
    </w:p>
    <w:p w14:paraId="6596C729" w14:textId="77777777" w:rsidR="00E85E2F" w:rsidRDefault="00E85E2F" w:rsidP="00E85E2F">
      <w:pPr>
        <w:tabs>
          <w:tab w:val="left" w:pos="1020"/>
        </w:tabs>
      </w:pPr>
    </w:p>
    <w:p w14:paraId="52918621" w14:textId="77777777" w:rsidR="00E85E2F" w:rsidRDefault="00E85E2F" w:rsidP="00E85E2F">
      <w:pPr>
        <w:tabs>
          <w:tab w:val="left" w:pos="1020"/>
        </w:tabs>
      </w:pPr>
    </w:p>
    <w:p w14:paraId="5326697D" w14:textId="77777777" w:rsidR="00E85E2F" w:rsidRDefault="00E85E2F" w:rsidP="00E85E2F">
      <w:pPr>
        <w:tabs>
          <w:tab w:val="left" w:pos="1020"/>
        </w:tabs>
      </w:pPr>
    </w:p>
    <w:p w14:paraId="22499031" w14:textId="77777777" w:rsidR="00E85E2F" w:rsidRDefault="00E85E2F" w:rsidP="00E85E2F">
      <w:pPr>
        <w:tabs>
          <w:tab w:val="left" w:pos="1020"/>
        </w:tabs>
      </w:pPr>
    </w:p>
    <w:p w14:paraId="7AECA739" w14:textId="77777777" w:rsidR="00E85E2F" w:rsidRDefault="00E85E2F" w:rsidP="00E85E2F">
      <w:pPr>
        <w:tabs>
          <w:tab w:val="left" w:pos="1020"/>
        </w:tabs>
      </w:pPr>
    </w:p>
    <w:p w14:paraId="778AC98B" w14:textId="77777777" w:rsidR="00E85E2F" w:rsidRDefault="00E85E2F" w:rsidP="00E85E2F">
      <w:pPr>
        <w:tabs>
          <w:tab w:val="left" w:pos="1020"/>
        </w:tabs>
      </w:pPr>
    </w:p>
    <w:p w14:paraId="46D047FB" w14:textId="77777777" w:rsidR="00E85E2F" w:rsidRDefault="00E85E2F" w:rsidP="00E85E2F">
      <w:pPr>
        <w:tabs>
          <w:tab w:val="left" w:pos="1020"/>
        </w:tabs>
      </w:pPr>
    </w:p>
    <w:p w14:paraId="528F3FE0" w14:textId="77777777" w:rsidR="00E85E2F" w:rsidRDefault="00E85E2F" w:rsidP="00E85E2F">
      <w:pPr>
        <w:tabs>
          <w:tab w:val="left" w:pos="1020"/>
        </w:tabs>
      </w:pPr>
    </w:p>
    <w:p w14:paraId="2AA5991E" w14:textId="77777777" w:rsidR="0043634D" w:rsidRDefault="0043634D" w:rsidP="00E85E2F">
      <w:pPr>
        <w:tabs>
          <w:tab w:val="left" w:pos="1020"/>
        </w:tabs>
      </w:pPr>
    </w:p>
    <w:p w14:paraId="60620EA6" w14:textId="77777777" w:rsidR="0043634D" w:rsidRPr="00635A53" w:rsidRDefault="0043634D" w:rsidP="00E85E2F">
      <w:pPr>
        <w:tabs>
          <w:tab w:val="left" w:pos="1020"/>
        </w:tabs>
      </w:pPr>
    </w:p>
    <w:p w14:paraId="26F25A99" w14:textId="00AF3076" w:rsidR="00635A53" w:rsidRDefault="00635A53" w:rsidP="00E85E2F">
      <w:pPr>
        <w:tabs>
          <w:tab w:val="left" w:pos="1020"/>
        </w:tabs>
      </w:pPr>
    </w:p>
    <w:p w14:paraId="5BE2C17C" w14:textId="77777777" w:rsidR="005945BE" w:rsidRDefault="005945BE" w:rsidP="00E85E2F">
      <w:pPr>
        <w:tabs>
          <w:tab w:val="left" w:pos="1020"/>
        </w:tabs>
      </w:pPr>
    </w:p>
    <w:p w14:paraId="1839A4A3" w14:textId="77777777" w:rsidR="0043634D" w:rsidRDefault="0043634D" w:rsidP="00E85E2F">
      <w:pPr>
        <w:tabs>
          <w:tab w:val="left" w:pos="1020"/>
        </w:tabs>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2"/>
        <w:gridCol w:w="1372"/>
        <w:gridCol w:w="1073"/>
        <w:gridCol w:w="1000"/>
        <w:gridCol w:w="2714"/>
        <w:gridCol w:w="1293"/>
        <w:gridCol w:w="256"/>
        <w:gridCol w:w="458"/>
        <w:gridCol w:w="569"/>
        <w:gridCol w:w="357"/>
        <w:gridCol w:w="448"/>
      </w:tblGrid>
      <w:tr w:rsidR="00635A53" w:rsidRPr="00635A53" w14:paraId="0956F3D3" w14:textId="77777777" w:rsidTr="00680E55">
        <w:trPr>
          <w:trHeight w:val="554"/>
        </w:trPr>
        <w:tc>
          <w:tcPr>
            <w:tcW w:w="2014" w:type="dxa"/>
            <w:gridSpan w:val="2"/>
          </w:tcPr>
          <w:p w14:paraId="277AD451" w14:textId="77777777" w:rsidR="00635A53" w:rsidRPr="00635A53" w:rsidRDefault="00635A53" w:rsidP="00635A53">
            <w:pPr>
              <w:widowControl w:val="0"/>
              <w:autoSpaceDE w:val="0"/>
              <w:autoSpaceDN w:val="0"/>
              <w:spacing w:before="136" w:after="0" w:line="240" w:lineRule="auto"/>
              <w:ind w:left="341"/>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lastRenderedPageBreak/>
              <w:t>Course code</w:t>
            </w:r>
          </w:p>
        </w:tc>
        <w:tc>
          <w:tcPr>
            <w:tcW w:w="2073" w:type="dxa"/>
            <w:gridSpan w:val="2"/>
          </w:tcPr>
          <w:p w14:paraId="2E2FE026" w14:textId="1173BC62" w:rsidR="00635A53" w:rsidRPr="00635A53" w:rsidRDefault="00635A53" w:rsidP="00635A53">
            <w:pPr>
              <w:widowControl w:val="0"/>
              <w:autoSpaceDE w:val="0"/>
              <w:autoSpaceDN w:val="0"/>
              <w:spacing w:before="136" w:after="0" w:line="240" w:lineRule="auto"/>
              <w:ind w:left="220"/>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2</w:t>
            </w:r>
            <w:r w:rsidR="003351F6">
              <w:rPr>
                <w:rFonts w:ascii="Times New Roman" w:eastAsia="Times New Roman" w:hAnsi="Times New Roman" w:cs="Times New Roman"/>
                <w:b/>
                <w:kern w:val="0"/>
                <w:szCs w:val="22"/>
                <w:lang w:val="en-US"/>
                <w14:ligatures w14:val="none"/>
              </w:rPr>
              <w:t>6</w:t>
            </w:r>
            <w:r w:rsidRPr="00635A53">
              <w:rPr>
                <w:rFonts w:ascii="Times New Roman" w:eastAsia="Times New Roman" w:hAnsi="Times New Roman" w:cs="Times New Roman"/>
                <w:b/>
                <w:kern w:val="0"/>
                <w:szCs w:val="22"/>
                <w:lang w:val="en-US"/>
                <w14:ligatures w14:val="none"/>
              </w:rPr>
              <w:t>ENVA2EB-2</w:t>
            </w:r>
          </w:p>
        </w:tc>
        <w:tc>
          <w:tcPr>
            <w:tcW w:w="4263" w:type="dxa"/>
            <w:gridSpan w:val="3"/>
          </w:tcPr>
          <w:p w14:paraId="7DB6D889" w14:textId="77777777" w:rsidR="00635A53" w:rsidRPr="00635A53" w:rsidRDefault="00635A53" w:rsidP="00635A53">
            <w:pPr>
              <w:widowControl w:val="0"/>
              <w:autoSpaceDE w:val="0"/>
              <w:autoSpaceDN w:val="0"/>
              <w:spacing w:after="0" w:line="276" w:lineRule="exact"/>
              <w:ind w:left="1194" w:right="1093" w:hanging="228"/>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spacing w:val="-1"/>
                <w:kern w:val="0"/>
                <w:szCs w:val="22"/>
                <w:lang w:val="en-US"/>
                <w14:ligatures w14:val="none"/>
              </w:rPr>
              <w:t>ENVIRONMENTAL</w:t>
            </w:r>
            <w:r w:rsidRPr="00635A53">
              <w:rPr>
                <w:rFonts w:ascii="Times New Roman" w:eastAsia="Times New Roman" w:hAnsi="Times New Roman" w:cs="Times New Roman"/>
                <w:b/>
                <w:kern w:val="0"/>
                <w:szCs w:val="22"/>
                <w:lang w:val="en-US"/>
                <w14:ligatures w14:val="none"/>
              </w:rPr>
              <w:t>GEOSCIENCES</w:t>
            </w:r>
          </w:p>
        </w:tc>
        <w:tc>
          <w:tcPr>
            <w:tcW w:w="458" w:type="dxa"/>
          </w:tcPr>
          <w:p w14:paraId="6A9DEB97" w14:textId="77777777" w:rsidR="00635A53" w:rsidRPr="00635A53" w:rsidRDefault="00635A53" w:rsidP="00635A53">
            <w:pPr>
              <w:widowControl w:val="0"/>
              <w:autoSpaceDE w:val="0"/>
              <w:autoSpaceDN w:val="0"/>
              <w:spacing w:before="136" w:after="0" w:line="240" w:lineRule="auto"/>
              <w:ind w:left="84"/>
              <w:jc w:val="center"/>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L</w:t>
            </w:r>
          </w:p>
        </w:tc>
        <w:tc>
          <w:tcPr>
            <w:tcW w:w="569" w:type="dxa"/>
          </w:tcPr>
          <w:p w14:paraId="4763E861" w14:textId="77777777" w:rsidR="00635A53" w:rsidRPr="00635A53" w:rsidRDefault="00635A53" w:rsidP="00635A53">
            <w:pPr>
              <w:widowControl w:val="0"/>
              <w:autoSpaceDE w:val="0"/>
              <w:autoSpaceDN w:val="0"/>
              <w:spacing w:before="136" w:after="0" w:line="240" w:lineRule="auto"/>
              <w:ind w:left="177"/>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T</w:t>
            </w:r>
          </w:p>
        </w:tc>
        <w:tc>
          <w:tcPr>
            <w:tcW w:w="357" w:type="dxa"/>
          </w:tcPr>
          <w:p w14:paraId="5ED6B9FD" w14:textId="77777777" w:rsidR="00635A53" w:rsidRPr="00635A53" w:rsidRDefault="00635A53" w:rsidP="00635A53">
            <w:pPr>
              <w:widowControl w:val="0"/>
              <w:autoSpaceDE w:val="0"/>
              <w:autoSpaceDN w:val="0"/>
              <w:spacing w:before="136" w:after="0" w:line="240" w:lineRule="auto"/>
              <w:ind w:left="53"/>
              <w:jc w:val="center"/>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P</w:t>
            </w:r>
          </w:p>
        </w:tc>
        <w:tc>
          <w:tcPr>
            <w:tcW w:w="448" w:type="dxa"/>
          </w:tcPr>
          <w:p w14:paraId="6EA9F633" w14:textId="77777777" w:rsidR="00635A53" w:rsidRPr="00635A53" w:rsidRDefault="00635A53" w:rsidP="00635A53">
            <w:pPr>
              <w:widowControl w:val="0"/>
              <w:autoSpaceDE w:val="0"/>
              <w:autoSpaceDN w:val="0"/>
              <w:spacing w:before="136" w:after="0" w:line="240" w:lineRule="auto"/>
              <w:ind w:right="132"/>
              <w:jc w:val="right"/>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w w:val="97"/>
                <w:kern w:val="0"/>
                <w:szCs w:val="22"/>
                <w:lang w:val="en-US"/>
                <w14:ligatures w14:val="none"/>
              </w:rPr>
              <w:t>C</w:t>
            </w:r>
          </w:p>
        </w:tc>
      </w:tr>
      <w:tr w:rsidR="00635A53" w:rsidRPr="00635A53" w14:paraId="6F3BB032" w14:textId="77777777" w:rsidTr="00680E55">
        <w:trPr>
          <w:trHeight w:val="275"/>
        </w:trPr>
        <w:tc>
          <w:tcPr>
            <w:tcW w:w="3087" w:type="dxa"/>
            <w:gridSpan w:val="3"/>
          </w:tcPr>
          <w:p w14:paraId="67D48B57" w14:textId="77777777" w:rsidR="00635A53" w:rsidRPr="00635A53" w:rsidRDefault="00635A53" w:rsidP="00635A5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Core/Elective/Supportive</w:t>
            </w:r>
          </w:p>
        </w:tc>
        <w:tc>
          <w:tcPr>
            <w:tcW w:w="5263" w:type="dxa"/>
            <w:gridSpan w:val="4"/>
          </w:tcPr>
          <w:p w14:paraId="5FF27074" w14:textId="77777777" w:rsidR="00635A53" w:rsidRPr="00635A53" w:rsidRDefault="00635A53" w:rsidP="00635A53">
            <w:pPr>
              <w:widowControl w:val="0"/>
              <w:autoSpaceDE w:val="0"/>
              <w:autoSpaceDN w:val="0"/>
              <w:spacing w:after="0" w:line="256" w:lineRule="exact"/>
              <w:ind w:left="1966" w:right="1982"/>
              <w:jc w:val="center"/>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Elective</w:t>
            </w:r>
          </w:p>
        </w:tc>
        <w:tc>
          <w:tcPr>
            <w:tcW w:w="458" w:type="dxa"/>
          </w:tcPr>
          <w:p w14:paraId="72D108E6" w14:textId="77777777" w:rsidR="00635A53" w:rsidRPr="00635A53" w:rsidRDefault="00635A53" w:rsidP="00635A53">
            <w:pPr>
              <w:widowControl w:val="0"/>
              <w:autoSpaceDE w:val="0"/>
              <w:autoSpaceDN w:val="0"/>
              <w:spacing w:after="0" w:line="256" w:lineRule="exact"/>
              <w:ind w:left="44"/>
              <w:jc w:val="center"/>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4</w:t>
            </w:r>
          </w:p>
        </w:tc>
        <w:tc>
          <w:tcPr>
            <w:tcW w:w="569" w:type="dxa"/>
          </w:tcPr>
          <w:p w14:paraId="584F5BEF" w14:textId="77777777" w:rsidR="00635A53" w:rsidRPr="00635A53" w:rsidRDefault="00635A53" w:rsidP="00635A53">
            <w:pPr>
              <w:widowControl w:val="0"/>
              <w:autoSpaceDE w:val="0"/>
              <w:autoSpaceDN w:val="0"/>
              <w:spacing w:after="0" w:line="256" w:lineRule="exact"/>
              <w:ind w:left="203"/>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0</w:t>
            </w:r>
          </w:p>
        </w:tc>
        <w:tc>
          <w:tcPr>
            <w:tcW w:w="357" w:type="dxa"/>
          </w:tcPr>
          <w:p w14:paraId="7786CDBE" w14:textId="77777777" w:rsidR="00635A53" w:rsidRPr="00635A53" w:rsidRDefault="00635A53" w:rsidP="00635A53">
            <w:pPr>
              <w:widowControl w:val="0"/>
              <w:autoSpaceDE w:val="0"/>
              <w:autoSpaceDN w:val="0"/>
              <w:spacing w:after="0" w:line="256" w:lineRule="exact"/>
              <w:ind w:left="17"/>
              <w:jc w:val="center"/>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0</w:t>
            </w:r>
          </w:p>
        </w:tc>
        <w:tc>
          <w:tcPr>
            <w:tcW w:w="448" w:type="dxa"/>
          </w:tcPr>
          <w:p w14:paraId="098FDDC6" w14:textId="77777777" w:rsidR="00635A53" w:rsidRPr="00635A53" w:rsidRDefault="00635A53" w:rsidP="00635A53">
            <w:pPr>
              <w:widowControl w:val="0"/>
              <w:autoSpaceDE w:val="0"/>
              <w:autoSpaceDN w:val="0"/>
              <w:spacing w:after="0" w:line="256" w:lineRule="exact"/>
              <w:ind w:right="80"/>
              <w:jc w:val="right"/>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4</w:t>
            </w:r>
          </w:p>
        </w:tc>
      </w:tr>
      <w:tr w:rsidR="00635A53" w:rsidRPr="00635A53" w14:paraId="76170BF5" w14:textId="77777777" w:rsidTr="00680E55">
        <w:trPr>
          <w:trHeight w:val="551"/>
        </w:trPr>
        <w:tc>
          <w:tcPr>
            <w:tcW w:w="3087" w:type="dxa"/>
            <w:gridSpan w:val="3"/>
          </w:tcPr>
          <w:p w14:paraId="5FE36200" w14:textId="77777777" w:rsidR="00635A53" w:rsidRPr="00635A53" w:rsidRDefault="00635A53" w:rsidP="00635A53">
            <w:pPr>
              <w:widowControl w:val="0"/>
              <w:autoSpaceDE w:val="0"/>
              <w:autoSpaceDN w:val="0"/>
              <w:spacing w:before="131" w:after="0" w:line="240" w:lineRule="auto"/>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Pre-requisite</w:t>
            </w:r>
          </w:p>
        </w:tc>
        <w:tc>
          <w:tcPr>
            <w:tcW w:w="3714" w:type="dxa"/>
            <w:gridSpan w:val="2"/>
          </w:tcPr>
          <w:p w14:paraId="3133934F" w14:textId="77777777" w:rsidR="00635A53" w:rsidRPr="00635A53" w:rsidRDefault="00635A53" w:rsidP="00635A53">
            <w:pPr>
              <w:widowControl w:val="0"/>
              <w:autoSpaceDE w:val="0"/>
              <w:autoSpaceDN w:val="0"/>
              <w:spacing w:after="0" w:line="276" w:lineRule="exact"/>
              <w:ind w:left="1320" w:right="557" w:hanging="850"/>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Basic knowledge on Earth Resources</w:t>
            </w:r>
          </w:p>
        </w:tc>
        <w:tc>
          <w:tcPr>
            <w:tcW w:w="2007" w:type="dxa"/>
            <w:gridSpan w:val="3"/>
          </w:tcPr>
          <w:p w14:paraId="22A71A76" w14:textId="77777777" w:rsidR="00635A53" w:rsidRPr="00635A53" w:rsidRDefault="00635A53" w:rsidP="00635A53">
            <w:pPr>
              <w:widowControl w:val="0"/>
              <w:autoSpaceDE w:val="0"/>
              <w:autoSpaceDN w:val="0"/>
              <w:spacing w:before="131" w:after="0" w:line="240" w:lineRule="auto"/>
              <w:ind w:left="117"/>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Syllabus Version</w:t>
            </w:r>
          </w:p>
        </w:tc>
        <w:tc>
          <w:tcPr>
            <w:tcW w:w="1374" w:type="dxa"/>
            <w:gridSpan w:val="3"/>
          </w:tcPr>
          <w:p w14:paraId="7FAEF5C2" w14:textId="0CB67761" w:rsidR="00635A53" w:rsidRPr="00635A53" w:rsidRDefault="00635A53" w:rsidP="00635A53">
            <w:pPr>
              <w:widowControl w:val="0"/>
              <w:autoSpaceDE w:val="0"/>
              <w:autoSpaceDN w:val="0"/>
              <w:spacing w:before="131" w:after="0" w:line="240" w:lineRule="auto"/>
              <w:ind w:left="9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202</w:t>
            </w:r>
            <w:r w:rsidR="00635CD0">
              <w:rPr>
                <w:rFonts w:ascii="Times New Roman" w:eastAsia="Times New Roman" w:hAnsi="Times New Roman" w:cs="Times New Roman"/>
                <w:b/>
                <w:kern w:val="0"/>
                <w:szCs w:val="22"/>
                <w:lang w:val="en-US"/>
                <w14:ligatures w14:val="none"/>
              </w:rPr>
              <w:t>6</w:t>
            </w:r>
            <w:r w:rsidRPr="00635A53">
              <w:rPr>
                <w:rFonts w:ascii="Times New Roman" w:eastAsia="Times New Roman" w:hAnsi="Times New Roman" w:cs="Times New Roman"/>
                <w:b/>
                <w:kern w:val="0"/>
                <w:szCs w:val="22"/>
                <w:lang w:val="en-US"/>
                <w14:ligatures w14:val="none"/>
              </w:rPr>
              <w:t>-202</w:t>
            </w:r>
            <w:r w:rsidR="00635CD0">
              <w:rPr>
                <w:rFonts w:ascii="Times New Roman" w:eastAsia="Times New Roman" w:hAnsi="Times New Roman" w:cs="Times New Roman"/>
                <w:b/>
                <w:kern w:val="0"/>
                <w:szCs w:val="22"/>
                <w:lang w:val="en-US"/>
                <w14:ligatures w14:val="none"/>
              </w:rPr>
              <w:t>7</w:t>
            </w:r>
          </w:p>
        </w:tc>
      </w:tr>
      <w:tr w:rsidR="00635A53" w:rsidRPr="00635A53" w14:paraId="4DF7DBD4" w14:textId="77777777" w:rsidTr="00680E55">
        <w:trPr>
          <w:trHeight w:val="275"/>
        </w:trPr>
        <w:tc>
          <w:tcPr>
            <w:tcW w:w="10182" w:type="dxa"/>
            <w:gridSpan w:val="11"/>
          </w:tcPr>
          <w:p w14:paraId="6D32B933" w14:textId="77777777" w:rsidR="00635A53" w:rsidRPr="00635A53" w:rsidRDefault="00635A53" w:rsidP="00635A53">
            <w:pPr>
              <w:widowControl w:val="0"/>
              <w:autoSpaceDE w:val="0"/>
              <w:autoSpaceDN w:val="0"/>
              <w:spacing w:after="0" w:line="255" w:lineRule="exact"/>
              <w:ind w:left="112"/>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Course Objectives:</w:t>
            </w:r>
          </w:p>
        </w:tc>
      </w:tr>
      <w:tr w:rsidR="00635A53" w:rsidRPr="00635A53" w14:paraId="79A003E0" w14:textId="77777777" w:rsidTr="00680E55">
        <w:trPr>
          <w:trHeight w:val="1204"/>
        </w:trPr>
        <w:tc>
          <w:tcPr>
            <w:tcW w:w="10182" w:type="dxa"/>
            <w:gridSpan w:val="11"/>
          </w:tcPr>
          <w:p w14:paraId="38B9290F" w14:textId="77777777" w:rsidR="00635A53" w:rsidRPr="00635A53" w:rsidRDefault="00635A53" w:rsidP="00635A53">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The main objectives of this course are to:</w:t>
            </w:r>
          </w:p>
          <w:p w14:paraId="32690482" w14:textId="77777777" w:rsidR="00635A53" w:rsidRPr="00635A53" w:rsidRDefault="00635A53" w:rsidP="00635A53">
            <w:pPr>
              <w:widowControl w:val="0"/>
              <w:numPr>
                <w:ilvl w:val="0"/>
                <w:numId w:val="35"/>
              </w:numPr>
              <w:tabs>
                <w:tab w:val="left" w:pos="586"/>
              </w:tabs>
              <w:autoSpaceDE w:val="0"/>
              <w:autoSpaceDN w:val="0"/>
              <w:spacing w:before="101" w:after="0" w:line="240" w:lineRule="auto"/>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Impart knowledge on the fundamentals of natural environment</w:t>
            </w:r>
          </w:p>
          <w:p w14:paraId="01DEC3D3" w14:textId="77777777" w:rsidR="00635A53" w:rsidRPr="00635A53" w:rsidRDefault="00635A53" w:rsidP="00635A53">
            <w:pPr>
              <w:widowControl w:val="0"/>
              <w:numPr>
                <w:ilvl w:val="0"/>
                <w:numId w:val="35"/>
              </w:numPr>
              <w:tabs>
                <w:tab w:val="left" w:pos="586"/>
              </w:tabs>
              <w:autoSpaceDE w:val="0"/>
              <w:autoSpaceDN w:val="0"/>
              <w:spacing w:after="0" w:line="270" w:lineRule="exact"/>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Understand the Earth, Geochemistry, Mineral and Water resources of the environment</w:t>
            </w:r>
          </w:p>
          <w:p w14:paraId="5A0B2BE6" w14:textId="77777777" w:rsidR="00635A53" w:rsidRPr="00635A53" w:rsidRDefault="00635A53" w:rsidP="00635A53">
            <w:pPr>
              <w:widowControl w:val="0"/>
              <w:numPr>
                <w:ilvl w:val="0"/>
                <w:numId w:val="35"/>
              </w:numPr>
              <w:tabs>
                <w:tab w:val="left" w:pos="586"/>
              </w:tabs>
              <w:autoSpaceDE w:val="0"/>
              <w:autoSpaceDN w:val="0"/>
              <w:spacing w:after="0" w:line="270" w:lineRule="exact"/>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Study about the Earth Systems and Biosphere</w:t>
            </w:r>
          </w:p>
        </w:tc>
      </w:tr>
      <w:tr w:rsidR="00635A53" w:rsidRPr="00635A53" w14:paraId="4033E11F" w14:textId="77777777" w:rsidTr="00680E55">
        <w:trPr>
          <w:trHeight w:val="275"/>
        </w:trPr>
        <w:tc>
          <w:tcPr>
            <w:tcW w:w="10182" w:type="dxa"/>
            <w:gridSpan w:val="11"/>
          </w:tcPr>
          <w:p w14:paraId="0AC199BF"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1AE5883C" w14:textId="77777777" w:rsidTr="00680E55">
        <w:trPr>
          <w:trHeight w:val="273"/>
        </w:trPr>
        <w:tc>
          <w:tcPr>
            <w:tcW w:w="10182" w:type="dxa"/>
            <w:gridSpan w:val="11"/>
          </w:tcPr>
          <w:p w14:paraId="21502699" w14:textId="77777777" w:rsidR="00635A53" w:rsidRPr="00635A53" w:rsidRDefault="00635A53" w:rsidP="00635A53">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Expected Course Outcomes:</w:t>
            </w:r>
          </w:p>
        </w:tc>
      </w:tr>
      <w:tr w:rsidR="00635A53" w:rsidRPr="00635A53" w14:paraId="3A92CDEA" w14:textId="77777777" w:rsidTr="00680E55">
        <w:trPr>
          <w:trHeight w:val="325"/>
        </w:trPr>
        <w:tc>
          <w:tcPr>
            <w:tcW w:w="10182" w:type="dxa"/>
            <w:gridSpan w:val="11"/>
          </w:tcPr>
          <w:p w14:paraId="72A838AA" w14:textId="77777777" w:rsidR="00635A53" w:rsidRPr="00635A53" w:rsidRDefault="00635A53" w:rsidP="00635A5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On the successful completion of the course, student will be able to:</w:t>
            </w:r>
          </w:p>
        </w:tc>
      </w:tr>
      <w:tr w:rsidR="00635A53" w:rsidRPr="00635A53" w14:paraId="6BCA94CF" w14:textId="77777777" w:rsidTr="000F3293">
        <w:trPr>
          <w:trHeight w:val="321"/>
        </w:trPr>
        <w:tc>
          <w:tcPr>
            <w:tcW w:w="642" w:type="dxa"/>
          </w:tcPr>
          <w:p w14:paraId="2CF26319" w14:textId="77777777" w:rsidR="00635A53" w:rsidRPr="00635A53" w:rsidRDefault="00635A53" w:rsidP="00635A5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1</w:t>
            </w:r>
          </w:p>
        </w:tc>
        <w:tc>
          <w:tcPr>
            <w:tcW w:w="8735" w:type="dxa"/>
            <w:gridSpan w:val="8"/>
          </w:tcPr>
          <w:p w14:paraId="69D08ECB" w14:textId="77777777" w:rsidR="00635A53" w:rsidRPr="00635A53" w:rsidRDefault="00635A53" w:rsidP="00635A53">
            <w:pPr>
              <w:widowControl w:val="0"/>
              <w:autoSpaceDE w:val="0"/>
              <w:autoSpaceDN w:val="0"/>
              <w:spacing w:after="0" w:line="268" w:lineRule="exact"/>
              <w:ind w:left="110"/>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Have a basic understanding on the Earth resources</w:t>
            </w:r>
          </w:p>
        </w:tc>
        <w:tc>
          <w:tcPr>
            <w:tcW w:w="805" w:type="dxa"/>
            <w:gridSpan w:val="2"/>
          </w:tcPr>
          <w:p w14:paraId="0103045A" w14:textId="77777777" w:rsidR="00635A53" w:rsidRPr="00635A53" w:rsidRDefault="00635A53" w:rsidP="00635A53">
            <w:pPr>
              <w:widowControl w:val="0"/>
              <w:autoSpaceDE w:val="0"/>
              <w:autoSpaceDN w:val="0"/>
              <w:spacing w:after="0" w:line="268" w:lineRule="exact"/>
              <w:ind w:left="239"/>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K1</w:t>
            </w:r>
          </w:p>
        </w:tc>
      </w:tr>
      <w:tr w:rsidR="00635A53" w:rsidRPr="00635A53" w14:paraId="5A27B107" w14:textId="77777777" w:rsidTr="000F3293">
        <w:trPr>
          <w:trHeight w:val="551"/>
        </w:trPr>
        <w:tc>
          <w:tcPr>
            <w:tcW w:w="642" w:type="dxa"/>
          </w:tcPr>
          <w:p w14:paraId="55BBB82B" w14:textId="77777777" w:rsidR="00635A53" w:rsidRPr="00635A53" w:rsidRDefault="00635A53" w:rsidP="00635A5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2</w:t>
            </w:r>
          </w:p>
        </w:tc>
        <w:tc>
          <w:tcPr>
            <w:tcW w:w="8735" w:type="dxa"/>
            <w:gridSpan w:val="8"/>
          </w:tcPr>
          <w:p w14:paraId="1D952F73" w14:textId="77777777" w:rsidR="00635A53" w:rsidRPr="00635A53" w:rsidRDefault="00635A53" w:rsidP="00635A53">
            <w:pPr>
              <w:widowControl w:val="0"/>
              <w:autoSpaceDE w:val="0"/>
              <w:autoSpaceDN w:val="0"/>
              <w:spacing w:after="0" w:line="230" w:lineRule="auto"/>
              <w:ind w:left="110" w:right="124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Have sound knowledge on the earth's structure, natural resources and the environment</w:t>
            </w:r>
          </w:p>
        </w:tc>
        <w:tc>
          <w:tcPr>
            <w:tcW w:w="805" w:type="dxa"/>
            <w:gridSpan w:val="2"/>
          </w:tcPr>
          <w:p w14:paraId="7F4A22D8" w14:textId="77777777" w:rsidR="00635A53" w:rsidRPr="00635A53" w:rsidRDefault="00635A53" w:rsidP="00635A53">
            <w:pPr>
              <w:widowControl w:val="0"/>
              <w:autoSpaceDE w:val="0"/>
              <w:autoSpaceDN w:val="0"/>
              <w:spacing w:after="0" w:line="268" w:lineRule="exact"/>
              <w:ind w:left="239"/>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K2</w:t>
            </w:r>
          </w:p>
        </w:tc>
      </w:tr>
      <w:tr w:rsidR="00635A53" w:rsidRPr="00635A53" w14:paraId="20C5C7B0" w14:textId="77777777" w:rsidTr="000F3293">
        <w:trPr>
          <w:trHeight w:val="551"/>
        </w:trPr>
        <w:tc>
          <w:tcPr>
            <w:tcW w:w="642" w:type="dxa"/>
          </w:tcPr>
          <w:p w14:paraId="3FBF3D6C" w14:textId="77777777" w:rsidR="00635A53" w:rsidRPr="00635A53" w:rsidRDefault="00635A53" w:rsidP="00635A5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3</w:t>
            </w:r>
          </w:p>
        </w:tc>
        <w:tc>
          <w:tcPr>
            <w:tcW w:w="8735" w:type="dxa"/>
            <w:gridSpan w:val="8"/>
          </w:tcPr>
          <w:p w14:paraId="26A436F2" w14:textId="77777777" w:rsidR="00635A53" w:rsidRPr="00635A53" w:rsidRDefault="00635A53" w:rsidP="00635A53">
            <w:pPr>
              <w:widowControl w:val="0"/>
              <w:autoSpaceDE w:val="0"/>
              <w:autoSpaceDN w:val="0"/>
              <w:spacing w:after="0" w:line="230" w:lineRule="auto"/>
              <w:ind w:left="110" w:right="634"/>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Understanding the Earth system of interacting rock, water, air and life and how these elements have shaped Earth’s surface</w:t>
            </w:r>
          </w:p>
        </w:tc>
        <w:tc>
          <w:tcPr>
            <w:tcW w:w="805" w:type="dxa"/>
            <w:gridSpan w:val="2"/>
          </w:tcPr>
          <w:p w14:paraId="04DCAC2C" w14:textId="77777777" w:rsidR="00635A53" w:rsidRPr="00635A53" w:rsidRDefault="00635A53" w:rsidP="00635A53">
            <w:pPr>
              <w:widowControl w:val="0"/>
              <w:autoSpaceDE w:val="0"/>
              <w:autoSpaceDN w:val="0"/>
              <w:spacing w:after="0" w:line="268" w:lineRule="exact"/>
              <w:ind w:left="239"/>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K2</w:t>
            </w:r>
          </w:p>
        </w:tc>
      </w:tr>
      <w:tr w:rsidR="00635A53" w:rsidRPr="00635A53" w14:paraId="42AF2637" w14:textId="77777777" w:rsidTr="000F3293">
        <w:trPr>
          <w:trHeight w:val="551"/>
        </w:trPr>
        <w:tc>
          <w:tcPr>
            <w:tcW w:w="642" w:type="dxa"/>
          </w:tcPr>
          <w:p w14:paraId="5E8A6B26" w14:textId="77777777" w:rsidR="00635A53" w:rsidRPr="00635A53" w:rsidRDefault="00635A53" w:rsidP="00635A5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4</w:t>
            </w:r>
          </w:p>
        </w:tc>
        <w:tc>
          <w:tcPr>
            <w:tcW w:w="8735" w:type="dxa"/>
            <w:gridSpan w:val="8"/>
          </w:tcPr>
          <w:p w14:paraId="7F3D8431" w14:textId="77777777" w:rsidR="00635A53" w:rsidRPr="00635A53" w:rsidRDefault="00635A53" w:rsidP="00635A53">
            <w:pPr>
              <w:widowControl w:val="0"/>
              <w:autoSpaceDE w:val="0"/>
              <w:autoSpaceDN w:val="0"/>
              <w:spacing w:after="0" w:line="230" w:lineRule="auto"/>
              <w:ind w:left="110" w:right="105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Have the skill to identify the geologic features of the earth and use them to understand the geologic history of a region.</w:t>
            </w:r>
          </w:p>
        </w:tc>
        <w:tc>
          <w:tcPr>
            <w:tcW w:w="805" w:type="dxa"/>
            <w:gridSpan w:val="2"/>
          </w:tcPr>
          <w:p w14:paraId="76054183" w14:textId="77777777" w:rsidR="00635A53" w:rsidRPr="00635A53" w:rsidRDefault="00635A53" w:rsidP="00635A53">
            <w:pPr>
              <w:widowControl w:val="0"/>
              <w:autoSpaceDE w:val="0"/>
              <w:autoSpaceDN w:val="0"/>
              <w:spacing w:after="0" w:line="268" w:lineRule="exact"/>
              <w:ind w:left="239"/>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K2</w:t>
            </w:r>
          </w:p>
        </w:tc>
      </w:tr>
      <w:tr w:rsidR="00635A53" w:rsidRPr="00635A53" w14:paraId="5FC29E99" w14:textId="77777777" w:rsidTr="000F3293">
        <w:trPr>
          <w:trHeight w:val="321"/>
        </w:trPr>
        <w:tc>
          <w:tcPr>
            <w:tcW w:w="642" w:type="dxa"/>
          </w:tcPr>
          <w:p w14:paraId="5459EDE9"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735" w:type="dxa"/>
            <w:gridSpan w:val="8"/>
          </w:tcPr>
          <w:p w14:paraId="1908ECFF"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05" w:type="dxa"/>
            <w:gridSpan w:val="2"/>
          </w:tcPr>
          <w:p w14:paraId="0678B4F4"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635A53" w:rsidRPr="00635A53" w14:paraId="0B3C2A51" w14:textId="77777777" w:rsidTr="00680E55">
        <w:trPr>
          <w:trHeight w:val="321"/>
        </w:trPr>
        <w:tc>
          <w:tcPr>
            <w:tcW w:w="10182" w:type="dxa"/>
            <w:gridSpan w:val="11"/>
          </w:tcPr>
          <w:p w14:paraId="484B48FF" w14:textId="77777777" w:rsidR="00635A53" w:rsidRPr="00635A53" w:rsidRDefault="00635A53" w:rsidP="00635A5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b/>
                <w:kern w:val="0"/>
                <w:szCs w:val="22"/>
                <w:lang w:val="en-US"/>
                <w14:ligatures w14:val="none"/>
              </w:rPr>
              <w:t>K1</w:t>
            </w:r>
            <w:r w:rsidRPr="00635A53">
              <w:rPr>
                <w:rFonts w:ascii="Times New Roman" w:eastAsia="Times New Roman" w:hAnsi="Times New Roman" w:cs="Times New Roman"/>
                <w:kern w:val="0"/>
                <w:szCs w:val="22"/>
                <w:lang w:val="en-US"/>
                <w14:ligatures w14:val="none"/>
              </w:rPr>
              <w:t xml:space="preserve">-Remember; </w:t>
            </w:r>
            <w:r w:rsidRPr="00635A53">
              <w:rPr>
                <w:rFonts w:ascii="Times New Roman" w:eastAsia="Times New Roman" w:hAnsi="Times New Roman" w:cs="Times New Roman"/>
                <w:b/>
                <w:kern w:val="0"/>
                <w:szCs w:val="22"/>
                <w:lang w:val="en-US"/>
                <w14:ligatures w14:val="none"/>
              </w:rPr>
              <w:t>K2</w:t>
            </w:r>
            <w:r w:rsidRPr="00635A53">
              <w:rPr>
                <w:rFonts w:ascii="Times New Roman" w:eastAsia="Times New Roman" w:hAnsi="Times New Roman" w:cs="Times New Roman"/>
                <w:kern w:val="0"/>
                <w:szCs w:val="22"/>
                <w:lang w:val="en-US"/>
                <w14:ligatures w14:val="none"/>
              </w:rPr>
              <w:t xml:space="preserve">-Understand; </w:t>
            </w:r>
            <w:r w:rsidRPr="00635A53">
              <w:rPr>
                <w:rFonts w:ascii="Times New Roman" w:eastAsia="Times New Roman" w:hAnsi="Times New Roman" w:cs="Times New Roman"/>
                <w:b/>
                <w:kern w:val="0"/>
                <w:szCs w:val="22"/>
                <w:lang w:val="en-US"/>
                <w14:ligatures w14:val="none"/>
              </w:rPr>
              <w:t>K3</w:t>
            </w:r>
            <w:r w:rsidRPr="00635A53">
              <w:rPr>
                <w:rFonts w:ascii="Times New Roman" w:eastAsia="Times New Roman" w:hAnsi="Times New Roman" w:cs="Times New Roman"/>
                <w:kern w:val="0"/>
                <w:szCs w:val="22"/>
                <w:lang w:val="en-US"/>
                <w14:ligatures w14:val="none"/>
              </w:rPr>
              <w:t xml:space="preserve">-Apply; </w:t>
            </w:r>
            <w:r w:rsidRPr="00635A53">
              <w:rPr>
                <w:rFonts w:ascii="Times New Roman" w:eastAsia="Times New Roman" w:hAnsi="Times New Roman" w:cs="Times New Roman"/>
                <w:b/>
                <w:kern w:val="0"/>
                <w:szCs w:val="22"/>
                <w:lang w:val="en-US"/>
                <w14:ligatures w14:val="none"/>
              </w:rPr>
              <w:t>K4</w:t>
            </w:r>
            <w:r w:rsidRPr="00635A53">
              <w:rPr>
                <w:rFonts w:ascii="Times New Roman" w:eastAsia="Times New Roman" w:hAnsi="Times New Roman" w:cs="Times New Roman"/>
                <w:kern w:val="0"/>
                <w:szCs w:val="22"/>
                <w:lang w:val="en-US"/>
                <w14:ligatures w14:val="none"/>
              </w:rPr>
              <w:t xml:space="preserve">-Analyze; </w:t>
            </w:r>
            <w:r w:rsidRPr="00635A53">
              <w:rPr>
                <w:rFonts w:ascii="Times New Roman" w:eastAsia="Times New Roman" w:hAnsi="Times New Roman" w:cs="Times New Roman"/>
                <w:b/>
                <w:kern w:val="0"/>
                <w:szCs w:val="22"/>
                <w:lang w:val="en-US"/>
                <w14:ligatures w14:val="none"/>
              </w:rPr>
              <w:t xml:space="preserve">K5 </w:t>
            </w:r>
            <w:r w:rsidRPr="00635A53">
              <w:rPr>
                <w:rFonts w:ascii="Times New Roman" w:eastAsia="Times New Roman" w:hAnsi="Times New Roman" w:cs="Times New Roman"/>
                <w:kern w:val="0"/>
                <w:szCs w:val="22"/>
                <w:lang w:val="en-US"/>
                <w14:ligatures w14:val="none"/>
              </w:rPr>
              <w:t xml:space="preserve">-Evaluate; </w:t>
            </w:r>
            <w:r w:rsidRPr="00635A53">
              <w:rPr>
                <w:rFonts w:ascii="Times New Roman" w:eastAsia="Times New Roman" w:hAnsi="Times New Roman" w:cs="Times New Roman"/>
                <w:b/>
                <w:kern w:val="0"/>
                <w:szCs w:val="22"/>
                <w:lang w:val="en-US"/>
                <w14:ligatures w14:val="none"/>
              </w:rPr>
              <w:t xml:space="preserve">K6 </w:t>
            </w:r>
            <w:r w:rsidRPr="00635A53">
              <w:rPr>
                <w:rFonts w:ascii="Times New Roman" w:eastAsia="Times New Roman" w:hAnsi="Times New Roman" w:cs="Times New Roman"/>
                <w:kern w:val="0"/>
                <w:szCs w:val="22"/>
                <w:lang w:val="en-US"/>
                <w14:ligatures w14:val="none"/>
              </w:rPr>
              <w:t>-Create</w:t>
            </w:r>
          </w:p>
        </w:tc>
      </w:tr>
      <w:tr w:rsidR="00635A53" w:rsidRPr="00635A53" w14:paraId="38D8C954" w14:textId="77777777" w:rsidTr="00680E55">
        <w:trPr>
          <w:trHeight w:val="275"/>
        </w:trPr>
        <w:tc>
          <w:tcPr>
            <w:tcW w:w="10182" w:type="dxa"/>
            <w:gridSpan w:val="11"/>
          </w:tcPr>
          <w:p w14:paraId="1E302A70"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63AD8EB5" w14:textId="77777777" w:rsidTr="00680E55">
        <w:trPr>
          <w:trHeight w:val="275"/>
        </w:trPr>
        <w:tc>
          <w:tcPr>
            <w:tcW w:w="2014" w:type="dxa"/>
            <w:gridSpan w:val="2"/>
          </w:tcPr>
          <w:p w14:paraId="6FB06FA8"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Unit:1</w:t>
            </w:r>
          </w:p>
        </w:tc>
        <w:tc>
          <w:tcPr>
            <w:tcW w:w="6336" w:type="dxa"/>
            <w:gridSpan w:val="5"/>
          </w:tcPr>
          <w:p w14:paraId="5EB87F8F" w14:textId="77777777" w:rsidR="00635A53" w:rsidRPr="00635A53" w:rsidRDefault="00635A53" w:rsidP="00635A53">
            <w:pPr>
              <w:widowControl w:val="0"/>
              <w:autoSpaceDE w:val="0"/>
              <w:autoSpaceDN w:val="0"/>
              <w:spacing w:after="0" w:line="256" w:lineRule="exact"/>
              <w:ind w:left="1459"/>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The Earth Systems and Biosphere</w:t>
            </w:r>
          </w:p>
        </w:tc>
        <w:tc>
          <w:tcPr>
            <w:tcW w:w="1832" w:type="dxa"/>
            <w:gridSpan w:val="4"/>
          </w:tcPr>
          <w:p w14:paraId="670270C8" w14:textId="77777777" w:rsidR="00635A53" w:rsidRPr="00635A53" w:rsidRDefault="00635A53" w:rsidP="00635A53">
            <w:pPr>
              <w:widowControl w:val="0"/>
              <w:autoSpaceDE w:val="0"/>
              <w:autoSpaceDN w:val="0"/>
              <w:spacing w:after="0" w:line="256" w:lineRule="exact"/>
              <w:ind w:left="606"/>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14-hours</w:t>
            </w:r>
          </w:p>
        </w:tc>
      </w:tr>
      <w:tr w:rsidR="00635A53" w:rsidRPr="00635A53" w14:paraId="72C81121" w14:textId="77777777" w:rsidTr="00680E55">
        <w:trPr>
          <w:trHeight w:val="1382"/>
        </w:trPr>
        <w:tc>
          <w:tcPr>
            <w:tcW w:w="10182" w:type="dxa"/>
            <w:gridSpan w:val="11"/>
          </w:tcPr>
          <w:p w14:paraId="14489EBB" w14:textId="77777777" w:rsidR="00635A53" w:rsidRPr="00635A53" w:rsidRDefault="00635A53" w:rsidP="00831EA3">
            <w:pPr>
              <w:widowControl w:val="0"/>
              <w:autoSpaceDE w:val="0"/>
              <w:autoSpaceDN w:val="0"/>
              <w:spacing w:after="0" w:line="240" w:lineRule="auto"/>
              <w:ind w:left="225" w:right="187"/>
              <w:jc w:val="both"/>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Conservation of matter in various geospheres – lithosphere, hydrosphere, atmosphere and biosphere. Energy budget of the earth. Earth’s thermal environment and seasons. Ecosystems flow of energy and matter. Coexistence in communities-food webs, ecosystems terrestrial and aquatic. General relationship between landscape, biomes and climate. Climates of India, Indian Monsoon, El Nino,</w:t>
            </w:r>
          </w:p>
          <w:p w14:paraId="40FE31C4" w14:textId="77777777" w:rsidR="00635A53" w:rsidRPr="00635A53" w:rsidRDefault="00635A53" w:rsidP="00831EA3">
            <w:pPr>
              <w:widowControl w:val="0"/>
              <w:autoSpaceDE w:val="0"/>
              <w:autoSpaceDN w:val="0"/>
              <w:spacing w:after="0" w:line="259" w:lineRule="exact"/>
              <w:ind w:left="225"/>
              <w:jc w:val="both"/>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Droughts. Tropical cyclones and Western Disturbances.</w:t>
            </w:r>
          </w:p>
        </w:tc>
      </w:tr>
      <w:tr w:rsidR="00635A53" w:rsidRPr="00635A53" w14:paraId="1B41A27B" w14:textId="77777777" w:rsidTr="00680E55">
        <w:trPr>
          <w:trHeight w:val="275"/>
        </w:trPr>
        <w:tc>
          <w:tcPr>
            <w:tcW w:w="10182" w:type="dxa"/>
            <w:gridSpan w:val="11"/>
          </w:tcPr>
          <w:p w14:paraId="00461288"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380BBFED" w14:textId="77777777" w:rsidTr="00680E55">
        <w:trPr>
          <w:trHeight w:val="275"/>
        </w:trPr>
        <w:tc>
          <w:tcPr>
            <w:tcW w:w="2014" w:type="dxa"/>
            <w:gridSpan w:val="2"/>
          </w:tcPr>
          <w:p w14:paraId="40030F91"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Unit:2</w:t>
            </w:r>
          </w:p>
        </w:tc>
        <w:tc>
          <w:tcPr>
            <w:tcW w:w="6336" w:type="dxa"/>
            <w:gridSpan w:val="5"/>
          </w:tcPr>
          <w:p w14:paraId="50790F75" w14:textId="77777777" w:rsidR="00635A53" w:rsidRPr="00635A53" w:rsidRDefault="00635A53" w:rsidP="00635A53">
            <w:pPr>
              <w:widowControl w:val="0"/>
              <w:autoSpaceDE w:val="0"/>
              <w:autoSpaceDN w:val="0"/>
              <w:spacing w:after="0" w:line="256" w:lineRule="exact"/>
              <w:ind w:left="227"/>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Earth’s Processes and Geological Hazards</w:t>
            </w:r>
          </w:p>
        </w:tc>
        <w:tc>
          <w:tcPr>
            <w:tcW w:w="1832" w:type="dxa"/>
            <w:gridSpan w:val="4"/>
          </w:tcPr>
          <w:p w14:paraId="4F52D6EA" w14:textId="77777777" w:rsidR="00635A53" w:rsidRPr="00635A53" w:rsidRDefault="00635A53" w:rsidP="00635A53">
            <w:pPr>
              <w:widowControl w:val="0"/>
              <w:autoSpaceDE w:val="0"/>
              <w:autoSpaceDN w:val="0"/>
              <w:spacing w:after="0" w:line="256" w:lineRule="exact"/>
              <w:ind w:left="608"/>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14-hours</w:t>
            </w:r>
          </w:p>
        </w:tc>
      </w:tr>
      <w:tr w:rsidR="00635A53" w:rsidRPr="00635A53" w14:paraId="5642BA93" w14:textId="77777777" w:rsidTr="00680E55">
        <w:trPr>
          <w:trHeight w:val="827"/>
        </w:trPr>
        <w:tc>
          <w:tcPr>
            <w:tcW w:w="10182" w:type="dxa"/>
            <w:gridSpan w:val="11"/>
          </w:tcPr>
          <w:p w14:paraId="35CEB6AC" w14:textId="77777777" w:rsidR="00635A53" w:rsidRPr="00635A53" w:rsidRDefault="00635A53" w:rsidP="00635A53">
            <w:pPr>
              <w:widowControl w:val="0"/>
              <w:autoSpaceDE w:val="0"/>
              <w:autoSpaceDN w:val="0"/>
              <w:spacing w:after="0" w:line="232" w:lineRule="auto"/>
              <w:ind w:left="225" w:right="-15"/>
              <w:jc w:val="both"/>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Earths processes; concept of residence, time and rates of natural cycles. Catastrophic geological hazards. Study of floods, landslides, earthquakes, volcanism and avalanche. Prediction and perception of the hazards and adjustments to hazardous activities.</w:t>
            </w:r>
          </w:p>
        </w:tc>
      </w:tr>
      <w:tr w:rsidR="00635A53" w:rsidRPr="00635A53" w14:paraId="6BEB9482" w14:textId="77777777" w:rsidTr="00680E55">
        <w:trPr>
          <w:trHeight w:val="275"/>
        </w:trPr>
        <w:tc>
          <w:tcPr>
            <w:tcW w:w="10182" w:type="dxa"/>
            <w:gridSpan w:val="11"/>
          </w:tcPr>
          <w:p w14:paraId="58FC8E4A"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2A995A69" w14:textId="77777777" w:rsidTr="00680E55">
        <w:trPr>
          <w:trHeight w:val="275"/>
        </w:trPr>
        <w:tc>
          <w:tcPr>
            <w:tcW w:w="2014" w:type="dxa"/>
            <w:gridSpan w:val="2"/>
          </w:tcPr>
          <w:p w14:paraId="47AD2115"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Unit:3</w:t>
            </w:r>
          </w:p>
        </w:tc>
        <w:tc>
          <w:tcPr>
            <w:tcW w:w="6080" w:type="dxa"/>
            <w:gridSpan w:val="4"/>
          </w:tcPr>
          <w:p w14:paraId="57DB0529" w14:textId="77777777" w:rsidR="00635A53" w:rsidRPr="00635A53" w:rsidRDefault="00635A53" w:rsidP="00635A53">
            <w:pPr>
              <w:widowControl w:val="0"/>
              <w:autoSpaceDE w:val="0"/>
              <w:autoSpaceDN w:val="0"/>
              <w:spacing w:after="0" w:line="256" w:lineRule="exact"/>
              <w:ind w:left="1087"/>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Mineral Resources and Environment</w:t>
            </w:r>
          </w:p>
        </w:tc>
        <w:tc>
          <w:tcPr>
            <w:tcW w:w="2088" w:type="dxa"/>
            <w:gridSpan w:val="5"/>
          </w:tcPr>
          <w:p w14:paraId="0861CA44" w14:textId="77777777" w:rsidR="00635A53" w:rsidRPr="00635A53" w:rsidRDefault="00635A53" w:rsidP="00635A53">
            <w:pPr>
              <w:widowControl w:val="0"/>
              <w:autoSpaceDE w:val="0"/>
              <w:autoSpaceDN w:val="0"/>
              <w:spacing w:after="0" w:line="256" w:lineRule="exact"/>
              <w:ind w:left="862"/>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14-hours</w:t>
            </w:r>
          </w:p>
        </w:tc>
      </w:tr>
      <w:tr w:rsidR="00635A53" w:rsidRPr="00635A53" w14:paraId="01924B79" w14:textId="77777777" w:rsidTr="00680E55">
        <w:trPr>
          <w:trHeight w:val="827"/>
        </w:trPr>
        <w:tc>
          <w:tcPr>
            <w:tcW w:w="10182" w:type="dxa"/>
            <w:gridSpan w:val="11"/>
          </w:tcPr>
          <w:p w14:paraId="582E4177" w14:textId="77777777" w:rsidR="00635A53" w:rsidRPr="00635A53" w:rsidRDefault="00635A53" w:rsidP="00635A53">
            <w:pPr>
              <w:widowControl w:val="0"/>
              <w:autoSpaceDE w:val="0"/>
              <w:autoSpaceDN w:val="0"/>
              <w:spacing w:after="0" w:line="272" w:lineRule="exact"/>
              <w:ind w:left="225" w:right="-15"/>
              <w:jc w:val="both"/>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Resources and Reserves, Minerals and Population. Oceans as new areas for exploration of mineral resources. Ocean ore and recycling of resources. Environmental impact of exploitation, processing and smelting of minerals.</w:t>
            </w:r>
          </w:p>
        </w:tc>
      </w:tr>
      <w:tr w:rsidR="00635A53" w:rsidRPr="00635A53" w14:paraId="3D1641E2" w14:textId="77777777" w:rsidTr="00680E55">
        <w:trPr>
          <w:trHeight w:val="276"/>
        </w:trPr>
        <w:tc>
          <w:tcPr>
            <w:tcW w:w="10182" w:type="dxa"/>
            <w:gridSpan w:val="11"/>
          </w:tcPr>
          <w:p w14:paraId="6466213E"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2E3B03CB" w14:textId="77777777" w:rsidTr="00680E55">
        <w:trPr>
          <w:trHeight w:val="275"/>
        </w:trPr>
        <w:tc>
          <w:tcPr>
            <w:tcW w:w="2014" w:type="dxa"/>
            <w:gridSpan w:val="2"/>
          </w:tcPr>
          <w:p w14:paraId="19EA51CC"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Unit:4</w:t>
            </w:r>
          </w:p>
        </w:tc>
        <w:tc>
          <w:tcPr>
            <w:tcW w:w="6080" w:type="dxa"/>
            <w:gridSpan w:val="4"/>
          </w:tcPr>
          <w:p w14:paraId="4D50B8A7" w14:textId="77777777" w:rsidR="00635A53" w:rsidRPr="00635A53" w:rsidRDefault="00635A53" w:rsidP="00635A53">
            <w:pPr>
              <w:widowControl w:val="0"/>
              <w:autoSpaceDE w:val="0"/>
              <w:autoSpaceDN w:val="0"/>
              <w:spacing w:after="0" w:line="256" w:lineRule="exact"/>
              <w:ind w:left="1173"/>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Water Resources and Environment</w:t>
            </w:r>
          </w:p>
        </w:tc>
        <w:tc>
          <w:tcPr>
            <w:tcW w:w="2088" w:type="dxa"/>
            <w:gridSpan w:val="5"/>
          </w:tcPr>
          <w:p w14:paraId="2CC8CBB1" w14:textId="77777777" w:rsidR="00635A53" w:rsidRPr="00635A53" w:rsidRDefault="00635A53" w:rsidP="00635A53">
            <w:pPr>
              <w:widowControl w:val="0"/>
              <w:autoSpaceDE w:val="0"/>
              <w:autoSpaceDN w:val="0"/>
              <w:spacing w:after="0" w:line="256" w:lineRule="exact"/>
              <w:ind w:left="862"/>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14-hours</w:t>
            </w:r>
          </w:p>
        </w:tc>
      </w:tr>
      <w:tr w:rsidR="00635A53" w:rsidRPr="00635A53" w14:paraId="7DB49A0B" w14:textId="77777777" w:rsidTr="00680E55">
        <w:trPr>
          <w:trHeight w:val="827"/>
        </w:trPr>
        <w:tc>
          <w:tcPr>
            <w:tcW w:w="10182" w:type="dxa"/>
            <w:gridSpan w:val="11"/>
          </w:tcPr>
          <w:p w14:paraId="290D48F5" w14:textId="77777777" w:rsidR="00635A53" w:rsidRPr="00635A53" w:rsidRDefault="00635A53" w:rsidP="00635A53">
            <w:pPr>
              <w:widowControl w:val="0"/>
              <w:autoSpaceDE w:val="0"/>
              <w:autoSpaceDN w:val="0"/>
              <w:spacing w:after="0" w:line="232" w:lineRule="auto"/>
              <w:ind w:left="225" w:right="-15"/>
              <w:jc w:val="both"/>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Global Water Balance. Ice sheets and fluctuations of sea levels. Origin and composition of sea water. Hydrological cycle - piper diagram with hydrological cycle. Factors influencing the surface water. Types of water. Resources of oceans. Ocean pollution by toxic wastes. Human use of surface and ground waters. Ground water pollution.</w:t>
            </w:r>
          </w:p>
        </w:tc>
      </w:tr>
    </w:tbl>
    <w:p w14:paraId="14869D4C" w14:textId="77777777" w:rsidR="00635A53" w:rsidRPr="00635A53" w:rsidRDefault="00635A53" w:rsidP="00635A53">
      <w:pPr>
        <w:widowControl w:val="0"/>
        <w:autoSpaceDE w:val="0"/>
        <w:autoSpaceDN w:val="0"/>
        <w:spacing w:after="0" w:line="232" w:lineRule="auto"/>
        <w:jc w:val="both"/>
        <w:rPr>
          <w:rFonts w:ascii="Times New Roman" w:eastAsia="Times New Roman" w:hAnsi="Times New Roman" w:cs="Times New Roman"/>
          <w:kern w:val="0"/>
          <w:szCs w:val="22"/>
          <w:lang w:val="en-US"/>
          <w14:ligatures w14:val="none"/>
        </w:rPr>
        <w:sectPr w:rsidR="00635A53" w:rsidRPr="00635A53" w:rsidSect="00635A53">
          <w:pgSz w:w="11910" w:h="16840"/>
          <w:pgMar w:top="1260" w:right="500" w:bottom="500" w:left="520" w:header="454" w:footer="309" w:gutter="0"/>
          <w:cols w:space="720"/>
        </w:sectPr>
      </w:pPr>
    </w:p>
    <w:p w14:paraId="0B4D257C" w14:textId="77777777" w:rsidR="00635A53" w:rsidRPr="00635A53" w:rsidRDefault="00635A53" w:rsidP="00635A53">
      <w:pPr>
        <w:widowControl w:val="0"/>
        <w:autoSpaceDE w:val="0"/>
        <w:autoSpaceDN w:val="0"/>
        <w:spacing w:after="0" w:line="240" w:lineRule="auto"/>
        <w:jc w:val="both"/>
        <w:rPr>
          <w:rFonts w:ascii="Times New Roman" w:eastAsia="Times New Roman" w:hAnsi="Times New Roman" w:cs="Times New Roman"/>
          <w:kern w:val="0"/>
          <w:sz w:val="15"/>
          <w:lang w:val="en-US"/>
          <w14:ligatures w14:val="none"/>
        </w:rPr>
      </w:pPr>
      <w:r w:rsidRPr="00635A53">
        <w:rPr>
          <w:rFonts w:ascii="Times New Roman" w:eastAsia="Times New Roman" w:hAnsi="Times New Roman" w:cs="Times New Roman"/>
          <w:noProof/>
          <w:kern w:val="0"/>
          <w:lang w:eastAsia="en-IN"/>
          <w14:ligatures w14:val="none"/>
        </w:rPr>
        <w:lastRenderedPageBreak/>
        <w:drawing>
          <wp:anchor distT="0" distB="0" distL="0" distR="0" simplePos="0" relativeHeight="251756544" behindDoc="1" locked="0" layoutInCell="1" allowOverlap="1" wp14:anchorId="33978405" wp14:editId="56B075FA">
            <wp:simplePos x="0" y="0"/>
            <wp:positionH relativeFrom="page">
              <wp:posOffset>2743200</wp:posOffset>
            </wp:positionH>
            <wp:positionV relativeFrom="page">
              <wp:posOffset>4572000</wp:posOffset>
            </wp:positionV>
            <wp:extent cx="1847850" cy="1538484"/>
            <wp:effectExtent l="0" t="0" r="0" b="0"/>
            <wp:wrapNone/>
            <wp:docPr id="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1099"/>
        <w:gridCol w:w="6054"/>
        <w:gridCol w:w="2134"/>
      </w:tblGrid>
      <w:tr w:rsidR="00635A53" w:rsidRPr="00635A53" w14:paraId="084AC447" w14:textId="77777777" w:rsidTr="00680E55">
        <w:trPr>
          <w:trHeight w:val="552"/>
        </w:trPr>
        <w:tc>
          <w:tcPr>
            <w:tcW w:w="10202" w:type="dxa"/>
            <w:gridSpan w:val="4"/>
          </w:tcPr>
          <w:p w14:paraId="29A3B45B" w14:textId="77777777" w:rsidR="00635A53" w:rsidRPr="00635A53" w:rsidRDefault="00635A53" w:rsidP="00D6256A">
            <w:pPr>
              <w:widowControl w:val="0"/>
              <w:autoSpaceDE w:val="0"/>
              <w:autoSpaceDN w:val="0"/>
              <w:spacing w:after="0" w:line="276" w:lineRule="exact"/>
              <w:ind w:left="78" w:right="391"/>
              <w:jc w:val="both"/>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 Land use Planning: The land use plan. Soil surveys in relation to land use planning. Methods of site selection and evaluation.</w:t>
            </w:r>
          </w:p>
        </w:tc>
      </w:tr>
      <w:tr w:rsidR="00635A53" w:rsidRPr="00635A53" w14:paraId="5D30ED3A" w14:textId="77777777" w:rsidTr="00680E55">
        <w:trPr>
          <w:trHeight w:val="275"/>
        </w:trPr>
        <w:tc>
          <w:tcPr>
            <w:tcW w:w="10202" w:type="dxa"/>
            <w:gridSpan w:val="4"/>
          </w:tcPr>
          <w:p w14:paraId="37589AA1" w14:textId="77777777" w:rsidR="00635A53" w:rsidRPr="00635A53" w:rsidRDefault="00635A53" w:rsidP="00D6256A">
            <w:pPr>
              <w:widowControl w:val="0"/>
              <w:autoSpaceDE w:val="0"/>
              <w:autoSpaceDN w:val="0"/>
              <w:spacing w:after="0" w:line="240" w:lineRule="auto"/>
              <w:ind w:left="78"/>
              <w:rPr>
                <w:rFonts w:ascii="Times New Roman" w:eastAsia="Times New Roman" w:hAnsi="Times New Roman" w:cs="Times New Roman"/>
                <w:kern w:val="0"/>
                <w:sz w:val="20"/>
                <w:szCs w:val="22"/>
                <w:lang w:val="en-US"/>
                <w14:ligatures w14:val="none"/>
              </w:rPr>
            </w:pPr>
          </w:p>
        </w:tc>
      </w:tr>
      <w:tr w:rsidR="00635A53" w:rsidRPr="00635A53" w14:paraId="486523B4" w14:textId="77777777" w:rsidTr="00680E55">
        <w:trPr>
          <w:trHeight w:val="275"/>
        </w:trPr>
        <w:tc>
          <w:tcPr>
            <w:tcW w:w="2014" w:type="dxa"/>
            <w:gridSpan w:val="2"/>
          </w:tcPr>
          <w:p w14:paraId="3909A2A3" w14:textId="77777777" w:rsidR="00635A53" w:rsidRPr="00635A53" w:rsidRDefault="00635A53" w:rsidP="00D6256A">
            <w:pPr>
              <w:widowControl w:val="0"/>
              <w:autoSpaceDE w:val="0"/>
              <w:autoSpaceDN w:val="0"/>
              <w:spacing w:after="0" w:line="256" w:lineRule="exact"/>
              <w:ind w:left="78"/>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Unit:5</w:t>
            </w:r>
          </w:p>
        </w:tc>
        <w:tc>
          <w:tcPr>
            <w:tcW w:w="6054" w:type="dxa"/>
          </w:tcPr>
          <w:p w14:paraId="41B11584" w14:textId="77777777" w:rsidR="00635A53" w:rsidRPr="00635A53" w:rsidRDefault="00635A53" w:rsidP="00D6256A">
            <w:pPr>
              <w:widowControl w:val="0"/>
              <w:autoSpaceDE w:val="0"/>
              <w:autoSpaceDN w:val="0"/>
              <w:spacing w:after="0" w:line="256" w:lineRule="exact"/>
              <w:ind w:left="78"/>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Environmental Geochemistry</w:t>
            </w:r>
          </w:p>
        </w:tc>
        <w:tc>
          <w:tcPr>
            <w:tcW w:w="2134" w:type="dxa"/>
          </w:tcPr>
          <w:p w14:paraId="41933BAD" w14:textId="77777777" w:rsidR="00635A53" w:rsidRPr="00635A53" w:rsidRDefault="00635A53" w:rsidP="00D6256A">
            <w:pPr>
              <w:widowControl w:val="0"/>
              <w:autoSpaceDE w:val="0"/>
              <w:autoSpaceDN w:val="0"/>
              <w:spacing w:after="0" w:line="256" w:lineRule="exact"/>
              <w:ind w:left="78" w:right="204"/>
              <w:jc w:val="right"/>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14-hours</w:t>
            </w:r>
          </w:p>
        </w:tc>
      </w:tr>
      <w:tr w:rsidR="00635A53" w:rsidRPr="00635A53" w14:paraId="023B5E4E" w14:textId="77777777" w:rsidTr="00680E55">
        <w:trPr>
          <w:trHeight w:val="918"/>
        </w:trPr>
        <w:tc>
          <w:tcPr>
            <w:tcW w:w="10202" w:type="dxa"/>
            <w:gridSpan w:val="4"/>
          </w:tcPr>
          <w:p w14:paraId="6B1791A5" w14:textId="77777777" w:rsidR="00635A53" w:rsidRPr="00635A53" w:rsidRDefault="00635A53" w:rsidP="00D6256A">
            <w:pPr>
              <w:widowControl w:val="0"/>
              <w:autoSpaceDE w:val="0"/>
              <w:autoSpaceDN w:val="0"/>
              <w:spacing w:before="1" w:after="0" w:line="240" w:lineRule="auto"/>
              <w:ind w:left="78" w:right="211"/>
              <w:jc w:val="both"/>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Concept of major, trace and Rare Earth Elements (REE). Classification of trace elements, Mobility of trace elements, Geochemical cycles. Biogeochemical factors in environmental health. Human use, trace elements and health. Possible effects </w:t>
            </w:r>
            <w:proofErr w:type="gramStart"/>
            <w:r w:rsidRPr="00635A53">
              <w:rPr>
                <w:rFonts w:ascii="Times New Roman" w:eastAsia="Times New Roman" w:hAnsi="Times New Roman" w:cs="Times New Roman"/>
                <w:kern w:val="0"/>
                <w:szCs w:val="22"/>
                <w:lang w:val="en-US"/>
                <w14:ligatures w14:val="none"/>
              </w:rPr>
              <w:t>of  imbalance</w:t>
            </w:r>
            <w:proofErr w:type="gramEnd"/>
            <w:r w:rsidRPr="00635A53">
              <w:rPr>
                <w:rFonts w:ascii="Times New Roman" w:eastAsia="Times New Roman" w:hAnsi="Times New Roman" w:cs="Times New Roman"/>
                <w:kern w:val="0"/>
                <w:szCs w:val="22"/>
                <w:lang w:val="en-US"/>
                <w14:ligatures w14:val="none"/>
              </w:rPr>
              <w:t xml:space="preserve"> of some trace elements.</w:t>
            </w:r>
          </w:p>
        </w:tc>
      </w:tr>
      <w:tr w:rsidR="00635A53" w:rsidRPr="00635A53" w14:paraId="4AC7EAB3" w14:textId="77777777" w:rsidTr="00680E55">
        <w:trPr>
          <w:trHeight w:val="275"/>
        </w:trPr>
        <w:tc>
          <w:tcPr>
            <w:tcW w:w="10202" w:type="dxa"/>
            <w:gridSpan w:val="4"/>
          </w:tcPr>
          <w:p w14:paraId="3A9D9773" w14:textId="77777777" w:rsidR="00635A53" w:rsidRPr="00635A53" w:rsidRDefault="00635A53" w:rsidP="00D6256A">
            <w:pPr>
              <w:widowControl w:val="0"/>
              <w:autoSpaceDE w:val="0"/>
              <w:autoSpaceDN w:val="0"/>
              <w:spacing w:after="0" w:line="240" w:lineRule="auto"/>
              <w:ind w:left="78"/>
              <w:rPr>
                <w:rFonts w:ascii="Times New Roman" w:eastAsia="Times New Roman" w:hAnsi="Times New Roman" w:cs="Times New Roman"/>
                <w:kern w:val="0"/>
                <w:sz w:val="20"/>
                <w:szCs w:val="22"/>
                <w:lang w:val="en-US"/>
                <w14:ligatures w14:val="none"/>
              </w:rPr>
            </w:pPr>
          </w:p>
        </w:tc>
      </w:tr>
      <w:tr w:rsidR="00635A53" w:rsidRPr="00635A53" w14:paraId="3B03E9A9" w14:textId="77777777" w:rsidTr="00680E55">
        <w:trPr>
          <w:trHeight w:val="275"/>
        </w:trPr>
        <w:tc>
          <w:tcPr>
            <w:tcW w:w="2014" w:type="dxa"/>
            <w:gridSpan w:val="2"/>
          </w:tcPr>
          <w:p w14:paraId="7283B04A" w14:textId="77777777" w:rsidR="00635A53" w:rsidRPr="00635A53" w:rsidRDefault="00635A53" w:rsidP="00D6256A">
            <w:pPr>
              <w:widowControl w:val="0"/>
              <w:autoSpaceDE w:val="0"/>
              <w:autoSpaceDN w:val="0"/>
              <w:spacing w:after="0" w:line="256" w:lineRule="exact"/>
              <w:ind w:left="78"/>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Unit:6</w:t>
            </w:r>
          </w:p>
        </w:tc>
        <w:tc>
          <w:tcPr>
            <w:tcW w:w="6054" w:type="dxa"/>
          </w:tcPr>
          <w:p w14:paraId="410EE9DD" w14:textId="77777777" w:rsidR="00635A53" w:rsidRPr="00635A53" w:rsidRDefault="00635A53" w:rsidP="00D6256A">
            <w:pPr>
              <w:widowControl w:val="0"/>
              <w:autoSpaceDE w:val="0"/>
              <w:autoSpaceDN w:val="0"/>
              <w:spacing w:after="0" w:line="256" w:lineRule="exact"/>
              <w:ind w:left="78"/>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Contemporary Issues</w:t>
            </w:r>
          </w:p>
        </w:tc>
        <w:tc>
          <w:tcPr>
            <w:tcW w:w="2134" w:type="dxa"/>
          </w:tcPr>
          <w:p w14:paraId="742E9B2C" w14:textId="77777777" w:rsidR="00635A53" w:rsidRPr="00635A53" w:rsidRDefault="00635A53" w:rsidP="00D6256A">
            <w:pPr>
              <w:widowControl w:val="0"/>
              <w:autoSpaceDE w:val="0"/>
              <w:autoSpaceDN w:val="0"/>
              <w:spacing w:after="0" w:line="256" w:lineRule="exact"/>
              <w:ind w:left="78" w:right="204"/>
              <w:jc w:val="right"/>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2-hours</w:t>
            </w:r>
          </w:p>
        </w:tc>
      </w:tr>
      <w:tr w:rsidR="00635A53" w:rsidRPr="00635A53" w14:paraId="317727F4" w14:textId="77777777" w:rsidTr="00680E55">
        <w:trPr>
          <w:trHeight w:val="277"/>
        </w:trPr>
        <w:tc>
          <w:tcPr>
            <w:tcW w:w="10202" w:type="dxa"/>
            <w:gridSpan w:val="4"/>
          </w:tcPr>
          <w:p w14:paraId="2027C9D8" w14:textId="77777777" w:rsidR="00635A53" w:rsidRPr="00635A53" w:rsidRDefault="00635A53" w:rsidP="00D6256A">
            <w:pPr>
              <w:widowControl w:val="0"/>
              <w:autoSpaceDE w:val="0"/>
              <w:autoSpaceDN w:val="0"/>
              <w:spacing w:after="0" w:line="258" w:lineRule="exact"/>
              <w:ind w:left="7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Expert lectures, online seminars- webinars, Recent development and advances</w:t>
            </w:r>
          </w:p>
        </w:tc>
      </w:tr>
      <w:tr w:rsidR="00635A53" w:rsidRPr="00635A53" w14:paraId="39442010" w14:textId="77777777" w:rsidTr="00680E55">
        <w:trPr>
          <w:trHeight w:val="275"/>
        </w:trPr>
        <w:tc>
          <w:tcPr>
            <w:tcW w:w="10202" w:type="dxa"/>
            <w:gridSpan w:val="4"/>
          </w:tcPr>
          <w:p w14:paraId="4344963B"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2A3948F1" w14:textId="77777777" w:rsidTr="00680E55">
        <w:trPr>
          <w:trHeight w:val="350"/>
        </w:trPr>
        <w:tc>
          <w:tcPr>
            <w:tcW w:w="2014" w:type="dxa"/>
            <w:gridSpan w:val="2"/>
          </w:tcPr>
          <w:p w14:paraId="058EDC5C"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054" w:type="dxa"/>
          </w:tcPr>
          <w:p w14:paraId="54A86107" w14:textId="77777777" w:rsidR="00635A53" w:rsidRPr="00635A53" w:rsidRDefault="00635A53" w:rsidP="00635A53">
            <w:pPr>
              <w:widowControl w:val="0"/>
              <w:autoSpaceDE w:val="0"/>
              <w:autoSpaceDN w:val="0"/>
              <w:spacing w:after="0" w:line="275" w:lineRule="exact"/>
              <w:ind w:left="3780"/>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Total Lecture hours</w:t>
            </w:r>
          </w:p>
        </w:tc>
        <w:tc>
          <w:tcPr>
            <w:tcW w:w="2134" w:type="dxa"/>
          </w:tcPr>
          <w:p w14:paraId="5A9F3ECE" w14:textId="77777777" w:rsidR="00635A53" w:rsidRPr="00635A53" w:rsidRDefault="00635A53" w:rsidP="00635A53">
            <w:pPr>
              <w:widowControl w:val="0"/>
              <w:autoSpaceDE w:val="0"/>
              <w:autoSpaceDN w:val="0"/>
              <w:spacing w:after="0" w:line="275" w:lineRule="exact"/>
              <w:ind w:right="204"/>
              <w:jc w:val="right"/>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72-hours</w:t>
            </w:r>
          </w:p>
        </w:tc>
      </w:tr>
      <w:tr w:rsidR="00635A53" w:rsidRPr="00635A53" w14:paraId="67CE26BA" w14:textId="77777777" w:rsidTr="00680E55">
        <w:trPr>
          <w:trHeight w:val="275"/>
        </w:trPr>
        <w:tc>
          <w:tcPr>
            <w:tcW w:w="10202" w:type="dxa"/>
            <w:gridSpan w:val="4"/>
          </w:tcPr>
          <w:p w14:paraId="72B012CD"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Text Book(s)</w:t>
            </w:r>
          </w:p>
        </w:tc>
      </w:tr>
      <w:tr w:rsidR="00635A53" w:rsidRPr="00635A53" w14:paraId="203EA921" w14:textId="77777777" w:rsidTr="00680E55">
        <w:trPr>
          <w:trHeight w:val="280"/>
        </w:trPr>
        <w:tc>
          <w:tcPr>
            <w:tcW w:w="915" w:type="dxa"/>
            <w:tcBorders>
              <w:bottom w:val="nil"/>
            </w:tcBorders>
          </w:tcPr>
          <w:p w14:paraId="6AB088E8" w14:textId="77777777" w:rsidR="00635A53" w:rsidRPr="00635A53" w:rsidRDefault="00635A53" w:rsidP="00635A53">
            <w:pPr>
              <w:widowControl w:val="0"/>
              <w:autoSpaceDE w:val="0"/>
              <w:autoSpaceDN w:val="0"/>
              <w:spacing w:after="0" w:line="261"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1</w:t>
            </w:r>
          </w:p>
        </w:tc>
        <w:tc>
          <w:tcPr>
            <w:tcW w:w="9287" w:type="dxa"/>
            <w:gridSpan w:val="3"/>
            <w:tcBorders>
              <w:bottom w:val="nil"/>
            </w:tcBorders>
          </w:tcPr>
          <w:p w14:paraId="1181163C" w14:textId="77777777" w:rsidR="00635A53" w:rsidRPr="00635A53" w:rsidRDefault="00635A53" w:rsidP="00635A53">
            <w:pPr>
              <w:widowControl w:val="0"/>
              <w:autoSpaceDE w:val="0"/>
              <w:autoSpaceDN w:val="0"/>
              <w:spacing w:after="0" w:line="261" w:lineRule="exact"/>
              <w:ind w:left="218"/>
              <w:rPr>
                <w:rFonts w:ascii="Times New Roman" w:eastAsia="Times New Roman" w:hAnsi="Times New Roman" w:cs="Times New Roman"/>
                <w:kern w:val="0"/>
                <w:szCs w:val="22"/>
                <w:lang w:val="en-US"/>
                <w14:ligatures w14:val="none"/>
              </w:rPr>
            </w:pPr>
            <w:proofErr w:type="spellStart"/>
            <w:r w:rsidRPr="00635A53">
              <w:rPr>
                <w:rFonts w:ascii="Times New Roman" w:eastAsia="Times New Roman" w:hAnsi="Times New Roman" w:cs="Times New Roman"/>
                <w:kern w:val="0"/>
                <w:szCs w:val="22"/>
                <w:lang w:val="en-US"/>
                <w14:ligatures w14:val="none"/>
              </w:rPr>
              <w:t>Geoenvironment</w:t>
            </w:r>
            <w:proofErr w:type="spellEnd"/>
            <w:r w:rsidRPr="00635A53">
              <w:rPr>
                <w:rFonts w:ascii="Times New Roman" w:eastAsia="Times New Roman" w:hAnsi="Times New Roman" w:cs="Times New Roman"/>
                <w:kern w:val="0"/>
                <w:szCs w:val="22"/>
                <w:lang w:val="en-US"/>
                <w14:ligatures w14:val="none"/>
              </w:rPr>
              <w:t xml:space="preserve">- An introduction, </w:t>
            </w:r>
            <w:proofErr w:type="spellStart"/>
            <w:r w:rsidRPr="00635A53">
              <w:rPr>
                <w:rFonts w:ascii="Times New Roman" w:eastAsia="Times New Roman" w:hAnsi="Times New Roman" w:cs="Times New Roman"/>
                <w:kern w:val="0"/>
                <w:szCs w:val="22"/>
                <w:lang w:val="en-US"/>
                <w14:ligatures w14:val="none"/>
              </w:rPr>
              <w:t>Aswathanarayana</w:t>
            </w:r>
            <w:proofErr w:type="spellEnd"/>
            <w:r w:rsidRPr="00635A53">
              <w:rPr>
                <w:rFonts w:ascii="Times New Roman" w:eastAsia="Times New Roman" w:hAnsi="Times New Roman" w:cs="Times New Roman"/>
                <w:kern w:val="0"/>
                <w:szCs w:val="22"/>
                <w:lang w:val="en-US"/>
                <w14:ligatures w14:val="none"/>
              </w:rPr>
              <w:t>, U., (1995), Capital Books.</w:t>
            </w:r>
          </w:p>
        </w:tc>
      </w:tr>
      <w:tr w:rsidR="00635A53" w:rsidRPr="00635A53" w14:paraId="2095A758" w14:textId="77777777" w:rsidTr="00680E55">
        <w:trPr>
          <w:trHeight w:val="275"/>
        </w:trPr>
        <w:tc>
          <w:tcPr>
            <w:tcW w:w="915" w:type="dxa"/>
            <w:tcBorders>
              <w:top w:val="nil"/>
              <w:bottom w:val="nil"/>
            </w:tcBorders>
          </w:tcPr>
          <w:p w14:paraId="1EEB2CB5"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2</w:t>
            </w:r>
          </w:p>
        </w:tc>
        <w:tc>
          <w:tcPr>
            <w:tcW w:w="9287" w:type="dxa"/>
            <w:gridSpan w:val="3"/>
            <w:tcBorders>
              <w:top w:val="nil"/>
              <w:bottom w:val="nil"/>
            </w:tcBorders>
          </w:tcPr>
          <w:p w14:paraId="3F1EEDCD"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A text book of environment, Agrawal, K.M, </w:t>
            </w:r>
            <w:proofErr w:type="spellStart"/>
            <w:r w:rsidRPr="00635A53">
              <w:rPr>
                <w:rFonts w:ascii="Times New Roman" w:eastAsia="Times New Roman" w:hAnsi="Times New Roman" w:cs="Times New Roman"/>
                <w:kern w:val="0"/>
                <w:szCs w:val="22"/>
                <w:lang w:val="en-US"/>
                <w14:ligatures w14:val="none"/>
              </w:rPr>
              <w:t>Sikdar</w:t>
            </w:r>
            <w:proofErr w:type="spellEnd"/>
            <w:r w:rsidRPr="00635A53">
              <w:rPr>
                <w:rFonts w:ascii="Times New Roman" w:eastAsia="Times New Roman" w:hAnsi="Times New Roman" w:cs="Times New Roman"/>
                <w:kern w:val="0"/>
                <w:szCs w:val="22"/>
                <w:lang w:val="en-US"/>
                <w14:ligatures w14:val="none"/>
              </w:rPr>
              <w:t>, P.K., and Deb, S.C.,(2002), 1st</w:t>
            </w:r>
          </w:p>
        </w:tc>
      </w:tr>
      <w:tr w:rsidR="00635A53" w:rsidRPr="00635A53" w14:paraId="2525C488" w14:textId="77777777" w:rsidTr="00680E55">
        <w:trPr>
          <w:trHeight w:val="276"/>
        </w:trPr>
        <w:tc>
          <w:tcPr>
            <w:tcW w:w="915" w:type="dxa"/>
            <w:tcBorders>
              <w:top w:val="nil"/>
              <w:bottom w:val="nil"/>
            </w:tcBorders>
          </w:tcPr>
          <w:p w14:paraId="28419497"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bottom w:val="nil"/>
              <w:right w:val="nil"/>
            </w:tcBorders>
          </w:tcPr>
          <w:p w14:paraId="76EE327A"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Edition, Macmillan India.</w:t>
            </w:r>
          </w:p>
        </w:tc>
        <w:tc>
          <w:tcPr>
            <w:tcW w:w="2134" w:type="dxa"/>
            <w:tcBorders>
              <w:top w:val="nil"/>
              <w:left w:val="nil"/>
              <w:bottom w:val="nil"/>
            </w:tcBorders>
          </w:tcPr>
          <w:p w14:paraId="2B13796B"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27226E40" w14:textId="77777777" w:rsidTr="00680E55">
        <w:trPr>
          <w:trHeight w:val="275"/>
        </w:trPr>
        <w:tc>
          <w:tcPr>
            <w:tcW w:w="915" w:type="dxa"/>
            <w:tcBorders>
              <w:top w:val="nil"/>
              <w:bottom w:val="nil"/>
            </w:tcBorders>
          </w:tcPr>
          <w:p w14:paraId="34F153E6"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3</w:t>
            </w:r>
          </w:p>
        </w:tc>
        <w:tc>
          <w:tcPr>
            <w:tcW w:w="9287" w:type="dxa"/>
            <w:gridSpan w:val="3"/>
            <w:tcBorders>
              <w:top w:val="nil"/>
              <w:bottom w:val="nil"/>
            </w:tcBorders>
          </w:tcPr>
          <w:p w14:paraId="292C64C4"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Ground water assessment, development and management, </w:t>
            </w:r>
            <w:proofErr w:type="spellStart"/>
            <w:r w:rsidRPr="00635A53">
              <w:rPr>
                <w:rFonts w:ascii="Times New Roman" w:eastAsia="Times New Roman" w:hAnsi="Times New Roman" w:cs="Times New Roman"/>
                <w:kern w:val="0"/>
                <w:szCs w:val="22"/>
                <w:lang w:val="en-US"/>
                <w14:ligatures w14:val="none"/>
              </w:rPr>
              <w:t>Karanth</w:t>
            </w:r>
            <w:proofErr w:type="spellEnd"/>
            <w:r w:rsidRPr="00635A53">
              <w:rPr>
                <w:rFonts w:ascii="Times New Roman" w:eastAsia="Times New Roman" w:hAnsi="Times New Roman" w:cs="Times New Roman"/>
                <w:kern w:val="0"/>
                <w:szCs w:val="22"/>
                <w:lang w:val="en-US"/>
                <w14:ligatures w14:val="none"/>
              </w:rPr>
              <w:t>, K.R., (1987), Tata</w:t>
            </w:r>
          </w:p>
        </w:tc>
      </w:tr>
      <w:tr w:rsidR="00635A53" w:rsidRPr="00635A53" w14:paraId="04F4DCD7" w14:textId="77777777" w:rsidTr="00680E55">
        <w:trPr>
          <w:trHeight w:val="276"/>
        </w:trPr>
        <w:tc>
          <w:tcPr>
            <w:tcW w:w="915" w:type="dxa"/>
            <w:tcBorders>
              <w:top w:val="nil"/>
              <w:bottom w:val="nil"/>
            </w:tcBorders>
          </w:tcPr>
          <w:p w14:paraId="6EEC45D1"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bottom w:val="nil"/>
              <w:right w:val="nil"/>
            </w:tcBorders>
          </w:tcPr>
          <w:p w14:paraId="793F6872"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McGraw Hill.</w:t>
            </w:r>
          </w:p>
        </w:tc>
        <w:tc>
          <w:tcPr>
            <w:tcW w:w="2134" w:type="dxa"/>
            <w:tcBorders>
              <w:top w:val="nil"/>
              <w:left w:val="nil"/>
              <w:bottom w:val="nil"/>
            </w:tcBorders>
          </w:tcPr>
          <w:p w14:paraId="1096D1A2"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102F83DB" w14:textId="77777777" w:rsidTr="00680E55">
        <w:trPr>
          <w:trHeight w:val="275"/>
        </w:trPr>
        <w:tc>
          <w:tcPr>
            <w:tcW w:w="915" w:type="dxa"/>
            <w:tcBorders>
              <w:top w:val="nil"/>
              <w:bottom w:val="nil"/>
            </w:tcBorders>
          </w:tcPr>
          <w:p w14:paraId="40C8E54B"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4</w:t>
            </w:r>
          </w:p>
        </w:tc>
        <w:tc>
          <w:tcPr>
            <w:tcW w:w="9287" w:type="dxa"/>
            <w:gridSpan w:val="3"/>
            <w:tcBorders>
              <w:top w:val="nil"/>
              <w:bottom w:val="nil"/>
            </w:tcBorders>
          </w:tcPr>
          <w:p w14:paraId="76114922"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Engineering and General Geology, Singh, P. (1999), S.K. </w:t>
            </w:r>
            <w:proofErr w:type="spellStart"/>
            <w:r w:rsidRPr="00635A53">
              <w:rPr>
                <w:rFonts w:ascii="Times New Roman" w:eastAsia="Times New Roman" w:hAnsi="Times New Roman" w:cs="Times New Roman"/>
                <w:kern w:val="0"/>
                <w:szCs w:val="22"/>
                <w:lang w:val="en-US"/>
                <w14:ligatures w14:val="none"/>
              </w:rPr>
              <w:t>Kataria</w:t>
            </w:r>
            <w:proofErr w:type="spellEnd"/>
            <w:r w:rsidRPr="00635A53">
              <w:rPr>
                <w:rFonts w:ascii="Times New Roman" w:eastAsia="Times New Roman" w:hAnsi="Times New Roman" w:cs="Times New Roman"/>
                <w:kern w:val="0"/>
                <w:szCs w:val="22"/>
                <w:lang w:val="en-US"/>
                <w14:ligatures w14:val="none"/>
              </w:rPr>
              <w:t xml:space="preserve"> &amp; Sons, New Delhi.</w:t>
            </w:r>
          </w:p>
        </w:tc>
      </w:tr>
      <w:tr w:rsidR="00635A53" w:rsidRPr="00635A53" w14:paraId="72FCC9D2" w14:textId="77777777" w:rsidTr="00680E55">
        <w:trPr>
          <w:trHeight w:val="276"/>
        </w:trPr>
        <w:tc>
          <w:tcPr>
            <w:tcW w:w="915" w:type="dxa"/>
            <w:tcBorders>
              <w:top w:val="nil"/>
              <w:bottom w:val="nil"/>
            </w:tcBorders>
          </w:tcPr>
          <w:p w14:paraId="09E22E9F"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5</w:t>
            </w:r>
          </w:p>
        </w:tc>
        <w:tc>
          <w:tcPr>
            <w:tcW w:w="9287" w:type="dxa"/>
            <w:gridSpan w:val="3"/>
            <w:tcBorders>
              <w:top w:val="nil"/>
              <w:bottom w:val="nil"/>
            </w:tcBorders>
          </w:tcPr>
          <w:p w14:paraId="452336DE"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Environmental Geology- Indian </w:t>
            </w:r>
            <w:proofErr w:type="spellStart"/>
            <w:r w:rsidRPr="00635A53">
              <w:rPr>
                <w:rFonts w:ascii="Times New Roman" w:eastAsia="Times New Roman" w:hAnsi="Times New Roman" w:cs="Times New Roman"/>
                <w:kern w:val="0"/>
                <w:szCs w:val="22"/>
                <w:lang w:val="en-US"/>
                <w14:ligatures w14:val="none"/>
              </w:rPr>
              <w:t>Context,Valdiya</w:t>
            </w:r>
            <w:proofErr w:type="spellEnd"/>
            <w:r w:rsidRPr="00635A53">
              <w:rPr>
                <w:rFonts w:ascii="Times New Roman" w:eastAsia="Times New Roman" w:hAnsi="Times New Roman" w:cs="Times New Roman"/>
                <w:kern w:val="0"/>
                <w:szCs w:val="22"/>
                <w:lang w:val="en-US"/>
                <w14:ligatures w14:val="none"/>
              </w:rPr>
              <w:t>, K.S.(1987), Tata McGraw Hill</w:t>
            </w:r>
          </w:p>
        </w:tc>
      </w:tr>
      <w:tr w:rsidR="00635A53" w:rsidRPr="00635A53" w14:paraId="52763B94" w14:textId="77777777" w:rsidTr="00680E55">
        <w:trPr>
          <w:trHeight w:val="273"/>
        </w:trPr>
        <w:tc>
          <w:tcPr>
            <w:tcW w:w="915" w:type="dxa"/>
            <w:tcBorders>
              <w:top w:val="nil"/>
            </w:tcBorders>
          </w:tcPr>
          <w:p w14:paraId="66D7820F"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right w:val="nil"/>
            </w:tcBorders>
          </w:tcPr>
          <w:p w14:paraId="74A5748E" w14:textId="77777777" w:rsidR="00635A53" w:rsidRPr="00635A53" w:rsidRDefault="00635A53" w:rsidP="00635A53">
            <w:pPr>
              <w:widowControl w:val="0"/>
              <w:autoSpaceDE w:val="0"/>
              <w:autoSpaceDN w:val="0"/>
              <w:spacing w:after="0" w:line="254"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Publication. Co., Bombay.</w:t>
            </w:r>
          </w:p>
        </w:tc>
        <w:tc>
          <w:tcPr>
            <w:tcW w:w="2134" w:type="dxa"/>
            <w:tcBorders>
              <w:top w:val="nil"/>
              <w:left w:val="nil"/>
            </w:tcBorders>
          </w:tcPr>
          <w:p w14:paraId="0A755623"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39926FBA" w14:textId="77777777" w:rsidTr="00680E55">
        <w:trPr>
          <w:trHeight w:val="275"/>
        </w:trPr>
        <w:tc>
          <w:tcPr>
            <w:tcW w:w="10202" w:type="dxa"/>
            <w:gridSpan w:val="4"/>
          </w:tcPr>
          <w:p w14:paraId="1CD885D1"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26553DCA" w14:textId="77777777" w:rsidTr="00680E55">
        <w:trPr>
          <w:trHeight w:val="366"/>
        </w:trPr>
        <w:tc>
          <w:tcPr>
            <w:tcW w:w="10202" w:type="dxa"/>
            <w:gridSpan w:val="4"/>
          </w:tcPr>
          <w:p w14:paraId="41D51361" w14:textId="77777777" w:rsidR="00635A53" w:rsidRPr="00635A53" w:rsidRDefault="00635A53" w:rsidP="00635A53">
            <w:pPr>
              <w:widowControl w:val="0"/>
              <w:autoSpaceDE w:val="0"/>
              <w:autoSpaceDN w:val="0"/>
              <w:spacing w:after="0" w:line="275" w:lineRule="exact"/>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Reference Books</w:t>
            </w:r>
          </w:p>
        </w:tc>
      </w:tr>
      <w:tr w:rsidR="00635A53" w:rsidRPr="00635A53" w14:paraId="2A39DC83" w14:textId="77777777" w:rsidTr="00680E55">
        <w:trPr>
          <w:trHeight w:val="280"/>
        </w:trPr>
        <w:tc>
          <w:tcPr>
            <w:tcW w:w="915" w:type="dxa"/>
            <w:tcBorders>
              <w:bottom w:val="nil"/>
            </w:tcBorders>
          </w:tcPr>
          <w:p w14:paraId="2F304826" w14:textId="77777777" w:rsidR="00635A53" w:rsidRPr="00635A53" w:rsidRDefault="00635A53" w:rsidP="00635A53">
            <w:pPr>
              <w:widowControl w:val="0"/>
              <w:autoSpaceDE w:val="0"/>
              <w:autoSpaceDN w:val="0"/>
              <w:spacing w:after="0" w:line="260"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1</w:t>
            </w:r>
          </w:p>
        </w:tc>
        <w:tc>
          <w:tcPr>
            <w:tcW w:w="7153" w:type="dxa"/>
            <w:gridSpan w:val="2"/>
            <w:tcBorders>
              <w:bottom w:val="nil"/>
              <w:right w:val="nil"/>
            </w:tcBorders>
          </w:tcPr>
          <w:p w14:paraId="6A4CA482" w14:textId="77777777" w:rsidR="00635A53" w:rsidRPr="00635A53" w:rsidRDefault="00635A53" w:rsidP="00635A53">
            <w:pPr>
              <w:widowControl w:val="0"/>
              <w:autoSpaceDE w:val="0"/>
              <w:autoSpaceDN w:val="0"/>
              <w:spacing w:after="0" w:line="260"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Natural Hazard, Bryant, E. A. (1991), Cambridge University Press.</w:t>
            </w:r>
          </w:p>
        </w:tc>
        <w:tc>
          <w:tcPr>
            <w:tcW w:w="2134" w:type="dxa"/>
            <w:tcBorders>
              <w:left w:val="nil"/>
              <w:bottom w:val="nil"/>
            </w:tcBorders>
          </w:tcPr>
          <w:p w14:paraId="194FECBD"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78C0A5A8" w14:textId="77777777" w:rsidTr="00680E55">
        <w:trPr>
          <w:trHeight w:val="275"/>
        </w:trPr>
        <w:tc>
          <w:tcPr>
            <w:tcW w:w="915" w:type="dxa"/>
            <w:tcBorders>
              <w:top w:val="nil"/>
              <w:bottom w:val="nil"/>
            </w:tcBorders>
          </w:tcPr>
          <w:p w14:paraId="08CD5CDE"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2</w:t>
            </w:r>
          </w:p>
        </w:tc>
        <w:tc>
          <w:tcPr>
            <w:tcW w:w="9287" w:type="dxa"/>
            <w:gridSpan w:val="3"/>
            <w:tcBorders>
              <w:top w:val="nil"/>
              <w:bottom w:val="nil"/>
            </w:tcBorders>
          </w:tcPr>
          <w:p w14:paraId="49706ADE"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Geology and Society, Coates, D. R. (1985), Chapman &amp; Hall, </w:t>
            </w:r>
            <w:proofErr w:type="spellStart"/>
            <w:r w:rsidRPr="00635A53">
              <w:rPr>
                <w:rFonts w:ascii="Times New Roman" w:eastAsia="Times New Roman" w:hAnsi="Times New Roman" w:cs="Times New Roman"/>
                <w:kern w:val="0"/>
                <w:szCs w:val="22"/>
                <w:lang w:val="en-US"/>
                <w14:ligatures w14:val="none"/>
              </w:rPr>
              <w:t>NewYork</w:t>
            </w:r>
            <w:proofErr w:type="spellEnd"/>
            <w:r w:rsidRPr="00635A53">
              <w:rPr>
                <w:rFonts w:ascii="Times New Roman" w:eastAsia="Times New Roman" w:hAnsi="Times New Roman" w:cs="Times New Roman"/>
                <w:kern w:val="0"/>
                <w:szCs w:val="22"/>
                <w:lang w:val="en-US"/>
                <w14:ligatures w14:val="none"/>
              </w:rPr>
              <w:t>.</w:t>
            </w:r>
          </w:p>
        </w:tc>
      </w:tr>
      <w:tr w:rsidR="00635A53" w:rsidRPr="00635A53" w14:paraId="73EA1619" w14:textId="77777777" w:rsidTr="00680E55">
        <w:trPr>
          <w:trHeight w:val="276"/>
        </w:trPr>
        <w:tc>
          <w:tcPr>
            <w:tcW w:w="915" w:type="dxa"/>
            <w:tcBorders>
              <w:top w:val="nil"/>
              <w:bottom w:val="nil"/>
            </w:tcBorders>
          </w:tcPr>
          <w:p w14:paraId="11A00429"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3</w:t>
            </w:r>
          </w:p>
        </w:tc>
        <w:tc>
          <w:tcPr>
            <w:tcW w:w="7153" w:type="dxa"/>
            <w:gridSpan w:val="2"/>
            <w:tcBorders>
              <w:top w:val="nil"/>
              <w:bottom w:val="nil"/>
              <w:right w:val="nil"/>
            </w:tcBorders>
          </w:tcPr>
          <w:p w14:paraId="42CC628D" w14:textId="77777777" w:rsidR="00635A53" w:rsidRPr="00635A53" w:rsidRDefault="00635A53" w:rsidP="00635A53">
            <w:pPr>
              <w:widowControl w:val="0"/>
              <w:autoSpaceDE w:val="0"/>
              <w:autoSpaceDN w:val="0"/>
              <w:spacing w:after="0" w:line="256"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Environmental Geology, Keller, E. A. (1999), 8</w:t>
            </w:r>
            <w:r w:rsidRPr="00635A53">
              <w:rPr>
                <w:rFonts w:ascii="Times New Roman" w:eastAsia="Times New Roman" w:hAnsi="Times New Roman" w:cs="Times New Roman"/>
                <w:kern w:val="0"/>
                <w:szCs w:val="22"/>
                <w:vertAlign w:val="superscript"/>
                <w:lang w:val="en-US"/>
                <w14:ligatures w14:val="none"/>
              </w:rPr>
              <w:t>th</w:t>
            </w:r>
            <w:r w:rsidRPr="00635A53">
              <w:rPr>
                <w:rFonts w:ascii="Times New Roman" w:eastAsia="Times New Roman" w:hAnsi="Times New Roman" w:cs="Times New Roman"/>
                <w:kern w:val="0"/>
                <w:szCs w:val="22"/>
                <w:lang w:val="en-US"/>
                <w14:ligatures w14:val="none"/>
              </w:rPr>
              <w:t xml:space="preserve"> </w:t>
            </w:r>
            <w:proofErr w:type="spellStart"/>
            <w:r w:rsidRPr="00635A53">
              <w:rPr>
                <w:rFonts w:ascii="Times New Roman" w:eastAsia="Times New Roman" w:hAnsi="Times New Roman" w:cs="Times New Roman"/>
                <w:kern w:val="0"/>
                <w:szCs w:val="22"/>
                <w:lang w:val="en-US"/>
                <w14:ligatures w14:val="none"/>
              </w:rPr>
              <w:t>editon</w:t>
            </w:r>
            <w:proofErr w:type="spellEnd"/>
            <w:r w:rsidRPr="00635A53">
              <w:rPr>
                <w:rFonts w:ascii="Times New Roman" w:eastAsia="Times New Roman" w:hAnsi="Times New Roman" w:cs="Times New Roman"/>
                <w:kern w:val="0"/>
                <w:szCs w:val="22"/>
                <w:lang w:val="en-US"/>
                <w14:ligatures w14:val="none"/>
              </w:rPr>
              <w:t>, Pearson.</w:t>
            </w:r>
          </w:p>
        </w:tc>
        <w:tc>
          <w:tcPr>
            <w:tcW w:w="2134" w:type="dxa"/>
            <w:tcBorders>
              <w:top w:val="nil"/>
              <w:left w:val="nil"/>
              <w:bottom w:val="nil"/>
            </w:tcBorders>
          </w:tcPr>
          <w:p w14:paraId="35ED83E7"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7A63C955" w14:textId="77777777" w:rsidTr="00680E55">
        <w:trPr>
          <w:trHeight w:val="274"/>
        </w:trPr>
        <w:tc>
          <w:tcPr>
            <w:tcW w:w="915" w:type="dxa"/>
            <w:tcBorders>
              <w:top w:val="nil"/>
            </w:tcBorders>
          </w:tcPr>
          <w:p w14:paraId="765EAD79" w14:textId="77777777" w:rsidR="00635A53" w:rsidRPr="00635A53" w:rsidRDefault="00635A53" w:rsidP="00635A53">
            <w:pPr>
              <w:widowControl w:val="0"/>
              <w:autoSpaceDE w:val="0"/>
              <w:autoSpaceDN w:val="0"/>
              <w:spacing w:after="0" w:line="254"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4</w:t>
            </w:r>
          </w:p>
        </w:tc>
        <w:tc>
          <w:tcPr>
            <w:tcW w:w="9287" w:type="dxa"/>
            <w:gridSpan w:val="3"/>
            <w:tcBorders>
              <w:top w:val="nil"/>
            </w:tcBorders>
          </w:tcPr>
          <w:p w14:paraId="2931E67B" w14:textId="77777777" w:rsidR="00635A53" w:rsidRPr="00635A53" w:rsidRDefault="00635A53" w:rsidP="00635A53">
            <w:pPr>
              <w:widowControl w:val="0"/>
              <w:autoSpaceDE w:val="0"/>
              <w:autoSpaceDN w:val="0"/>
              <w:spacing w:after="0" w:line="254" w:lineRule="exact"/>
              <w:ind w:left="218"/>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 xml:space="preserve">Geology, Environment and Society, </w:t>
            </w:r>
            <w:proofErr w:type="spellStart"/>
            <w:r w:rsidRPr="00635A53">
              <w:rPr>
                <w:rFonts w:ascii="Times New Roman" w:eastAsia="Times New Roman" w:hAnsi="Times New Roman" w:cs="Times New Roman"/>
                <w:kern w:val="0"/>
                <w:szCs w:val="22"/>
                <w:lang w:val="en-US"/>
                <w14:ligatures w14:val="none"/>
              </w:rPr>
              <w:t>Valdiya</w:t>
            </w:r>
            <w:proofErr w:type="spellEnd"/>
            <w:r w:rsidRPr="00635A53">
              <w:rPr>
                <w:rFonts w:ascii="Times New Roman" w:eastAsia="Times New Roman" w:hAnsi="Times New Roman" w:cs="Times New Roman"/>
                <w:kern w:val="0"/>
                <w:szCs w:val="22"/>
                <w:lang w:val="en-US"/>
                <w14:ligatures w14:val="none"/>
              </w:rPr>
              <w:t>, K. S. (2004), Universities Press.</w:t>
            </w:r>
          </w:p>
        </w:tc>
      </w:tr>
      <w:tr w:rsidR="00635A53" w:rsidRPr="00635A53" w14:paraId="7F2A1D79" w14:textId="77777777" w:rsidTr="00680E55">
        <w:trPr>
          <w:trHeight w:val="275"/>
        </w:trPr>
        <w:tc>
          <w:tcPr>
            <w:tcW w:w="10202" w:type="dxa"/>
            <w:gridSpan w:val="4"/>
          </w:tcPr>
          <w:p w14:paraId="612FBB1C"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635A53" w:rsidRPr="00635A53" w14:paraId="28DF1F16" w14:textId="77777777" w:rsidTr="00680E55">
        <w:trPr>
          <w:trHeight w:val="275"/>
        </w:trPr>
        <w:tc>
          <w:tcPr>
            <w:tcW w:w="10202" w:type="dxa"/>
            <w:gridSpan w:val="4"/>
          </w:tcPr>
          <w:p w14:paraId="0DB9B846"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635A53">
              <w:rPr>
                <w:rFonts w:ascii="Times New Roman" w:eastAsia="Times New Roman" w:hAnsi="Times New Roman" w:cs="Times New Roman"/>
                <w:b/>
                <w:kern w:val="0"/>
                <w:szCs w:val="22"/>
                <w:lang w:val="en-US"/>
                <w14:ligatures w14:val="none"/>
              </w:rPr>
              <w:t>Related Online Contents [MOOC, SWAYAM, NPTEL, Websites etc.]</w:t>
            </w:r>
          </w:p>
        </w:tc>
      </w:tr>
      <w:tr w:rsidR="00635A53" w:rsidRPr="00635A53" w14:paraId="68F26426" w14:textId="77777777" w:rsidTr="00680E55">
        <w:trPr>
          <w:trHeight w:val="275"/>
        </w:trPr>
        <w:tc>
          <w:tcPr>
            <w:tcW w:w="915" w:type="dxa"/>
          </w:tcPr>
          <w:p w14:paraId="12B857AD"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1</w:t>
            </w:r>
          </w:p>
        </w:tc>
        <w:tc>
          <w:tcPr>
            <w:tcW w:w="9287" w:type="dxa"/>
            <w:gridSpan w:val="3"/>
          </w:tcPr>
          <w:p w14:paraId="450842AB" w14:textId="77777777" w:rsidR="00635A53" w:rsidRPr="00635A53" w:rsidRDefault="00635A53" w:rsidP="00635A53">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https://nptel.ac.in/courses/105/105/105105170/</w:t>
            </w:r>
          </w:p>
        </w:tc>
      </w:tr>
      <w:tr w:rsidR="00635A53" w:rsidRPr="00635A53" w14:paraId="315D949F" w14:textId="77777777" w:rsidTr="00680E55">
        <w:trPr>
          <w:trHeight w:val="275"/>
        </w:trPr>
        <w:tc>
          <w:tcPr>
            <w:tcW w:w="915" w:type="dxa"/>
          </w:tcPr>
          <w:p w14:paraId="35F8F154"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2</w:t>
            </w:r>
          </w:p>
        </w:tc>
        <w:tc>
          <w:tcPr>
            <w:tcW w:w="9287" w:type="dxa"/>
            <w:gridSpan w:val="3"/>
          </w:tcPr>
          <w:p w14:paraId="2A4EF018" w14:textId="77777777" w:rsidR="00635A53" w:rsidRPr="00635A53" w:rsidRDefault="00635A53" w:rsidP="00635A53">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https://serc.carleton.edu/teachearth/teach_geo_online/index.html</w:t>
            </w:r>
          </w:p>
        </w:tc>
      </w:tr>
      <w:tr w:rsidR="00635A53" w:rsidRPr="00635A53" w14:paraId="3E6BDAC1" w14:textId="77777777" w:rsidTr="00680E55">
        <w:trPr>
          <w:trHeight w:val="275"/>
        </w:trPr>
        <w:tc>
          <w:tcPr>
            <w:tcW w:w="915" w:type="dxa"/>
          </w:tcPr>
          <w:p w14:paraId="6E1B71AC" w14:textId="77777777" w:rsidR="00635A53" w:rsidRPr="00635A53" w:rsidRDefault="00635A53" w:rsidP="00635A5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3</w:t>
            </w:r>
          </w:p>
        </w:tc>
        <w:tc>
          <w:tcPr>
            <w:tcW w:w="9287" w:type="dxa"/>
            <w:gridSpan w:val="3"/>
          </w:tcPr>
          <w:p w14:paraId="2DE4D27D" w14:textId="77777777" w:rsidR="00635A53" w:rsidRPr="00635A53" w:rsidRDefault="00635A53" w:rsidP="00635A53">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635A53">
              <w:rPr>
                <w:rFonts w:ascii="Times New Roman" w:eastAsia="Times New Roman" w:hAnsi="Times New Roman" w:cs="Times New Roman"/>
                <w:kern w:val="0"/>
                <w:szCs w:val="22"/>
                <w:lang w:val="en-US"/>
                <w14:ligatures w14:val="none"/>
              </w:rPr>
              <w:t>htt</w:t>
            </w:r>
            <w:hyperlink r:id="rId58">
              <w:r w:rsidRPr="00635A53">
                <w:rPr>
                  <w:rFonts w:ascii="Times New Roman" w:eastAsia="Times New Roman" w:hAnsi="Times New Roman" w:cs="Times New Roman"/>
                  <w:kern w:val="0"/>
                  <w:szCs w:val="22"/>
                  <w:u w:val="single"/>
                  <w:lang w:val="en-US"/>
                  <w14:ligatures w14:val="none"/>
                </w:rPr>
                <w:t>ps://www.edx.org/l</w:t>
              </w:r>
            </w:hyperlink>
            <w:r w:rsidRPr="00635A53">
              <w:rPr>
                <w:rFonts w:ascii="Times New Roman" w:eastAsia="Times New Roman" w:hAnsi="Times New Roman" w:cs="Times New Roman"/>
                <w:kern w:val="0"/>
                <w:szCs w:val="22"/>
                <w:lang w:val="en-US"/>
                <w14:ligatures w14:val="none"/>
              </w:rPr>
              <w:t>e</w:t>
            </w:r>
            <w:hyperlink r:id="rId59">
              <w:r w:rsidRPr="00635A53">
                <w:rPr>
                  <w:rFonts w:ascii="Times New Roman" w:eastAsia="Times New Roman" w:hAnsi="Times New Roman" w:cs="Times New Roman"/>
                  <w:kern w:val="0"/>
                  <w:szCs w:val="22"/>
                  <w:u w:val="single"/>
                  <w:lang w:val="en-US"/>
                  <w14:ligatures w14:val="none"/>
                </w:rPr>
                <w:t>arn/geosciences</w:t>
              </w:r>
            </w:hyperlink>
          </w:p>
        </w:tc>
      </w:tr>
      <w:tr w:rsidR="00635A53" w:rsidRPr="00635A53" w14:paraId="749844AE" w14:textId="77777777" w:rsidTr="00680E55">
        <w:trPr>
          <w:trHeight w:val="277"/>
        </w:trPr>
        <w:tc>
          <w:tcPr>
            <w:tcW w:w="10202" w:type="dxa"/>
            <w:gridSpan w:val="4"/>
          </w:tcPr>
          <w:p w14:paraId="4AB3F3AE"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108FCBB0" w14:textId="77777777" w:rsidR="00635A53" w:rsidRPr="00635A53" w:rsidRDefault="00635A53" w:rsidP="00635A53">
      <w:pPr>
        <w:widowControl w:val="0"/>
        <w:autoSpaceDE w:val="0"/>
        <w:autoSpaceDN w:val="0"/>
        <w:spacing w:after="0" w:line="240" w:lineRule="auto"/>
        <w:rPr>
          <w:rFonts w:ascii="Times New Roman" w:eastAsia="Times New Roman" w:hAnsi="Times New Roman" w:cs="Times New Roman"/>
          <w:kern w:val="0"/>
          <w:sz w:val="20"/>
          <w:lang w:val="en-US"/>
          <w14:ligatures w14:val="none"/>
        </w:rPr>
      </w:pPr>
    </w:p>
    <w:p w14:paraId="7785D7CE" w14:textId="77777777" w:rsidR="00635A53" w:rsidRPr="00635A53" w:rsidRDefault="00635A53" w:rsidP="00635A53">
      <w:pPr>
        <w:widowControl w:val="0"/>
        <w:autoSpaceDE w:val="0"/>
        <w:autoSpaceDN w:val="0"/>
        <w:spacing w:before="3" w:after="0" w:line="240" w:lineRule="auto"/>
        <w:rPr>
          <w:rFonts w:ascii="Times New Roman" w:eastAsia="Times New Roman" w:hAnsi="Times New Roman" w:cs="Times New Roman"/>
          <w:kern w:val="0"/>
          <w:sz w:val="21"/>
          <w:lang w:val="en-US"/>
          <w14:ligatures w14:val="none"/>
        </w:r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0"/>
        <w:gridCol w:w="807"/>
        <w:gridCol w:w="804"/>
        <w:gridCol w:w="804"/>
        <w:gridCol w:w="807"/>
        <w:gridCol w:w="807"/>
        <w:gridCol w:w="805"/>
        <w:gridCol w:w="806"/>
        <w:gridCol w:w="808"/>
        <w:gridCol w:w="806"/>
        <w:gridCol w:w="1282"/>
      </w:tblGrid>
      <w:tr w:rsidR="00635A53" w:rsidRPr="00635A53" w14:paraId="0D22CC62" w14:textId="77777777" w:rsidTr="00680E55">
        <w:trPr>
          <w:trHeight w:val="275"/>
        </w:trPr>
        <w:tc>
          <w:tcPr>
            <w:tcW w:w="10286" w:type="dxa"/>
            <w:gridSpan w:val="11"/>
          </w:tcPr>
          <w:p w14:paraId="64B4F4DE" w14:textId="77777777" w:rsidR="00635A53" w:rsidRPr="00635A53" w:rsidRDefault="00635A53" w:rsidP="00635A53">
            <w:pPr>
              <w:widowControl w:val="0"/>
              <w:autoSpaceDE w:val="0"/>
              <w:autoSpaceDN w:val="0"/>
              <w:spacing w:before="1" w:after="0" w:line="240" w:lineRule="auto"/>
              <w:ind w:left="112"/>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 xml:space="preserve">Mapping with </w:t>
            </w:r>
            <w:proofErr w:type="spellStart"/>
            <w:r w:rsidRPr="00635A53">
              <w:rPr>
                <w:rFonts w:ascii="Times New Roman" w:eastAsia="Times New Roman" w:hAnsi="Times New Roman" w:cs="Times New Roman"/>
                <w:b/>
                <w:kern w:val="0"/>
                <w:sz w:val="22"/>
                <w:szCs w:val="22"/>
                <w:lang w:val="en-US"/>
                <w14:ligatures w14:val="none"/>
              </w:rPr>
              <w:t>Programme</w:t>
            </w:r>
            <w:proofErr w:type="spellEnd"/>
            <w:r w:rsidRPr="00635A53">
              <w:rPr>
                <w:rFonts w:ascii="Times New Roman" w:eastAsia="Times New Roman" w:hAnsi="Times New Roman" w:cs="Times New Roman"/>
                <w:b/>
                <w:kern w:val="0"/>
                <w:sz w:val="22"/>
                <w:szCs w:val="22"/>
                <w:lang w:val="en-US"/>
                <w14:ligatures w14:val="none"/>
              </w:rPr>
              <w:t xml:space="preserve"> Outcomes</w:t>
            </w:r>
          </w:p>
        </w:tc>
      </w:tr>
      <w:tr w:rsidR="00635A53" w:rsidRPr="00635A53" w14:paraId="1D3BBDDB" w14:textId="77777777" w:rsidTr="00680E55">
        <w:trPr>
          <w:trHeight w:val="275"/>
        </w:trPr>
        <w:tc>
          <w:tcPr>
            <w:tcW w:w="1750" w:type="dxa"/>
          </w:tcPr>
          <w:p w14:paraId="0B077604" w14:textId="77777777" w:rsidR="00635A53" w:rsidRPr="00635A53" w:rsidRDefault="00635A53" w:rsidP="00635A53">
            <w:pPr>
              <w:widowControl w:val="0"/>
              <w:autoSpaceDE w:val="0"/>
              <w:autoSpaceDN w:val="0"/>
              <w:spacing w:before="1" w:after="0" w:line="240" w:lineRule="auto"/>
              <w:ind w:left="350"/>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COs/POs</w:t>
            </w:r>
          </w:p>
        </w:tc>
        <w:tc>
          <w:tcPr>
            <w:tcW w:w="807" w:type="dxa"/>
          </w:tcPr>
          <w:p w14:paraId="38472396" w14:textId="77777777" w:rsidR="00635A53" w:rsidRPr="00635A53" w:rsidRDefault="00635A53" w:rsidP="00635A53">
            <w:pPr>
              <w:widowControl w:val="0"/>
              <w:autoSpaceDE w:val="0"/>
              <w:autoSpaceDN w:val="0"/>
              <w:spacing w:before="1" w:after="0" w:line="240" w:lineRule="auto"/>
              <w:ind w:left="100" w:right="190"/>
              <w:jc w:val="center"/>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PO1</w:t>
            </w:r>
          </w:p>
        </w:tc>
        <w:tc>
          <w:tcPr>
            <w:tcW w:w="804" w:type="dxa"/>
          </w:tcPr>
          <w:p w14:paraId="1C2D0ACF" w14:textId="77777777" w:rsidR="00635A53" w:rsidRPr="00635A53" w:rsidRDefault="00635A53" w:rsidP="00635A53">
            <w:pPr>
              <w:widowControl w:val="0"/>
              <w:autoSpaceDE w:val="0"/>
              <w:autoSpaceDN w:val="0"/>
              <w:spacing w:before="1" w:after="0" w:line="240" w:lineRule="auto"/>
              <w:ind w:left="101" w:right="193"/>
              <w:jc w:val="center"/>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PO2</w:t>
            </w:r>
          </w:p>
        </w:tc>
        <w:tc>
          <w:tcPr>
            <w:tcW w:w="804" w:type="dxa"/>
          </w:tcPr>
          <w:p w14:paraId="07046E76" w14:textId="77777777" w:rsidR="00635A53" w:rsidRPr="00635A53" w:rsidRDefault="00635A53" w:rsidP="00635A53">
            <w:pPr>
              <w:widowControl w:val="0"/>
              <w:autoSpaceDE w:val="0"/>
              <w:autoSpaceDN w:val="0"/>
              <w:spacing w:before="1" w:after="0" w:line="240" w:lineRule="auto"/>
              <w:ind w:left="103" w:right="190"/>
              <w:jc w:val="center"/>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PO3</w:t>
            </w:r>
          </w:p>
        </w:tc>
        <w:tc>
          <w:tcPr>
            <w:tcW w:w="807" w:type="dxa"/>
          </w:tcPr>
          <w:p w14:paraId="500E4E60" w14:textId="77777777" w:rsidR="00635A53" w:rsidRPr="00635A53" w:rsidRDefault="00635A53" w:rsidP="00635A53">
            <w:pPr>
              <w:widowControl w:val="0"/>
              <w:autoSpaceDE w:val="0"/>
              <w:autoSpaceDN w:val="0"/>
              <w:spacing w:before="1" w:after="0" w:line="240" w:lineRule="auto"/>
              <w:ind w:right="250"/>
              <w:jc w:val="right"/>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PO4</w:t>
            </w:r>
          </w:p>
        </w:tc>
        <w:tc>
          <w:tcPr>
            <w:tcW w:w="807" w:type="dxa"/>
          </w:tcPr>
          <w:p w14:paraId="4FE1AAD7" w14:textId="77777777" w:rsidR="00635A53" w:rsidRPr="00635A53" w:rsidRDefault="00635A53" w:rsidP="00635A53">
            <w:pPr>
              <w:widowControl w:val="0"/>
              <w:autoSpaceDE w:val="0"/>
              <w:autoSpaceDN w:val="0"/>
              <w:spacing w:before="1" w:after="0" w:line="240" w:lineRule="auto"/>
              <w:ind w:right="248"/>
              <w:jc w:val="right"/>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PO5</w:t>
            </w:r>
          </w:p>
        </w:tc>
        <w:tc>
          <w:tcPr>
            <w:tcW w:w="805" w:type="dxa"/>
          </w:tcPr>
          <w:p w14:paraId="1F63DE83" w14:textId="77777777" w:rsidR="00635A53" w:rsidRPr="00635A53" w:rsidRDefault="00635A53" w:rsidP="00635A53">
            <w:pPr>
              <w:widowControl w:val="0"/>
              <w:autoSpaceDE w:val="0"/>
              <w:autoSpaceDN w:val="0"/>
              <w:spacing w:before="1" w:after="0" w:line="240" w:lineRule="auto"/>
              <w:ind w:left="104" w:right="145"/>
              <w:jc w:val="center"/>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PO6</w:t>
            </w:r>
          </w:p>
        </w:tc>
        <w:tc>
          <w:tcPr>
            <w:tcW w:w="806" w:type="dxa"/>
          </w:tcPr>
          <w:p w14:paraId="555C0A5A" w14:textId="77777777" w:rsidR="00635A53" w:rsidRPr="00635A53" w:rsidRDefault="00635A53" w:rsidP="00635A53">
            <w:pPr>
              <w:widowControl w:val="0"/>
              <w:autoSpaceDE w:val="0"/>
              <w:autoSpaceDN w:val="0"/>
              <w:spacing w:before="1" w:after="0" w:line="240" w:lineRule="auto"/>
              <w:ind w:left="105" w:right="154"/>
              <w:jc w:val="center"/>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PO7</w:t>
            </w:r>
          </w:p>
        </w:tc>
        <w:tc>
          <w:tcPr>
            <w:tcW w:w="808" w:type="dxa"/>
          </w:tcPr>
          <w:p w14:paraId="4705F277" w14:textId="77777777" w:rsidR="00635A53" w:rsidRPr="00635A53" w:rsidRDefault="00635A53" w:rsidP="00635A53">
            <w:pPr>
              <w:widowControl w:val="0"/>
              <w:autoSpaceDE w:val="0"/>
              <w:autoSpaceDN w:val="0"/>
              <w:spacing w:before="1" w:after="0" w:line="240" w:lineRule="auto"/>
              <w:ind w:right="211"/>
              <w:jc w:val="right"/>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PO8</w:t>
            </w:r>
          </w:p>
        </w:tc>
        <w:tc>
          <w:tcPr>
            <w:tcW w:w="806" w:type="dxa"/>
          </w:tcPr>
          <w:p w14:paraId="4A339BEB" w14:textId="77777777" w:rsidR="00635A53" w:rsidRPr="00635A53" w:rsidRDefault="00635A53" w:rsidP="00635A53">
            <w:pPr>
              <w:widowControl w:val="0"/>
              <w:autoSpaceDE w:val="0"/>
              <w:autoSpaceDN w:val="0"/>
              <w:spacing w:before="1" w:after="0" w:line="240" w:lineRule="auto"/>
              <w:ind w:left="105" w:right="194"/>
              <w:jc w:val="center"/>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PO9</w:t>
            </w:r>
          </w:p>
        </w:tc>
        <w:tc>
          <w:tcPr>
            <w:tcW w:w="1282" w:type="dxa"/>
          </w:tcPr>
          <w:p w14:paraId="38F1544C" w14:textId="77777777" w:rsidR="00635A53" w:rsidRPr="00635A53" w:rsidRDefault="00635A53" w:rsidP="00635A53">
            <w:pPr>
              <w:widowControl w:val="0"/>
              <w:autoSpaceDE w:val="0"/>
              <w:autoSpaceDN w:val="0"/>
              <w:spacing w:before="1" w:after="0" w:line="240" w:lineRule="auto"/>
              <w:ind w:left="311" w:right="395"/>
              <w:jc w:val="center"/>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PO10</w:t>
            </w:r>
          </w:p>
        </w:tc>
      </w:tr>
      <w:tr w:rsidR="00635A53" w:rsidRPr="00635A53" w14:paraId="4BB336F9" w14:textId="77777777" w:rsidTr="00680E55">
        <w:trPr>
          <w:trHeight w:val="373"/>
        </w:trPr>
        <w:tc>
          <w:tcPr>
            <w:tcW w:w="1750" w:type="dxa"/>
          </w:tcPr>
          <w:p w14:paraId="17EF30A9" w14:textId="77777777" w:rsidR="00635A53" w:rsidRPr="00635A53" w:rsidRDefault="00635A53" w:rsidP="00635A53">
            <w:pPr>
              <w:widowControl w:val="0"/>
              <w:autoSpaceDE w:val="0"/>
              <w:autoSpaceDN w:val="0"/>
              <w:spacing w:before="46" w:after="0" w:line="240" w:lineRule="auto"/>
              <w:ind w:left="112"/>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CO1</w:t>
            </w:r>
          </w:p>
        </w:tc>
        <w:tc>
          <w:tcPr>
            <w:tcW w:w="807" w:type="dxa"/>
          </w:tcPr>
          <w:p w14:paraId="4E2A7C6A" w14:textId="77777777" w:rsidR="00635A53" w:rsidRPr="00635A53" w:rsidRDefault="00635A53" w:rsidP="00635A53">
            <w:pPr>
              <w:widowControl w:val="0"/>
              <w:autoSpaceDE w:val="0"/>
              <w:autoSpaceDN w:val="0"/>
              <w:spacing w:before="41" w:after="0" w:line="240" w:lineRule="auto"/>
              <w:ind w:right="90"/>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S</w:t>
            </w:r>
          </w:p>
        </w:tc>
        <w:tc>
          <w:tcPr>
            <w:tcW w:w="804" w:type="dxa"/>
          </w:tcPr>
          <w:p w14:paraId="4EF3D11D" w14:textId="77777777" w:rsidR="00635A53" w:rsidRPr="00635A53" w:rsidRDefault="00635A53" w:rsidP="00635A53">
            <w:pPr>
              <w:widowControl w:val="0"/>
              <w:autoSpaceDE w:val="0"/>
              <w:autoSpaceDN w:val="0"/>
              <w:spacing w:before="8" w:after="0" w:line="240" w:lineRule="auto"/>
              <w:ind w:left="1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4" w:type="dxa"/>
          </w:tcPr>
          <w:p w14:paraId="7AAA20DF" w14:textId="77777777" w:rsidR="00635A53" w:rsidRPr="00635A53" w:rsidRDefault="00635A53" w:rsidP="00635A53">
            <w:pPr>
              <w:widowControl w:val="0"/>
              <w:autoSpaceDE w:val="0"/>
              <w:autoSpaceDN w:val="0"/>
              <w:spacing w:before="8" w:after="0" w:line="240" w:lineRule="auto"/>
              <w:ind w:left="1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7" w:type="dxa"/>
          </w:tcPr>
          <w:p w14:paraId="6BBBF4F5" w14:textId="77777777" w:rsidR="00635A53" w:rsidRPr="00635A53" w:rsidRDefault="00635A53" w:rsidP="00635A53">
            <w:pPr>
              <w:widowControl w:val="0"/>
              <w:autoSpaceDE w:val="0"/>
              <w:autoSpaceDN w:val="0"/>
              <w:spacing w:before="8" w:after="0" w:line="240" w:lineRule="auto"/>
              <w:ind w:right="292"/>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7" w:type="dxa"/>
          </w:tcPr>
          <w:p w14:paraId="24B15537" w14:textId="77777777" w:rsidR="00635A53" w:rsidRPr="00635A53" w:rsidRDefault="00635A53" w:rsidP="00635A53">
            <w:pPr>
              <w:widowControl w:val="0"/>
              <w:autoSpaceDE w:val="0"/>
              <w:autoSpaceDN w:val="0"/>
              <w:spacing w:before="8" w:after="0" w:line="240" w:lineRule="auto"/>
              <w:ind w:right="290"/>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5" w:type="dxa"/>
          </w:tcPr>
          <w:p w14:paraId="421EDC59" w14:textId="77777777" w:rsidR="00635A53" w:rsidRPr="00635A53" w:rsidRDefault="00635A53" w:rsidP="00635A53">
            <w:pPr>
              <w:widowControl w:val="0"/>
              <w:autoSpaceDE w:val="0"/>
              <w:autoSpaceDN w:val="0"/>
              <w:spacing w:before="8" w:after="0" w:line="240" w:lineRule="auto"/>
              <w:ind w:left="41"/>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6" w:type="dxa"/>
          </w:tcPr>
          <w:p w14:paraId="34F8131B" w14:textId="77777777" w:rsidR="00635A53" w:rsidRPr="00635A53" w:rsidRDefault="00635A53" w:rsidP="00635A53">
            <w:pPr>
              <w:widowControl w:val="0"/>
              <w:autoSpaceDE w:val="0"/>
              <w:autoSpaceDN w:val="0"/>
              <w:spacing w:before="8" w:after="0" w:line="240" w:lineRule="auto"/>
              <w:ind w:left="43"/>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8" w:type="dxa"/>
          </w:tcPr>
          <w:p w14:paraId="2C01C54E" w14:textId="77777777" w:rsidR="00635A53" w:rsidRPr="00635A53" w:rsidRDefault="00635A53" w:rsidP="00635A53">
            <w:pPr>
              <w:widowControl w:val="0"/>
              <w:autoSpaceDE w:val="0"/>
              <w:autoSpaceDN w:val="0"/>
              <w:spacing w:before="8" w:after="0" w:line="240" w:lineRule="auto"/>
              <w:ind w:right="279"/>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6" w:type="dxa"/>
          </w:tcPr>
          <w:p w14:paraId="5AFB1AA6" w14:textId="77777777" w:rsidR="00635A53" w:rsidRPr="00635A53" w:rsidRDefault="00635A53" w:rsidP="00635A53">
            <w:pPr>
              <w:widowControl w:val="0"/>
              <w:autoSpaceDE w:val="0"/>
              <w:autoSpaceDN w:val="0"/>
              <w:spacing w:before="8" w:after="0" w:line="240" w:lineRule="auto"/>
              <w:ind w:left="13"/>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1282" w:type="dxa"/>
          </w:tcPr>
          <w:p w14:paraId="6E3A3FEC" w14:textId="77777777" w:rsidR="00635A53" w:rsidRPr="00635A53" w:rsidRDefault="00635A53" w:rsidP="00635A53">
            <w:pPr>
              <w:widowControl w:val="0"/>
              <w:autoSpaceDE w:val="0"/>
              <w:autoSpaceDN w:val="0"/>
              <w:spacing w:before="8" w:after="0" w:line="240" w:lineRule="auto"/>
              <w:ind w:left="19"/>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r>
      <w:tr w:rsidR="00635A53" w:rsidRPr="00635A53" w14:paraId="18FED87D" w14:textId="77777777" w:rsidTr="00680E55">
        <w:trPr>
          <w:trHeight w:val="376"/>
        </w:trPr>
        <w:tc>
          <w:tcPr>
            <w:tcW w:w="1750" w:type="dxa"/>
          </w:tcPr>
          <w:p w14:paraId="3550BA36" w14:textId="77777777" w:rsidR="00635A53" w:rsidRPr="00635A53" w:rsidRDefault="00635A53" w:rsidP="00635A53">
            <w:pPr>
              <w:widowControl w:val="0"/>
              <w:autoSpaceDE w:val="0"/>
              <w:autoSpaceDN w:val="0"/>
              <w:spacing w:before="49" w:after="0" w:line="240" w:lineRule="auto"/>
              <w:ind w:left="112"/>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CO2</w:t>
            </w:r>
          </w:p>
        </w:tc>
        <w:tc>
          <w:tcPr>
            <w:tcW w:w="807" w:type="dxa"/>
          </w:tcPr>
          <w:p w14:paraId="75047597" w14:textId="77777777" w:rsidR="00635A53" w:rsidRPr="00635A53" w:rsidRDefault="00635A53" w:rsidP="00635A53">
            <w:pPr>
              <w:widowControl w:val="0"/>
              <w:autoSpaceDE w:val="0"/>
              <w:autoSpaceDN w:val="0"/>
              <w:spacing w:before="44" w:after="0" w:line="240" w:lineRule="auto"/>
              <w:ind w:right="9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4" w:type="dxa"/>
          </w:tcPr>
          <w:p w14:paraId="4720291A" w14:textId="77777777" w:rsidR="00635A53" w:rsidRPr="00635A53" w:rsidRDefault="00635A53" w:rsidP="00635A53">
            <w:pPr>
              <w:widowControl w:val="0"/>
              <w:autoSpaceDE w:val="0"/>
              <w:autoSpaceDN w:val="0"/>
              <w:spacing w:before="10" w:after="0" w:line="240" w:lineRule="auto"/>
              <w:ind w:left="1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4" w:type="dxa"/>
          </w:tcPr>
          <w:p w14:paraId="37D59F0A" w14:textId="77777777" w:rsidR="00635A53" w:rsidRPr="00635A53" w:rsidRDefault="00635A53" w:rsidP="00635A53">
            <w:pPr>
              <w:widowControl w:val="0"/>
              <w:autoSpaceDE w:val="0"/>
              <w:autoSpaceDN w:val="0"/>
              <w:spacing w:before="10" w:after="0" w:line="240" w:lineRule="auto"/>
              <w:ind w:left="22"/>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kern w:val="0"/>
                <w:sz w:val="22"/>
                <w:szCs w:val="22"/>
                <w:lang w:val="en-US"/>
                <w14:ligatures w14:val="none"/>
              </w:rPr>
              <w:t>L</w:t>
            </w:r>
          </w:p>
        </w:tc>
        <w:tc>
          <w:tcPr>
            <w:tcW w:w="807" w:type="dxa"/>
          </w:tcPr>
          <w:p w14:paraId="19431F3F" w14:textId="77777777" w:rsidR="00635A53" w:rsidRPr="00635A53" w:rsidRDefault="00635A53" w:rsidP="00635A53">
            <w:pPr>
              <w:widowControl w:val="0"/>
              <w:autoSpaceDE w:val="0"/>
              <w:autoSpaceDN w:val="0"/>
              <w:spacing w:before="10" w:after="0" w:line="240" w:lineRule="auto"/>
              <w:ind w:right="292"/>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7" w:type="dxa"/>
          </w:tcPr>
          <w:p w14:paraId="3F127AD8" w14:textId="77777777" w:rsidR="00635A53" w:rsidRPr="00635A53" w:rsidRDefault="00635A53" w:rsidP="00635A53">
            <w:pPr>
              <w:widowControl w:val="0"/>
              <w:autoSpaceDE w:val="0"/>
              <w:autoSpaceDN w:val="0"/>
              <w:spacing w:before="10" w:after="0" w:line="240" w:lineRule="auto"/>
              <w:ind w:left="22"/>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S</w:t>
            </w:r>
          </w:p>
        </w:tc>
        <w:tc>
          <w:tcPr>
            <w:tcW w:w="805" w:type="dxa"/>
          </w:tcPr>
          <w:p w14:paraId="42FF8AD5" w14:textId="77777777" w:rsidR="00635A53" w:rsidRPr="00635A53" w:rsidRDefault="00635A53" w:rsidP="00635A53">
            <w:pPr>
              <w:widowControl w:val="0"/>
              <w:autoSpaceDE w:val="0"/>
              <w:autoSpaceDN w:val="0"/>
              <w:spacing w:before="10" w:after="0" w:line="240" w:lineRule="auto"/>
              <w:ind w:left="41"/>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6" w:type="dxa"/>
          </w:tcPr>
          <w:p w14:paraId="607DE977" w14:textId="77777777" w:rsidR="00635A53" w:rsidRPr="00635A53" w:rsidRDefault="00635A53" w:rsidP="00635A53">
            <w:pPr>
              <w:widowControl w:val="0"/>
              <w:autoSpaceDE w:val="0"/>
              <w:autoSpaceDN w:val="0"/>
              <w:spacing w:before="10" w:after="0" w:line="240" w:lineRule="auto"/>
              <w:ind w:left="43"/>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8" w:type="dxa"/>
          </w:tcPr>
          <w:p w14:paraId="59725D22" w14:textId="77777777" w:rsidR="00635A53" w:rsidRPr="00635A53" w:rsidRDefault="00635A53" w:rsidP="00635A53">
            <w:pPr>
              <w:widowControl w:val="0"/>
              <w:autoSpaceDE w:val="0"/>
              <w:autoSpaceDN w:val="0"/>
              <w:spacing w:before="10" w:after="0" w:line="240" w:lineRule="auto"/>
              <w:ind w:right="279"/>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6" w:type="dxa"/>
          </w:tcPr>
          <w:p w14:paraId="136BD891" w14:textId="77777777" w:rsidR="00635A53" w:rsidRPr="00635A53" w:rsidRDefault="00635A53" w:rsidP="00635A53">
            <w:pPr>
              <w:widowControl w:val="0"/>
              <w:autoSpaceDE w:val="0"/>
              <w:autoSpaceDN w:val="0"/>
              <w:spacing w:before="10" w:after="0" w:line="240" w:lineRule="auto"/>
              <w:ind w:left="20"/>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kern w:val="0"/>
                <w:sz w:val="22"/>
                <w:szCs w:val="22"/>
                <w:lang w:val="en-US"/>
                <w14:ligatures w14:val="none"/>
              </w:rPr>
              <w:t>L</w:t>
            </w:r>
          </w:p>
        </w:tc>
        <w:tc>
          <w:tcPr>
            <w:tcW w:w="1282" w:type="dxa"/>
          </w:tcPr>
          <w:p w14:paraId="2B5FE5C7" w14:textId="77777777" w:rsidR="00635A53" w:rsidRPr="00635A53" w:rsidRDefault="00635A53" w:rsidP="00635A53">
            <w:pPr>
              <w:widowControl w:val="0"/>
              <w:autoSpaceDE w:val="0"/>
              <w:autoSpaceDN w:val="0"/>
              <w:spacing w:before="10" w:after="0" w:line="240" w:lineRule="auto"/>
              <w:ind w:left="19"/>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S</w:t>
            </w:r>
          </w:p>
        </w:tc>
      </w:tr>
      <w:tr w:rsidR="00635A53" w:rsidRPr="00635A53" w14:paraId="32373A81" w14:textId="77777777" w:rsidTr="00680E55">
        <w:trPr>
          <w:trHeight w:val="377"/>
        </w:trPr>
        <w:tc>
          <w:tcPr>
            <w:tcW w:w="1750" w:type="dxa"/>
          </w:tcPr>
          <w:p w14:paraId="03C3FB0C" w14:textId="77777777" w:rsidR="00635A53" w:rsidRPr="00635A53" w:rsidRDefault="00635A53" w:rsidP="00635A53">
            <w:pPr>
              <w:widowControl w:val="0"/>
              <w:autoSpaceDE w:val="0"/>
              <w:autoSpaceDN w:val="0"/>
              <w:spacing w:before="47" w:after="0" w:line="240" w:lineRule="auto"/>
              <w:ind w:left="112"/>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CO3</w:t>
            </w:r>
          </w:p>
        </w:tc>
        <w:tc>
          <w:tcPr>
            <w:tcW w:w="807" w:type="dxa"/>
          </w:tcPr>
          <w:p w14:paraId="1082A15A" w14:textId="77777777" w:rsidR="00635A53" w:rsidRPr="00635A53" w:rsidRDefault="00635A53" w:rsidP="00635A53">
            <w:pPr>
              <w:widowControl w:val="0"/>
              <w:autoSpaceDE w:val="0"/>
              <w:autoSpaceDN w:val="0"/>
              <w:spacing w:before="42" w:after="0" w:line="240" w:lineRule="auto"/>
              <w:ind w:right="9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4" w:type="dxa"/>
          </w:tcPr>
          <w:p w14:paraId="7E74B0B0" w14:textId="77777777" w:rsidR="00635A53" w:rsidRPr="00635A53" w:rsidRDefault="00635A53" w:rsidP="00635A53">
            <w:pPr>
              <w:widowControl w:val="0"/>
              <w:autoSpaceDE w:val="0"/>
              <w:autoSpaceDN w:val="0"/>
              <w:spacing w:before="11" w:after="0" w:line="240" w:lineRule="auto"/>
              <w:ind w:left="1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4" w:type="dxa"/>
          </w:tcPr>
          <w:p w14:paraId="5DAB5C94" w14:textId="77777777" w:rsidR="00635A53" w:rsidRPr="00635A53" w:rsidRDefault="00635A53" w:rsidP="00635A53">
            <w:pPr>
              <w:widowControl w:val="0"/>
              <w:autoSpaceDE w:val="0"/>
              <w:autoSpaceDN w:val="0"/>
              <w:spacing w:before="11" w:after="0" w:line="240" w:lineRule="auto"/>
              <w:ind w:left="1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7" w:type="dxa"/>
          </w:tcPr>
          <w:p w14:paraId="120B715C" w14:textId="77777777" w:rsidR="00635A53" w:rsidRPr="00635A53" w:rsidRDefault="00635A53" w:rsidP="00635A53">
            <w:pPr>
              <w:widowControl w:val="0"/>
              <w:autoSpaceDE w:val="0"/>
              <w:autoSpaceDN w:val="0"/>
              <w:spacing w:before="11" w:after="0" w:line="240" w:lineRule="auto"/>
              <w:ind w:left="23"/>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kern w:val="0"/>
                <w:sz w:val="22"/>
                <w:szCs w:val="22"/>
                <w:lang w:val="en-US"/>
                <w14:ligatures w14:val="none"/>
              </w:rPr>
              <w:t>L</w:t>
            </w:r>
          </w:p>
        </w:tc>
        <w:tc>
          <w:tcPr>
            <w:tcW w:w="807" w:type="dxa"/>
          </w:tcPr>
          <w:p w14:paraId="5C0896DC" w14:textId="77777777" w:rsidR="00635A53" w:rsidRPr="00635A53" w:rsidRDefault="00635A53" w:rsidP="00635A53">
            <w:pPr>
              <w:widowControl w:val="0"/>
              <w:autoSpaceDE w:val="0"/>
              <w:autoSpaceDN w:val="0"/>
              <w:spacing w:before="11" w:after="0" w:line="240" w:lineRule="auto"/>
              <w:ind w:right="290"/>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5" w:type="dxa"/>
          </w:tcPr>
          <w:p w14:paraId="509057DA" w14:textId="77777777" w:rsidR="00635A53" w:rsidRPr="00635A53" w:rsidRDefault="00635A53" w:rsidP="00635A53">
            <w:pPr>
              <w:widowControl w:val="0"/>
              <w:autoSpaceDE w:val="0"/>
              <w:autoSpaceDN w:val="0"/>
              <w:spacing w:before="11" w:after="0" w:line="240" w:lineRule="auto"/>
              <w:ind w:left="19"/>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kern w:val="0"/>
                <w:sz w:val="22"/>
                <w:szCs w:val="22"/>
                <w:lang w:val="en-US"/>
                <w14:ligatures w14:val="none"/>
              </w:rPr>
              <w:t>L</w:t>
            </w:r>
          </w:p>
        </w:tc>
        <w:tc>
          <w:tcPr>
            <w:tcW w:w="806" w:type="dxa"/>
          </w:tcPr>
          <w:p w14:paraId="4C872F8B" w14:textId="77777777" w:rsidR="00635A53" w:rsidRPr="00635A53" w:rsidRDefault="00635A53" w:rsidP="00635A53">
            <w:pPr>
              <w:widowControl w:val="0"/>
              <w:autoSpaceDE w:val="0"/>
              <w:autoSpaceDN w:val="0"/>
              <w:spacing w:before="11" w:after="0" w:line="240" w:lineRule="auto"/>
              <w:ind w:left="21"/>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kern w:val="0"/>
                <w:sz w:val="22"/>
                <w:szCs w:val="22"/>
                <w:lang w:val="en-US"/>
                <w14:ligatures w14:val="none"/>
              </w:rPr>
              <w:t>L</w:t>
            </w:r>
          </w:p>
        </w:tc>
        <w:tc>
          <w:tcPr>
            <w:tcW w:w="808" w:type="dxa"/>
          </w:tcPr>
          <w:p w14:paraId="7937D02B" w14:textId="77777777" w:rsidR="00635A53" w:rsidRPr="00635A53" w:rsidRDefault="00635A53" w:rsidP="00635A53">
            <w:pPr>
              <w:widowControl w:val="0"/>
              <w:autoSpaceDE w:val="0"/>
              <w:autoSpaceDN w:val="0"/>
              <w:spacing w:before="11" w:after="0" w:line="240" w:lineRule="auto"/>
              <w:ind w:right="279"/>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6" w:type="dxa"/>
          </w:tcPr>
          <w:p w14:paraId="6D39F84E" w14:textId="77777777" w:rsidR="00635A53" w:rsidRPr="00635A53" w:rsidRDefault="00635A53" w:rsidP="00635A53">
            <w:pPr>
              <w:widowControl w:val="0"/>
              <w:autoSpaceDE w:val="0"/>
              <w:autoSpaceDN w:val="0"/>
              <w:spacing w:before="11" w:after="0" w:line="240" w:lineRule="auto"/>
              <w:ind w:left="13"/>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1282" w:type="dxa"/>
          </w:tcPr>
          <w:p w14:paraId="63F7BDBF" w14:textId="77777777" w:rsidR="00635A53" w:rsidRPr="00635A53" w:rsidRDefault="00635A53" w:rsidP="00635A53">
            <w:pPr>
              <w:widowControl w:val="0"/>
              <w:autoSpaceDE w:val="0"/>
              <w:autoSpaceDN w:val="0"/>
              <w:spacing w:before="11" w:after="0" w:line="240" w:lineRule="auto"/>
              <w:ind w:left="19"/>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r>
      <w:tr w:rsidR="00635A53" w:rsidRPr="00635A53" w14:paraId="0DA8787C" w14:textId="77777777" w:rsidTr="00680E55">
        <w:trPr>
          <w:trHeight w:val="376"/>
        </w:trPr>
        <w:tc>
          <w:tcPr>
            <w:tcW w:w="1750" w:type="dxa"/>
          </w:tcPr>
          <w:p w14:paraId="0BCC32D8" w14:textId="77777777" w:rsidR="00635A53" w:rsidRPr="00635A53" w:rsidRDefault="00635A53" w:rsidP="00635A53">
            <w:pPr>
              <w:widowControl w:val="0"/>
              <w:autoSpaceDE w:val="0"/>
              <w:autoSpaceDN w:val="0"/>
              <w:spacing w:before="46" w:after="0" w:line="240" w:lineRule="auto"/>
              <w:ind w:left="112"/>
              <w:rPr>
                <w:rFonts w:ascii="Times New Roman" w:eastAsia="Times New Roman" w:hAnsi="Times New Roman" w:cs="Times New Roman"/>
                <w:b/>
                <w:kern w:val="0"/>
                <w:sz w:val="22"/>
                <w:szCs w:val="22"/>
                <w:lang w:val="en-US"/>
                <w14:ligatures w14:val="none"/>
              </w:rPr>
            </w:pPr>
            <w:r w:rsidRPr="00635A53">
              <w:rPr>
                <w:rFonts w:ascii="Times New Roman" w:eastAsia="Times New Roman" w:hAnsi="Times New Roman" w:cs="Times New Roman"/>
                <w:b/>
                <w:kern w:val="0"/>
                <w:sz w:val="22"/>
                <w:szCs w:val="22"/>
                <w:lang w:val="en-US"/>
                <w14:ligatures w14:val="none"/>
              </w:rPr>
              <w:t>CO4</w:t>
            </w:r>
          </w:p>
        </w:tc>
        <w:tc>
          <w:tcPr>
            <w:tcW w:w="807" w:type="dxa"/>
          </w:tcPr>
          <w:p w14:paraId="33C742FD" w14:textId="77777777" w:rsidR="00635A53" w:rsidRPr="00635A53" w:rsidRDefault="00635A53" w:rsidP="00635A53">
            <w:pPr>
              <w:widowControl w:val="0"/>
              <w:autoSpaceDE w:val="0"/>
              <w:autoSpaceDN w:val="0"/>
              <w:spacing w:before="41" w:after="0" w:line="240" w:lineRule="auto"/>
              <w:ind w:right="9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4" w:type="dxa"/>
          </w:tcPr>
          <w:p w14:paraId="7E61B86D" w14:textId="77777777" w:rsidR="00635A53" w:rsidRPr="00635A53" w:rsidRDefault="00635A53" w:rsidP="00635A53">
            <w:pPr>
              <w:widowControl w:val="0"/>
              <w:autoSpaceDE w:val="0"/>
              <w:autoSpaceDN w:val="0"/>
              <w:spacing w:before="10" w:after="0" w:line="240" w:lineRule="auto"/>
              <w:ind w:left="1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4" w:type="dxa"/>
          </w:tcPr>
          <w:p w14:paraId="05ED299C" w14:textId="77777777" w:rsidR="00635A53" w:rsidRPr="00635A53" w:rsidRDefault="00635A53" w:rsidP="00635A53">
            <w:pPr>
              <w:widowControl w:val="0"/>
              <w:autoSpaceDE w:val="0"/>
              <w:autoSpaceDN w:val="0"/>
              <w:spacing w:before="10" w:after="0" w:line="240" w:lineRule="auto"/>
              <w:ind w:left="15"/>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7" w:type="dxa"/>
          </w:tcPr>
          <w:p w14:paraId="7661EA75" w14:textId="77777777" w:rsidR="00635A53" w:rsidRPr="00635A53" w:rsidRDefault="00635A53" w:rsidP="00635A53">
            <w:pPr>
              <w:widowControl w:val="0"/>
              <w:autoSpaceDE w:val="0"/>
              <w:autoSpaceDN w:val="0"/>
              <w:spacing w:before="10" w:after="0" w:line="240" w:lineRule="auto"/>
              <w:ind w:right="292"/>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7" w:type="dxa"/>
          </w:tcPr>
          <w:p w14:paraId="256C91D4" w14:textId="77777777" w:rsidR="00635A53" w:rsidRPr="00635A53" w:rsidRDefault="00635A53" w:rsidP="00635A53">
            <w:pPr>
              <w:widowControl w:val="0"/>
              <w:autoSpaceDE w:val="0"/>
              <w:autoSpaceDN w:val="0"/>
              <w:spacing w:before="10" w:after="0" w:line="240" w:lineRule="auto"/>
              <w:ind w:right="290"/>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5" w:type="dxa"/>
          </w:tcPr>
          <w:p w14:paraId="5123274A" w14:textId="77777777" w:rsidR="00635A53" w:rsidRPr="00635A53" w:rsidRDefault="00635A53" w:rsidP="00635A53">
            <w:pPr>
              <w:widowControl w:val="0"/>
              <w:autoSpaceDE w:val="0"/>
              <w:autoSpaceDN w:val="0"/>
              <w:spacing w:before="10" w:after="0" w:line="240" w:lineRule="auto"/>
              <w:ind w:left="41"/>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6" w:type="dxa"/>
          </w:tcPr>
          <w:p w14:paraId="4CA72157" w14:textId="77777777" w:rsidR="00635A53" w:rsidRPr="00635A53" w:rsidRDefault="00635A53" w:rsidP="00635A53">
            <w:pPr>
              <w:widowControl w:val="0"/>
              <w:autoSpaceDE w:val="0"/>
              <w:autoSpaceDN w:val="0"/>
              <w:spacing w:before="10" w:after="0" w:line="240" w:lineRule="auto"/>
              <w:ind w:left="43"/>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8" w:type="dxa"/>
          </w:tcPr>
          <w:p w14:paraId="42B6F02E" w14:textId="77777777" w:rsidR="00635A53" w:rsidRPr="00635A53" w:rsidRDefault="00635A53" w:rsidP="00635A53">
            <w:pPr>
              <w:widowControl w:val="0"/>
              <w:autoSpaceDE w:val="0"/>
              <w:autoSpaceDN w:val="0"/>
              <w:spacing w:before="10" w:after="0" w:line="240" w:lineRule="auto"/>
              <w:ind w:right="279"/>
              <w:jc w:val="right"/>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w w:val="97"/>
                <w:kern w:val="0"/>
                <w:sz w:val="22"/>
                <w:szCs w:val="22"/>
                <w:lang w:val="en-US"/>
                <w14:ligatures w14:val="none"/>
              </w:rPr>
              <w:t>M</w:t>
            </w:r>
          </w:p>
        </w:tc>
        <w:tc>
          <w:tcPr>
            <w:tcW w:w="806" w:type="dxa"/>
          </w:tcPr>
          <w:p w14:paraId="7F28EBED" w14:textId="77777777" w:rsidR="00635A53" w:rsidRPr="00635A53" w:rsidRDefault="00635A53" w:rsidP="00635A53">
            <w:pPr>
              <w:widowControl w:val="0"/>
              <w:autoSpaceDE w:val="0"/>
              <w:autoSpaceDN w:val="0"/>
              <w:spacing w:before="10" w:after="0" w:line="240" w:lineRule="auto"/>
              <w:ind w:left="20"/>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kern w:val="0"/>
                <w:sz w:val="22"/>
                <w:szCs w:val="22"/>
                <w:lang w:val="en-US"/>
                <w14:ligatures w14:val="none"/>
              </w:rPr>
              <w:t>L</w:t>
            </w:r>
          </w:p>
        </w:tc>
        <w:tc>
          <w:tcPr>
            <w:tcW w:w="1282" w:type="dxa"/>
          </w:tcPr>
          <w:p w14:paraId="5FEFCD6B" w14:textId="77777777" w:rsidR="00635A53" w:rsidRPr="00635A53" w:rsidRDefault="00635A53" w:rsidP="00635A53">
            <w:pPr>
              <w:widowControl w:val="0"/>
              <w:autoSpaceDE w:val="0"/>
              <w:autoSpaceDN w:val="0"/>
              <w:spacing w:before="10" w:after="0" w:line="240" w:lineRule="auto"/>
              <w:ind w:left="20"/>
              <w:jc w:val="center"/>
              <w:rPr>
                <w:rFonts w:ascii="Times New Roman" w:eastAsia="Times New Roman" w:hAnsi="Times New Roman" w:cs="Times New Roman"/>
                <w:kern w:val="0"/>
                <w:sz w:val="22"/>
                <w:szCs w:val="22"/>
                <w:lang w:val="en-US"/>
                <w14:ligatures w14:val="none"/>
              </w:rPr>
            </w:pPr>
            <w:r w:rsidRPr="00635A53">
              <w:rPr>
                <w:rFonts w:ascii="Times New Roman" w:eastAsia="Times New Roman" w:hAnsi="Times New Roman" w:cs="Times New Roman"/>
                <w:kern w:val="0"/>
                <w:sz w:val="22"/>
                <w:szCs w:val="22"/>
                <w:lang w:val="en-US"/>
                <w14:ligatures w14:val="none"/>
              </w:rPr>
              <w:t>L</w:t>
            </w:r>
          </w:p>
        </w:tc>
      </w:tr>
    </w:tbl>
    <w:p w14:paraId="1322F522" w14:textId="77777777" w:rsidR="00635A53" w:rsidRPr="00635A53" w:rsidRDefault="00635A53" w:rsidP="00635A53">
      <w:pPr>
        <w:widowControl w:val="0"/>
        <w:autoSpaceDE w:val="0"/>
        <w:autoSpaceDN w:val="0"/>
        <w:spacing w:before="5" w:after="0" w:line="240" w:lineRule="auto"/>
        <w:rPr>
          <w:rFonts w:ascii="Times New Roman" w:eastAsia="Times New Roman" w:hAnsi="Times New Roman" w:cs="Times New Roman"/>
          <w:kern w:val="0"/>
          <w:sz w:val="16"/>
          <w:lang w:val="en-US"/>
          <w14:ligatures w14:val="none"/>
        </w:rPr>
      </w:pPr>
    </w:p>
    <w:p w14:paraId="3F22C2CA" w14:textId="77777777" w:rsidR="00635A53" w:rsidRPr="00635A53" w:rsidRDefault="00635A53" w:rsidP="00635A53">
      <w:pPr>
        <w:widowControl w:val="0"/>
        <w:autoSpaceDE w:val="0"/>
        <w:autoSpaceDN w:val="0"/>
        <w:spacing w:before="89" w:after="0" w:line="240" w:lineRule="auto"/>
        <w:ind w:left="654"/>
        <w:rPr>
          <w:rFonts w:ascii="Times New Roman" w:eastAsia="Times New Roman" w:hAnsi="Times New Roman" w:cs="Times New Roman"/>
          <w:kern w:val="0"/>
          <w:sz w:val="26"/>
          <w:szCs w:val="22"/>
          <w:lang w:val="en-US"/>
          <w14:ligatures w14:val="none"/>
        </w:rPr>
      </w:pPr>
      <w:r w:rsidRPr="00635A53">
        <w:rPr>
          <w:rFonts w:ascii="Times New Roman" w:eastAsia="Times New Roman" w:hAnsi="Times New Roman" w:cs="Times New Roman"/>
          <w:kern w:val="0"/>
          <w:sz w:val="26"/>
          <w:szCs w:val="22"/>
          <w:lang w:val="en-US"/>
          <w14:ligatures w14:val="none"/>
        </w:rPr>
        <w:t>*S-Strong; M-Medium; L-Low</w:t>
      </w:r>
    </w:p>
    <w:p w14:paraId="6BD343C9" w14:textId="77777777" w:rsidR="0043634D" w:rsidRDefault="0043634D" w:rsidP="00E85E2F">
      <w:pPr>
        <w:tabs>
          <w:tab w:val="left" w:pos="1020"/>
        </w:tabs>
      </w:pPr>
    </w:p>
    <w:p w14:paraId="7E2080EB" w14:textId="77777777" w:rsidR="0043634D" w:rsidRDefault="0043634D" w:rsidP="00E85E2F">
      <w:pPr>
        <w:tabs>
          <w:tab w:val="left" w:pos="1020"/>
        </w:tabs>
      </w:pPr>
    </w:p>
    <w:p w14:paraId="2731D278" w14:textId="77777777" w:rsidR="0043634D" w:rsidRDefault="0043634D" w:rsidP="00E85E2F">
      <w:pPr>
        <w:tabs>
          <w:tab w:val="left" w:pos="1020"/>
        </w:tabs>
      </w:pPr>
    </w:p>
    <w:p w14:paraId="40AD09D2" w14:textId="77777777" w:rsidR="0043634D" w:rsidRDefault="0043634D" w:rsidP="00E85E2F">
      <w:pPr>
        <w:tabs>
          <w:tab w:val="left" w:pos="1020"/>
        </w:tabs>
      </w:pPr>
    </w:p>
    <w:p w14:paraId="4E067115" w14:textId="6B297620" w:rsidR="0043634D" w:rsidRDefault="0043634D" w:rsidP="00E85E2F">
      <w:pPr>
        <w:tabs>
          <w:tab w:val="left" w:pos="1020"/>
        </w:tabs>
      </w:pPr>
    </w:p>
    <w:p w14:paraId="2197DC8A" w14:textId="23A73B84" w:rsidR="0043634D" w:rsidRDefault="0043634D" w:rsidP="00E85E2F">
      <w:pPr>
        <w:tabs>
          <w:tab w:val="left" w:pos="1020"/>
        </w:tabs>
      </w:pPr>
    </w:p>
    <w:p w14:paraId="0C498BBC" w14:textId="65CFB9AE" w:rsidR="0043634D" w:rsidRDefault="00617048" w:rsidP="00E85E2F">
      <w:pPr>
        <w:tabs>
          <w:tab w:val="left" w:pos="1020"/>
        </w:tabs>
      </w:pPr>
      <w:r>
        <w:rPr>
          <w:noProof/>
          <w:lang w:eastAsia="en-IN"/>
        </w:rPr>
        <mc:AlternateContent>
          <mc:Choice Requires="wps">
            <w:drawing>
              <wp:anchor distT="0" distB="0" distL="114300" distR="114300" simplePos="0" relativeHeight="251693056" behindDoc="0" locked="0" layoutInCell="1" allowOverlap="1" wp14:anchorId="74D689EE" wp14:editId="69E52533">
                <wp:simplePos x="0" y="0"/>
                <wp:positionH relativeFrom="margin">
                  <wp:posOffset>497205</wp:posOffset>
                </wp:positionH>
                <wp:positionV relativeFrom="paragraph">
                  <wp:posOffset>30480</wp:posOffset>
                </wp:positionV>
                <wp:extent cx="6121400" cy="7442200"/>
                <wp:effectExtent l="0" t="0" r="12700" b="25400"/>
                <wp:wrapNone/>
                <wp:docPr id="162151798" name="Scroll: Vertical 1"/>
                <wp:cNvGraphicFramePr/>
                <a:graphic xmlns:a="http://schemas.openxmlformats.org/drawingml/2006/main">
                  <a:graphicData uri="http://schemas.microsoft.com/office/word/2010/wordprocessingShape">
                    <wps:wsp>
                      <wps:cNvSpPr/>
                      <wps:spPr>
                        <a:xfrm>
                          <a:off x="0" y="0"/>
                          <a:ext cx="6121400" cy="7442200"/>
                        </a:xfrm>
                        <a:prstGeom prst="verticalScroll">
                          <a:avLst/>
                        </a:prstGeom>
                        <a:solidFill>
                          <a:srgbClr val="BD92DE"/>
                        </a:solidFill>
                        <a:ln w="19050" cap="flat" cmpd="sng" algn="ctr">
                          <a:solidFill>
                            <a:srgbClr val="156082">
                              <a:shade val="15000"/>
                            </a:srgbClr>
                          </a:solidFill>
                          <a:prstDash val="solid"/>
                          <a:miter lim="800000"/>
                        </a:ln>
                        <a:effectLst/>
                      </wps:spPr>
                      <wps:txbx>
                        <w:txbxContent>
                          <w:p w14:paraId="596B3AB1" w14:textId="2CF1D07E" w:rsidR="00716103" w:rsidRPr="00E85E2F" w:rsidRDefault="00716103" w:rsidP="00E85E2F">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THIRD</w:t>
                            </w:r>
                            <w:r w:rsidRPr="00E85E2F">
                              <w:rPr>
                                <w:rFonts w:ascii="Times New Roman" w:hAnsi="Times New Roman" w:cs="Times New Roman"/>
                                <w:b/>
                                <w:bCs/>
                                <w:sz w:val="96"/>
                                <w:szCs w:val="96"/>
                              </w:rPr>
                              <w:t xml:space="preserve"> </w:t>
                            </w:r>
                            <w:r w:rsidRPr="00E85E2F">
                              <w:rPr>
                                <w:rFonts w:ascii="Times New Roman" w:hAnsi="Times New Roman" w:cs="Times New Roman"/>
                                <w:b/>
                                <w:bCs/>
                                <w:color w:val="000000" w:themeColor="text1"/>
                                <w:sz w:val="96"/>
                                <w:szCs w:val="96"/>
                              </w:rPr>
                              <w:t>SEMESTER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D689EE" id="_x0000_s1035" type="#_x0000_t97" style="position:absolute;margin-left:39.15pt;margin-top:2.4pt;width:482pt;height:58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" fillcolor="#bd92de" strokecolor="#042433" strokeweight="1.5pt">
                <v:stroke joinstyle="miter"/>
                <v:textbox>
                  <w:txbxContent>
                    <w:p w14:paraId="596B3AB1" w14:textId="2CF1D07E" w:rsidR="00716103" w:rsidRPr="00E85E2F" w:rsidRDefault="00716103" w:rsidP="00E85E2F">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THIRD</w:t>
                      </w:r>
                      <w:r w:rsidRPr="00E85E2F">
                        <w:rPr>
                          <w:rFonts w:ascii="Times New Roman" w:hAnsi="Times New Roman" w:cs="Times New Roman"/>
                          <w:b/>
                          <w:bCs/>
                          <w:sz w:val="96"/>
                          <w:szCs w:val="96"/>
                        </w:rPr>
                        <w:t xml:space="preserve"> </w:t>
                      </w:r>
                      <w:r w:rsidRPr="00E85E2F">
                        <w:rPr>
                          <w:rFonts w:ascii="Times New Roman" w:hAnsi="Times New Roman" w:cs="Times New Roman"/>
                          <w:b/>
                          <w:bCs/>
                          <w:color w:val="000000" w:themeColor="text1"/>
                          <w:sz w:val="96"/>
                          <w:szCs w:val="96"/>
                        </w:rPr>
                        <w:t>SEMESTER</w:t>
                      </w:r>
                    </w:p>
                  </w:txbxContent>
                </v:textbox>
                <w10:wrap anchorx="margin"/>
              </v:shape>
            </w:pict>
          </mc:Fallback>
        </mc:AlternateContent>
      </w:r>
    </w:p>
    <w:p w14:paraId="3243AF0A" w14:textId="0D805F6A" w:rsidR="0043634D" w:rsidRDefault="0043634D" w:rsidP="00E85E2F">
      <w:pPr>
        <w:tabs>
          <w:tab w:val="left" w:pos="1020"/>
        </w:tabs>
      </w:pPr>
    </w:p>
    <w:p w14:paraId="105E7595" w14:textId="2317DEEC" w:rsidR="0043634D" w:rsidRDefault="0043634D" w:rsidP="00E85E2F">
      <w:pPr>
        <w:tabs>
          <w:tab w:val="left" w:pos="1020"/>
        </w:tabs>
      </w:pPr>
    </w:p>
    <w:p w14:paraId="0B0AF8A4" w14:textId="7D3666D7" w:rsidR="0043634D" w:rsidRDefault="0043634D" w:rsidP="00E85E2F">
      <w:pPr>
        <w:tabs>
          <w:tab w:val="left" w:pos="1020"/>
        </w:tabs>
      </w:pPr>
    </w:p>
    <w:p w14:paraId="4C03B754" w14:textId="4DD841CA" w:rsidR="0043634D" w:rsidRDefault="0043634D" w:rsidP="00E85E2F">
      <w:pPr>
        <w:tabs>
          <w:tab w:val="left" w:pos="1020"/>
        </w:tabs>
      </w:pPr>
    </w:p>
    <w:p w14:paraId="2FA1D7DF" w14:textId="2053C1F4" w:rsidR="0043634D" w:rsidRDefault="0043634D" w:rsidP="00E85E2F">
      <w:pPr>
        <w:tabs>
          <w:tab w:val="left" w:pos="1020"/>
        </w:tabs>
      </w:pPr>
    </w:p>
    <w:p w14:paraId="2093E5E4" w14:textId="182C9F30" w:rsidR="0043634D" w:rsidRDefault="0043634D" w:rsidP="00E85E2F">
      <w:pPr>
        <w:tabs>
          <w:tab w:val="left" w:pos="1020"/>
        </w:tabs>
      </w:pPr>
    </w:p>
    <w:p w14:paraId="1043C665" w14:textId="2146817A" w:rsidR="0043634D" w:rsidRDefault="0043634D" w:rsidP="00E85E2F">
      <w:pPr>
        <w:tabs>
          <w:tab w:val="left" w:pos="1020"/>
        </w:tabs>
      </w:pPr>
    </w:p>
    <w:p w14:paraId="101C6D98" w14:textId="2C6ADD02" w:rsidR="00E85E2F" w:rsidRDefault="00E85E2F" w:rsidP="00E85E2F">
      <w:pPr>
        <w:tabs>
          <w:tab w:val="left" w:pos="1020"/>
        </w:tabs>
      </w:pPr>
    </w:p>
    <w:p w14:paraId="64E35846" w14:textId="32D7920B" w:rsidR="00E85E2F" w:rsidRDefault="00E85E2F" w:rsidP="00E85E2F">
      <w:pPr>
        <w:tabs>
          <w:tab w:val="left" w:pos="1020"/>
        </w:tabs>
      </w:pPr>
    </w:p>
    <w:p w14:paraId="2366540A" w14:textId="77777777" w:rsidR="00E85E2F" w:rsidRDefault="00E85E2F" w:rsidP="00E85E2F">
      <w:pPr>
        <w:tabs>
          <w:tab w:val="left" w:pos="1020"/>
        </w:tabs>
      </w:pPr>
    </w:p>
    <w:p w14:paraId="0E35E9B4" w14:textId="33A4A3BE" w:rsidR="00E85E2F" w:rsidRDefault="00E85E2F" w:rsidP="00E85E2F">
      <w:pPr>
        <w:tabs>
          <w:tab w:val="left" w:pos="1020"/>
        </w:tabs>
      </w:pPr>
    </w:p>
    <w:p w14:paraId="2782BE61" w14:textId="05FA3BDE" w:rsidR="00E85E2F" w:rsidRDefault="00E85E2F" w:rsidP="00E85E2F">
      <w:pPr>
        <w:tabs>
          <w:tab w:val="left" w:pos="1020"/>
        </w:tabs>
      </w:pPr>
    </w:p>
    <w:p w14:paraId="50C1EB89" w14:textId="77777777" w:rsidR="00E85E2F" w:rsidRDefault="00E85E2F" w:rsidP="00E85E2F">
      <w:pPr>
        <w:tabs>
          <w:tab w:val="left" w:pos="1020"/>
        </w:tabs>
      </w:pPr>
    </w:p>
    <w:p w14:paraId="52009721" w14:textId="7A104175" w:rsidR="00E85E2F" w:rsidRDefault="00E85E2F" w:rsidP="00E85E2F">
      <w:pPr>
        <w:tabs>
          <w:tab w:val="left" w:pos="1020"/>
        </w:tabs>
      </w:pPr>
    </w:p>
    <w:p w14:paraId="0F804726" w14:textId="20F9DA1E" w:rsidR="00E85E2F" w:rsidRDefault="00E85E2F" w:rsidP="00E85E2F">
      <w:pPr>
        <w:tabs>
          <w:tab w:val="left" w:pos="1020"/>
        </w:tabs>
      </w:pPr>
    </w:p>
    <w:p w14:paraId="051509C3" w14:textId="77777777" w:rsidR="00E85E2F" w:rsidRDefault="00E85E2F" w:rsidP="00E85E2F">
      <w:pPr>
        <w:tabs>
          <w:tab w:val="left" w:pos="1020"/>
        </w:tabs>
      </w:pPr>
    </w:p>
    <w:p w14:paraId="7011703F" w14:textId="7174DAE6" w:rsidR="00E85E2F" w:rsidRDefault="00E85E2F" w:rsidP="00E85E2F">
      <w:pPr>
        <w:tabs>
          <w:tab w:val="left" w:pos="1020"/>
        </w:tabs>
      </w:pPr>
    </w:p>
    <w:p w14:paraId="354FB63D" w14:textId="77777777" w:rsidR="00E85E2F" w:rsidRDefault="00E85E2F" w:rsidP="00E85E2F">
      <w:pPr>
        <w:tabs>
          <w:tab w:val="left" w:pos="1020"/>
        </w:tabs>
      </w:pPr>
    </w:p>
    <w:p w14:paraId="358993F9" w14:textId="4B1C287E" w:rsidR="00E85E2F" w:rsidRDefault="00E85E2F" w:rsidP="00E85E2F">
      <w:pPr>
        <w:tabs>
          <w:tab w:val="left" w:pos="1020"/>
        </w:tabs>
      </w:pPr>
    </w:p>
    <w:p w14:paraId="35B446CF" w14:textId="2D739DCF" w:rsidR="00E85E2F" w:rsidRDefault="00E85E2F" w:rsidP="00E85E2F">
      <w:pPr>
        <w:tabs>
          <w:tab w:val="left" w:pos="1020"/>
        </w:tabs>
      </w:pPr>
    </w:p>
    <w:p w14:paraId="77E15ADB" w14:textId="77777777" w:rsidR="00E85E2F" w:rsidRDefault="00E85E2F" w:rsidP="00E85E2F">
      <w:pPr>
        <w:tabs>
          <w:tab w:val="left" w:pos="1020"/>
        </w:tabs>
      </w:pPr>
    </w:p>
    <w:p w14:paraId="6BB572EA" w14:textId="77777777" w:rsidR="00E85E2F" w:rsidRDefault="00E85E2F" w:rsidP="00E85E2F">
      <w:pPr>
        <w:tabs>
          <w:tab w:val="left" w:pos="1020"/>
        </w:tabs>
      </w:pPr>
    </w:p>
    <w:p w14:paraId="30309521" w14:textId="77777777" w:rsidR="00E85E2F" w:rsidRDefault="00E85E2F" w:rsidP="00E85E2F">
      <w:pPr>
        <w:tabs>
          <w:tab w:val="left" w:pos="1020"/>
        </w:tabs>
      </w:pPr>
    </w:p>
    <w:p w14:paraId="7397F66F" w14:textId="77777777" w:rsidR="00E85E2F" w:rsidRDefault="00E85E2F" w:rsidP="00E85E2F">
      <w:pPr>
        <w:tabs>
          <w:tab w:val="left" w:pos="1020"/>
        </w:tabs>
      </w:pPr>
    </w:p>
    <w:p w14:paraId="587765DC" w14:textId="77777777" w:rsidR="00E85E2F" w:rsidRDefault="00E85E2F" w:rsidP="00E85E2F">
      <w:pPr>
        <w:tabs>
          <w:tab w:val="left" w:pos="1020"/>
        </w:tabs>
      </w:pPr>
    </w:p>
    <w:p w14:paraId="3FD650FC" w14:textId="77777777" w:rsidR="00E85E2F" w:rsidRDefault="00E85E2F" w:rsidP="00E85E2F">
      <w:pPr>
        <w:tabs>
          <w:tab w:val="left" w:pos="1020"/>
        </w:tabs>
      </w:pPr>
    </w:p>
    <w:p w14:paraId="06CE4FE7" w14:textId="77777777" w:rsidR="00E85E2F" w:rsidRDefault="00E85E2F" w:rsidP="00E85E2F">
      <w:pPr>
        <w:tabs>
          <w:tab w:val="left" w:pos="1020"/>
        </w:tabs>
      </w:pPr>
    </w:p>
    <w:tbl>
      <w:tblPr>
        <w:tblpPr w:leftFromText="180" w:rightFromText="180" w:vertAnchor="page" w:horzAnchor="margin" w:tblpY="10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469"/>
        <w:gridCol w:w="1848"/>
        <w:gridCol w:w="3820"/>
        <w:gridCol w:w="778"/>
        <w:gridCol w:w="23"/>
        <w:gridCol w:w="683"/>
        <w:gridCol w:w="365"/>
        <w:gridCol w:w="728"/>
        <w:gridCol w:w="509"/>
      </w:tblGrid>
      <w:tr w:rsidR="00834DDE" w:rsidRPr="00E85E2F" w14:paraId="2F14FE9C" w14:textId="77777777" w:rsidTr="00834DDE">
        <w:trPr>
          <w:trHeight w:val="815"/>
        </w:trPr>
        <w:tc>
          <w:tcPr>
            <w:tcW w:w="2031" w:type="dxa"/>
            <w:gridSpan w:val="2"/>
          </w:tcPr>
          <w:p w14:paraId="7A6C41ED" w14:textId="77777777" w:rsidR="00834DDE" w:rsidRPr="00E85E2F" w:rsidRDefault="00834DDE" w:rsidP="00834DDE">
            <w:pPr>
              <w:widowControl w:val="0"/>
              <w:autoSpaceDE w:val="0"/>
              <w:autoSpaceDN w:val="0"/>
              <w:spacing w:before="6" w:after="0" w:line="240" w:lineRule="auto"/>
              <w:ind w:left="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lastRenderedPageBreak/>
              <w:t>Course code</w:t>
            </w:r>
          </w:p>
        </w:tc>
        <w:tc>
          <w:tcPr>
            <w:tcW w:w="1848" w:type="dxa"/>
          </w:tcPr>
          <w:p w14:paraId="262A1730" w14:textId="77777777" w:rsidR="00834DDE" w:rsidRPr="00E85E2F" w:rsidRDefault="00834DDE" w:rsidP="00834DDE">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37C8612F" w14:textId="77777777" w:rsidR="00834DDE" w:rsidRPr="00E85E2F" w:rsidRDefault="00834DDE" w:rsidP="00834DDE">
            <w:pPr>
              <w:widowControl w:val="0"/>
              <w:autoSpaceDE w:val="0"/>
              <w:autoSpaceDN w:val="0"/>
              <w:spacing w:after="0" w:line="240" w:lineRule="auto"/>
              <w:ind w:left="249"/>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26ENVA33A</w:t>
            </w:r>
          </w:p>
        </w:tc>
        <w:tc>
          <w:tcPr>
            <w:tcW w:w="4598" w:type="dxa"/>
            <w:gridSpan w:val="2"/>
          </w:tcPr>
          <w:p w14:paraId="1D450C43" w14:textId="77777777" w:rsidR="00834DDE" w:rsidRPr="00E85E2F" w:rsidRDefault="00834DDE" w:rsidP="00834DDE">
            <w:pPr>
              <w:widowControl w:val="0"/>
              <w:autoSpaceDE w:val="0"/>
              <w:autoSpaceDN w:val="0"/>
              <w:spacing w:after="0" w:line="273" w:lineRule="exact"/>
              <w:ind w:left="849" w:right="91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WASTE MANAGEMENT</w:t>
            </w:r>
          </w:p>
          <w:p w14:paraId="7CF4250D" w14:textId="77777777" w:rsidR="00834DDE" w:rsidRPr="00E85E2F" w:rsidRDefault="00834DDE" w:rsidP="00834DDE">
            <w:pPr>
              <w:widowControl w:val="0"/>
              <w:autoSpaceDE w:val="0"/>
              <w:autoSpaceDN w:val="0"/>
              <w:spacing w:after="0" w:line="270" w:lineRule="atLeast"/>
              <w:ind w:left="1124" w:right="1191"/>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AND BIOREMEDIATION</w:t>
            </w:r>
          </w:p>
        </w:tc>
        <w:tc>
          <w:tcPr>
            <w:tcW w:w="706" w:type="dxa"/>
            <w:gridSpan w:val="2"/>
          </w:tcPr>
          <w:p w14:paraId="3D3E6533" w14:textId="77777777" w:rsidR="00834DDE" w:rsidRPr="00E85E2F" w:rsidRDefault="00834DDE" w:rsidP="00716103">
            <w:pPr>
              <w:widowControl w:val="0"/>
              <w:autoSpaceDE w:val="0"/>
              <w:autoSpaceDN w:val="0"/>
              <w:spacing w:before="8" w:after="0" w:line="240" w:lineRule="auto"/>
              <w:jc w:val="center"/>
              <w:rPr>
                <w:rFonts w:ascii="Times New Roman" w:eastAsia="Times New Roman" w:hAnsi="Times New Roman" w:cs="Times New Roman"/>
                <w:kern w:val="0"/>
                <w:sz w:val="23"/>
                <w:szCs w:val="22"/>
                <w:lang w:val="en-US"/>
                <w14:ligatures w14:val="none"/>
              </w:rPr>
            </w:pPr>
          </w:p>
          <w:p w14:paraId="1DBD2A93" w14:textId="77777777" w:rsidR="00834DDE" w:rsidRPr="00E85E2F" w:rsidRDefault="00834DDE" w:rsidP="00716103">
            <w:pPr>
              <w:widowControl w:val="0"/>
              <w:autoSpaceDE w:val="0"/>
              <w:autoSpaceDN w:val="0"/>
              <w:spacing w:after="0" w:line="240" w:lineRule="auto"/>
              <w:ind w:right="35"/>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L</w:t>
            </w:r>
          </w:p>
        </w:tc>
        <w:tc>
          <w:tcPr>
            <w:tcW w:w="365" w:type="dxa"/>
          </w:tcPr>
          <w:p w14:paraId="7D170318" w14:textId="77777777" w:rsidR="00834DDE" w:rsidRPr="00E85E2F" w:rsidRDefault="00834DDE" w:rsidP="00716103">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76DEAAAC" w14:textId="77777777" w:rsidR="00834DDE" w:rsidRPr="00E85E2F" w:rsidRDefault="00834DDE" w:rsidP="00716103">
            <w:pPr>
              <w:widowControl w:val="0"/>
              <w:autoSpaceDE w:val="0"/>
              <w:autoSpaceDN w:val="0"/>
              <w:spacing w:after="0" w:line="240" w:lineRule="auto"/>
              <w:ind w:left="11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w:t>
            </w:r>
          </w:p>
        </w:tc>
        <w:tc>
          <w:tcPr>
            <w:tcW w:w="728" w:type="dxa"/>
          </w:tcPr>
          <w:p w14:paraId="57468B88" w14:textId="77777777" w:rsidR="00834DDE" w:rsidRPr="00E85E2F" w:rsidRDefault="00834DDE" w:rsidP="00716103">
            <w:pPr>
              <w:widowControl w:val="0"/>
              <w:autoSpaceDE w:val="0"/>
              <w:autoSpaceDN w:val="0"/>
              <w:spacing w:before="8" w:after="0" w:line="240" w:lineRule="auto"/>
              <w:jc w:val="center"/>
              <w:rPr>
                <w:rFonts w:ascii="Times New Roman" w:eastAsia="Times New Roman" w:hAnsi="Times New Roman" w:cs="Times New Roman"/>
                <w:kern w:val="0"/>
                <w:sz w:val="23"/>
                <w:szCs w:val="22"/>
                <w:lang w:val="en-US"/>
                <w14:ligatures w14:val="none"/>
              </w:rPr>
            </w:pPr>
          </w:p>
          <w:p w14:paraId="4863D4C5" w14:textId="6C587E55" w:rsidR="00834DDE" w:rsidRPr="00E85E2F" w:rsidRDefault="00716103" w:rsidP="00716103">
            <w:pPr>
              <w:widowControl w:val="0"/>
              <w:autoSpaceDE w:val="0"/>
              <w:autoSpaceDN w:val="0"/>
              <w:spacing w:after="0" w:line="240" w:lineRule="auto"/>
              <w:ind w:left="109"/>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P</w:t>
            </w:r>
          </w:p>
        </w:tc>
        <w:tc>
          <w:tcPr>
            <w:tcW w:w="509" w:type="dxa"/>
          </w:tcPr>
          <w:p w14:paraId="38E666C7" w14:textId="77777777" w:rsidR="00834DDE" w:rsidRPr="00E85E2F" w:rsidRDefault="00834DDE" w:rsidP="00716103">
            <w:pPr>
              <w:widowControl w:val="0"/>
              <w:autoSpaceDE w:val="0"/>
              <w:autoSpaceDN w:val="0"/>
              <w:spacing w:before="8" w:after="0" w:line="240" w:lineRule="auto"/>
              <w:jc w:val="center"/>
              <w:rPr>
                <w:rFonts w:ascii="Times New Roman" w:eastAsia="Times New Roman" w:hAnsi="Times New Roman" w:cs="Times New Roman"/>
                <w:kern w:val="0"/>
                <w:sz w:val="23"/>
                <w:szCs w:val="22"/>
                <w:lang w:val="en-US"/>
                <w14:ligatures w14:val="none"/>
              </w:rPr>
            </w:pPr>
          </w:p>
          <w:p w14:paraId="7A01B8A1" w14:textId="77777777" w:rsidR="00834DDE" w:rsidRPr="00E85E2F" w:rsidRDefault="00834DDE" w:rsidP="00716103">
            <w:pPr>
              <w:widowControl w:val="0"/>
              <w:autoSpaceDE w:val="0"/>
              <w:autoSpaceDN w:val="0"/>
              <w:spacing w:after="0" w:line="240" w:lineRule="auto"/>
              <w:ind w:right="16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w w:val="97"/>
                <w:kern w:val="0"/>
                <w:szCs w:val="22"/>
                <w:lang w:val="en-US"/>
                <w14:ligatures w14:val="none"/>
              </w:rPr>
              <w:t>C</w:t>
            </w:r>
          </w:p>
        </w:tc>
      </w:tr>
      <w:tr w:rsidR="00834DDE" w:rsidRPr="00E85E2F" w14:paraId="00E7102A" w14:textId="77777777" w:rsidTr="00834DDE">
        <w:trPr>
          <w:trHeight w:val="270"/>
        </w:trPr>
        <w:tc>
          <w:tcPr>
            <w:tcW w:w="3879" w:type="dxa"/>
            <w:gridSpan w:val="3"/>
          </w:tcPr>
          <w:p w14:paraId="537885E8" w14:textId="77777777" w:rsidR="00834DDE" w:rsidRPr="00E85E2F" w:rsidRDefault="00834DDE" w:rsidP="00834DDE">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Core/Elective/Supportive</w:t>
            </w:r>
          </w:p>
        </w:tc>
        <w:tc>
          <w:tcPr>
            <w:tcW w:w="4598" w:type="dxa"/>
            <w:gridSpan w:val="2"/>
          </w:tcPr>
          <w:p w14:paraId="51B5E9F3" w14:textId="77777777" w:rsidR="00834DDE" w:rsidRPr="00E85E2F" w:rsidRDefault="00834DDE" w:rsidP="00834DDE">
            <w:pPr>
              <w:widowControl w:val="0"/>
              <w:autoSpaceDE w:val="0"/>
              <w:autoSpaceDN w:val="0"/>
              <w:spacing w:after="0" w:line="256" w:lineRule="exact"/>
              <w:ind w:left="849" w:right="91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w:t>
            </w:r>
          </w:p>
        </w:tc>
        <w:tc>
          <w:tcPr>
            <w:tcW w:w="706" w:type="dxa"/>
            <w:gridSpan w:val="2"/>
          </w:tcPr>
          <w:p w14:paraId="4ADCF2DB" w14:textId="77777777" w:rsidR="00834DDE" w:rsidRPr="00E85E2F" w:rsidRDefault="00834DDE" w:rsidP="00716103">
            <w:pPr>
              <w:widowControl w:val="0"/>
              <w:autoSpaceDE w:val="0"/>
              <w:autoSpaceDN w:val="0"/>
              <w:spacing w:after="0" w:line="256" w:lineRule="exact"/>
              <w:ind w:right="7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4</w:t>
            </w:r>
          </w:p>
        </w:tc>
        <w:tc>
          <w:tcPr>
            <w:tcW w:w="365" w:type="dxa"/>
          </w:tcPr>
          <w:p w14:paraId="195DA4C3" w14:textId="77777777" w:rsidR="00834DDE" w:rsidRPr="00E85E2F" w:rsidRDefault="00834DDE" w:rsidP="00716103">
            <w:pPr>
              <w:widowControl w:val="0"/>
              <w:autoSpaceDE w:val="0"/>
              <w:autoSpaceDN w:val="0"/>
              <w:spacing w:after="0" w:line="256" w:lineRule="exact"/>
              <w:ind w:left="11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0</w:t>
            </w:r>
          </w:p>
        </w:tc>
        <w:tc>
          <w:tcPr>
            <w:tcW w:w="728" w:type="dxa"/>
          </w:tcPr>
          <w:p w14:paraId="38868137" w14:textId="77777777" w:rsidR="00834DDE" w:rsidRPr="00E85E2F" w:rsidRDefault="00834DDE" w:rsidP="00716103">
            <w:pPr>
              <w:widowControl w:val="0"/>
              <w:autoSpaceDE w:val="0"/>
              <w:autoSpaceDN w:val="0"/>
              <w:spacing w:after="0" w:line="256" w:lineRule="exact"/>
              <w:ind w:left="22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0</w:t>
            </w:r>
          </w:p>
        </w:tc>
        <w:tc>
          <w:tcPr>
            <w:tcW w:w="509" w:type="dxa"/>
          </w:tcPr>
          <w:p w14:paraId="1B17F38C" w14:textId="77777777" w:rsidR="00834DDE" w:rsidRPr="00E85E2F" w:rsidRDefault="00834DDE" w:rsidP="00716103">
            <w:pPr>
              <w:widowControl w:val="0"/>
              <w:autoSpaceDE w:val="0"/>
              <w:autoSpaceDN w:val="0"/>
              <w:spacing w:after="0" w:line="256" w:lineRule="exact"/>
              <w:ind w:right="103"/>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4</w:t>
            </w:r>
          </w:p>
        </w:tc>
      </w:tr>
      <w:tr w:rsidR="00834DDE" w:rsidRPr="00E85E2F" w14:paraId="6D4BEE00" w14:textId="77777777" w:rsidTr="00834DDE">
        <w:trPr>
          <w:trHeight w:val="819"/>
        </w:trPr>
        <w:tc>
          <w:tcPr>
            <w:tcW w:w="3879" w:type="dxa"/>
            <w:gridSpan w:val="3"/>
          </w:tcPr>
          <w:p w14:paraId="3B63C79E" w14:textId="77777777" w:rsidR="00834DDE" w:rsidRPr="00E85E2F" w:rsidRDefault="00834DDE" w:rsidP="00834DDE">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Pre-requisite</w:t>
            </w:r>
          </w:p>
        </w:tc>
        <w:tc>
          <w:tcPr>
            <w:tcW w:w="3820" w:type="dxa"/>
          </w:tcPr>
          <w:p w14:paraId="7DEDC041" w14:textId="77777777" w:rsidR="00834DDE" w:rsidRPr="00E85E2F" w:rsidRDefault="00834DDE" w:rsidP="00834DDE">
            <w:pPr>
              <w:widowControl w:val="0"/>
              <w:autoSpaceDE w:val="0"/>
              <w:autoSpaceDN w:val="0"/>
              <w:spacing w:after="0" w:line="242" w:lineRule="auto"/>
              <w:ind w:left="445" w:right="489" w:firstLine="405"/>
              <w:jc w:val="both"/>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Basic knowledge of different types of waste and</w:t>
            </w:r>
          </w:p>
          <w:p w14:paraId="24F56A56" w14:textId="77777777" w:rsidR="00834DDE" w:rsidRPr="00E85E2F" w:rsidRDefault="00834DDE" w:rsidP="00834DDE">
            <w:pPr>
              <w:widowControl w:val="0"/>
              <w:autoSpaceDE w:val="0"/>
              <w:autoSpaceDN w:val="0"/>
              <w:spacing w:after="0" w:line="256" w:lineRule="exact"/>
              <w:ind w:left="1381"/>
              <w:jc w:val="both"/>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Its management</w:t>
            </w:r>
          </w:p>
        </w:tc>
        <w:tc>
          <w:tcPr>
            <w:tcW w:w="1484" w:type="dxa"/>
            <w:gridSpan w:val="3"/>
          </w:tcPr>
          <w:p w14:paraId="75FD2E4B" w14:textId="77777777" w:rsidR="00834DDE" w:rsidRPr="00E85E2F" w:rsidRDefault="00834DDE" w:rsidP="00834DDE">
            <w:pPr>
              <w:widowControl w:val="0"/>
              <w:autoSpaceDE w:val="0"/>
              <w:autoSpaceDN w:val="0"/>
              <w:spacing w:before="133" w:after="0" w:line="240" w:lineRule="auto"/>
              <w:ind w:left="167" w:right="12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Syllabus Version</w:t>
            </w:r>
          </w:p>
        </w:tc>
        <w:tc>
          <w:tcPr>
            <w:tcW w:w="1602" w:type="dxa"/>
            <w:gridSpan w:val="3"/>
          </w:tcPr>
          <w:p w14:paraId="0CE5F746" w14:textId="77777777" w:rsidR="00834DDE" w:rsidRPr="00E85E2F" w:rsidRDefault="00834DDE" w:rsidP="00834DDE">
            <w:pPr>
              <w:widowControl w:val="0"/>
              <w:autoSpaceDE w:val="0"/>
              <w:autoSpaceDN w:val="0"/>
              <w:spacing w:before="133" w:after="0" w:line="240" w:lineRule="auto"/>
              <w:ind w:left="111"/>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2026-2027</w:t>
            </w:r>
          </w:p>
        </w:tc>
      </w:tr>
      <w:tr w:rsidR="00834DDE" w:rsidRPr="00E85E2F" w14:paraId="4D66A31E" w14:textId="77777777" w:rsidTr="00834DDE">
        <w:trPr>
          <w:trHeight w:val="270"/>
        </w:trPr>
        <w:tc>
          <w:tcPr>
            <w:tcW w:w="10785" w:type="dxa"/>
            <w:gridSpan w:val="10"/>
          </w:tcPr>
          <w:p w14:paraId="14F67156" w14:textId="77777777" w:rsidR="00834DDE" w:rsidRPr="00E85E2F" w:rsidRDefault="00834DDE" w:rsidP="00834DDE">
            <w:pPr>
              <w:widowControl w:val="0"/>
              <w:autoSpaceDE w:val="0"/>
              <w:autoSpaceDN w:val="0"/>
              <w:spacing w:after="0" w:line="256" w:lineRule="exact"/>
              <w:ind w:left="3741" w:right="379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Objectives</w:t>
            </w:r>
          </w:p>
        </w:tc>
      </w:tr>
      <w:tr w:rsidR="00834DDE" w:rsidRPr="00E85E2F" w14:paraId="7F5BACA5" w14:textId="77777777" w:rsidTr="00834DDE">
        <w:trPr>
          <w:trHeight w:val="812"/>
        </w:trPr>
        <w:tc>
          <w:tcPr>
            <w:tcW w:w="10785" w:type="dxa"/>
            <w:gridSpan w:val="10"/>
          </w:tcPr>
          <w:p w14:paraId="758C9C8C" w14:textId="77777777" w:rsidR="00834DDE" w:rsidRPr="00E85E2F" w:rsidRDefault="00834DDE" w:rsidP="00834DDE">
            <w:pPr>
              <w:widowControl w:val="0"/>
              <w:autoSpaceDE w:val="0"/>
              <w:autoSpaceDN w:val="0"/>
              <w:spacing w:after="0" w:line="265" w:lineRule="exact"/>
              <w:ind w:left="2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main objectives of this course are to:</w:t>
            </w:r>
          </w:p>
          <w:p w14:paraId="2E5EA138" w14:textId="77777777" w:rsidR="00834DDE" w:rsidRPr="00E85E2F" w:rsidRDefault="00834DDE" w:rsidP="00834DDE">
            <w:pPr>
              <w:widowControl w:val="0"/>
              <w:tabs>
                <w:tab w:val="left" w:pos="681"/>
              </w:tabs>
              <w:autoSpaceDE w:val="0"/>
              <w:autoSpaceDN w:val="0"/>
              <w:spacing w:after="0" w:line="270" w:lineRule="atLeast"/>
              <w:ind w:left="713" w:right="838" w:hanging="51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r w:rsidRPr="00E85E2F">
              <w:rPr>
                <w:rFonts w:ascii="Times New Roman" w:eastAsia="Times New Roman" w:hAnsi="Times New Roman" w:cs="Times New Roman"/>
                <w:kern w:val="0"/>
                <w:szCs w:val="22"/>
                <w:lang w:val="en-US"/>
                <w14:ligatures w14:val="none"/>
              </w:rPr>
              <w:tab/>
              <w:t>Impart knowledge on the management of solid and liquid wastes from municipal and industrial sources</w:t>
            </w:r>
          </w:p>
        </w:tc>
      </w:tr>
      <w:tr w:rsidR="00834DDE" w:rsidRPr="00E85E2F" w14:paraId="0FC0F8FE" w14:textId="77777777" w:rsidTr="00834DDE">
        <w:trPr>
          <w:trHeight w:val="306"/>
        </w:trPr>
        <w:tc>
          <w:tcPr>
            <w:tcW w:w="10785" w:type="dxa"/>
            <w:gridSpan w:val="10"/>
          </w:tcPr>
          <w:p w14:paraId="7AFB24D5" w14:textId="77777777" w:rsidR="00834DDE" w:rsidRPr="00E85E2F" w:rsidRDefault="00834DDE" w:rsidP="00834DDE">
            <w:pPr>
              <w:widowControl w:val="0"/>
              <w:tabs>
                <w:tab w:val="left" w:pos="681"/>
              </w:tabs>
              <w:autoSpaceDE w:val="0"/>
              <w:autoSpaceDN w:val="0"/>
              <w:spacing w:after="0" w:line="268" w:lineRule="exact"/>
              <w:ind w:left="20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r w:rsidRPr="00E85E2F">
              <w:rPr>
                <w:rFonts w:ascii="Times New Roman" w:eastAsia="Times New Roman" w:hAnsi="Times New Roman" w:cs="Times New Roman"/>
                <w:kern w:val="0"/>
                <w:szCs w:val="22"/>
                <w:lang w:val="en-US"/>
                <w14:ligatures w14:val="none"/>
              </w:rPr>
              <w:tab/>
              <w:t>Study the principles behind remedial measures for waste management, recycling of wastes</w:t>
            </w:r>
          </w:p>
        </w:tc>
      </w:tr>
      <w:tr w:rsidR="00834DDE" w:rsidRPr="00E85E2F" w14:paraId="6207B35A" w14:textId="77777777" w:rsidTr="00834DDE">
        <w:trPr>
          <w:trHeight w:val="304"/>
        </w:trPr>
        <w:tc>
          <w:tcPr>
            <w:tcW w:w="10785" w:type="dxa"/>
            <w:gridSpan w:val="10"/>
          </w:tcPr>
          <w:p w14:paraId="791CD441" w14:textId="77777777" w:rsidR="00834DDE" w:rsidRPr="00E85E2F" w:rsidRDefault="00834DDE" w:rsidP="00834DDE">
            <w:pPr>
              <w:widowControl w:val="0"/>
              <w:tabs>
                <w:tab w:val="left" w:pos="652"/>
              </w:tabs>
              <w:autoSpaceDE w:val="0"/>
              <w:autoSpaceDN w:val="0"/>
              <w:spacing w:after="0" w:line="268" w:lineRule="exact"/>
              <w:ind w:left="23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r w:rsidRPr="00E85E2F">
              <w:rPr>
                <w:rFonts w:ascii="Times New Roman" w:eastAsia="Times New Roman" w:hAnsi="Times New Roman" w:cs="Times New Roman"/>
                <w:kern w:val="0"/>
                <w:szCs w:val="22"/>
                <w:lang w:val="en-US"/>
                <w14:ligatures w14:val="none"/>
              </w:rPr>
              <w:tab/>
              <w:t>Understand the concept of bioremediation</w:t>
            </w:r>
          </w:p>
        </w:tc>
      </w:tr>
      <w:tr w:rsidR="00834DDE" w:rsidRPr="00E85E2F" w14:paraId="14E1F1D1" w14:textId="77777777" w:rsidTr="00834DDE">
        <w:trPr>
          <w:trHeight w:val="273"/>
        </w:trPr>
        <w:tc>
          <w:tcPr>
            <w:tcW w:w="10785" w:type="dxa"/>
            <w:gridSpan w:val="10"/>
          </w:tcPr>
          <w:p w14:paraId="5C7879B5"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834DDE" w:rsidRPr="00E85E2F" w14:paraId="099AE385" w14:textId="77777777" w:rsidTr="00834DDE">
        <w:trPr>
          <w:trHeight w:val="271"/>
        </w:trPr>
        <w:tc>
          <w:tcPr>
            <w:tcW w:w="10785" w:type="dxa"/>
            <w:gridSpan w:val="10"/>
          </w:tcPr>
          <w:p w14:paraId="3B06A955" w14:textId="77777777" w:rsidR="00834DDE" w:rsidRPr="00E85E2F" w:rsidRDefault="00834DDE" w:rsidP="00834DDE">
            <w:pPr>
              <w:widowControl w:val="0"/>
              <w:autoSpaceDE w:val="0"/>
              <w:autoSpaceDN w:val="0"/>
              <w:spacing w:after="0" w:line="256" w:lineRule="exact"/>
              <w:ind w:left="3741" w:right="404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Expected Course Outcomes</w:t>
            </w:r>
          </w:p>
        </w:tc>
      </w:tr>
      <w:tr w:rsidR="00834DDE" w:rsidRPr="00E85E2F" w14:paraId="0FCB6DA9" w14:textId="77777777" w:rsidTr="00834DDE">
        <w:trPr>
          <w:trHeight w:val="316"/>
        </w:trPr>
        <w:tc>
          <w:tcPr>
            <w:tcW w:w="10785" w:type="dxa"/>
            <w:gridSpan w:val="10"/>
          </w:tcPr>
          <w:p w14:paraId="16171D4A" w14:textId="77777777" w:rsidR="00834DDE" w:rsidRPr="00E85E2F" w:rsidRDefault="00834DDE" w:rsidP="00834DDE">
            <w:pPr>
              <w:widowControl w:val="0"/>
              <w:autoSpaceDE w:val="0"/>
              <w:autoSpaceDN w:val="0"/>
              <w:spacing w:after="0" w:line="268" w:lineRule="exact"/>
              <w:ind w:left="2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On the successful completion of the course, students will be able to:</w:t>
            </w:r>
          </w:p>
        </w:tc>
      </w:tr>
      <w:tr w:rsidR="00834DDE" w:rsidRPr="00E85E2F" w14:paraId="23E4AB54" w14:textId="77777777" w:rsidTr="00D6256A">
        <w:trPr>
          <w:trHeight w:val="542"/>
        </w:trPr>
        <w:tc>
          <w:tcPr>
            <w:tcW w:w="562" w:type="dxa"/>
          </w:tcPr>
          <w:p w14:paraId="0A3AB4B4"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8986" w:type="dxa"/>
            <w:gridSpan w:val="7"/>
          </w:tcPr>
          <w:p w14:paraId="09331BBC" w14:textId="77777777" w:rsidR="00834DDE" w:rsidRPr="00E85E2F" w:rsidRDefault="00834DDE" w:rsidP="00D6256A">
            <w:pPr>
              <w:widowControl w:val="0"/>
              <w:autoSpaceDE w:val="0"/>
              <w:autoSpaceDN w:val="0"/>
              <w:spacing w:after="0" w:line="230" w:lineRule="auto"/>
              <w:ind w:left="145" w:right="38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Understanding of the management of solid and liquid wastes from municipal and industrial sources.</w:t>
            </w:r>
          </w:p>
        </w:tc>
        <w:tc>
          <w:tcPr>
            <w:tcW w:w="1237" w:type="dxa"/>
            <w:gridSpan w:val="2"/>
          </w:tcPr>
          <w:p w14:paraId="08BBB392" w14:textId="77777777" w:rsidR="00834DDE" w:rsidRPr="00E85E2F" w:rsidRDefault="00834DDE" w:rsidP="00834DDE">
            <w:pPr>
              <w:widowControl w:val="0"/>
              <w:autoSpaceDE w:val="0"/>
              <w:autoSpaceDN w:val="0"/>
              <w:spacing w:after="0" w:line="268" w:lineRule="exact"/>
              <w:ind w:left="22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834DDE" w:rsidRPr="00E85E2F" w14:paraId="719AE452" w14:textId="77777777" w:rsidTr="00D6256A">
        <w:trPr>
          <w:trHeight w:val="545"/>
        </w:trPr>
        <w:tc>
          <w:tcPr>
            <w:tcW w:w="562" w:type="dxa"/>
          </w:tcPr>
          <w:p w14:paraId="168D6D57" w14:textId="77777777" w:rsidR="00834DDE" w:rsidRPr="00E85E2F" w:rsidRDefault="00834DDE" w:rsidP="00834DDE">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8986" w:type="dxa"/>
            <w:gridSpan w:val="7"/>
          </w:tcPr>
          <w:p w14:paraId="4AA86272" w14:textId="77777777" w:rsidR="00834DDE" w:rsidRPr="00E85E2F" w:rsidRDefault="00834DDE" w:rsidP="00D6256A">
            <w:pPr>
              <w:widowControl w:val="0"/>
              <w:autoSpaceDE w:val="0"/>
              <w:autoSpaceDN w:val="0"/>
              <w:spacing w:before="3" w:after="0" w:line="230" w:lineRule="auto"/>
              <w:ind w:left="145" w:right="42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Apply the principles of remedial measures of recycling, reuse and recovery from the wastes.</w:t>
            </w:r>
          </w:p>
        </w:tc>
        <w:tc>
          <w:tcPr>
            <w:tcW w:w="1237" w:type="dxa"/>
            <w:gridSpan w:val="2"/>
          </w:tcPr>
          <w:p w14:paraId="38D57FF6" w14:textId="77777777" w:rsidR="00834DDE" w:rsidRPr="00E85E2F" w:rsidRDefault="00834DDE" w:rsidP="00834DDE">
            <w:pPr>
              <w:widowControl w:val="0"/>
              <w:autoSpaceDE w:val="0"/>
              <w:autoSpaceDN w:val="0"/>
              <w:spacing w:after="0" w:line="270" w:lineRule="exact"/>
              <w:ind w:left="22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K3</w:t>
            </w:r>
          </w:p>
        </w:tc>
      </w:tr>
      <w:tr w:rsidR="00834DDE" w:rsidRPr="00E85E2F" w14:paraId="73C3C3AB" w14:textId="77777777" w:rsidTr="00D6256A">
        <w:trPr>
          <w:trHeight w:val="542"/>
        </w:trPr>
        <w:tc>
          <w:tcPr>
            <w:tcW w:w="562" w:type="dxa"/>
          </w:tcPr>
          <w:p w14:paraId="5E360377"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8986" w:type="dxa"/>
            <w:gridSpan w:val="7"/>
          </w:tcPr>
          <w:p w14:paraId="592FD8CD" w14:textId="77777777" w:rsidR="00834DDE" w:rsidRPr="00E85E2F" w:rsidRDefault="00834DDE" w:rsidP="00D6256A">
            <w:pPr>
              <w:widowControl w:val="0"/>
              <w:autoSpaceDE w:val="0"/>
              <w:autoSpaceDN w:val="0"/>
              <w:spacing w:after="0" w:line="230" w:lineRule="auto"/>
              <w:ind w:left="145" w:right="67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and describe the principle and mechanistic role of microbes in the degradation of various pollutants.</w:t>
            </w:r>
          </w:p>
        </w:tc>
        <w:tc>
          <w:tcPr>
            <w:tcW w:w="1237" w:type="dxa"/>
            <w:gridSpan w:val="2"/>
          </w:tcPr>
          <w:p w14:paraId="1B9D11E2" w14:textId="77777777" w:rsidR="00834DDE" w:rsidRPr="00E85E2F" w:rsidRDefault="00834DDE" w:rsidP="00834DDE">
            <w:pPr>
              <w:widowControl w:val="0"/>
              <w:autoSpaceDE w:val="0"/>
              <w:autoSpaceDN w:val="0"/>
              <w:spacing w:after="0" w:line="268" w:lineRule="exact"/>
              <w:ind w:left="22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834DDE" w:rsidRPr="00E85E2F" w14:paraId="00967A67" w14:textId="77777777" w:rsidTr="00D6256A">
        <w:trPr>
          <w:trHeight w:val="316"/>
        </w:trPr>
        <w:tc>
          <w:tcPr>
            <w:tcW w:w="562" w:type="dxa"/>
          </w:tcPr>
          <w:p w14:paraId="38367CA5"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986" w:type="dxa"/>
            <w:gridSpan w:val="7"/>
          </w:tcPr>
          <w:p w14:paraId="1D5893CB"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1237" w:type="dxa"/>
            <w:gridSpan w:val="2"/>
          </w:tcPr>
          <w:p w14:paraId="6A2AA205"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834DDE" w:rsidRPr="00E85E2F" w14:paraId="36719DF1" w14:textId="77777777" w:rsidTr="00834DDE">
        <w:trPr>
          <w:trHeight w:val="316"/>
        </w:trPr>
        <w:tc>
          <w:tcPr>
            <w:tcW w:w="10785" w:type="dxa"/>
            <w:gridSpan w:val="10"/>
          </w:tcPr>
          <w:p w14:paraId="27E27A11" w14:textId="77777777" w:rsidR="00834DDE" w:rsidRPr="00E85E2F" w:rsidRDefault="00834DDE" w:rsidP="00834DDE">
            <w:pPr>
              <w:widowControl w:val="0"/>
              <w:autoSpaceDE w:val="0"/>
              <w:autoSpaceDN w:val="0"/>
              <w:spacing w:after="0" w:line="268" w:lineRule="exact"/>
              <w:ind w:left="71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b/>
                <w:kern w:val="0"/>
                <w:szCs w:val="22"/>
                <w:lang w:val="en-US"/>
                <w14:ligatures w14:val="none"/>
              </w:rPr>
              <w:t>K1</w:t>
            </w:r>
            <w:r w:rsidRPr="00E85E2F">
              <w:rPr>
                <w:rFonts w:ascii="Times New Roman" w:eastAsia="Times New Roman" w:hAnsi="Times New Roman" w:cs="Times New Roman"/>
                <w:kern w:val="0"/>
                <w:szCs w:val="22"/>
                <w:lang w:val="en-US"/>
                <w14:ligatures w14:val="none"/>
              </w:rPr>
              <w:t xml:space="preserve">-Remember; </w:t>
            </w:r>
            <w:r w:rsidRPr="00E85E2F">
              <w:rPr>
                <w:rFonts w:ascii="Times New Roman" w:eastAsia="Times New Roman" w:hAnsi="Times New Roman" w:cs="Times New Roman"/>
                <w:b/>
                <w:kern w:val="0"/>
                <w:szCs w:val="22"/>
                <w:lang w:val="en-US"/>
                <w14:ligatures w14:val="none"/>
              </w:rPr>
              <w:t xml:space="preserve">K2 </w:t>
            </w:r>
            <w:r w:rsidRPr="00E85E2F">
              <w:rPr>
                <w:rFonts w:ascii="Times New Roman" w:eastAsia="Times New Roman" w:hAnsi="Times New Roman" w:cs="Times New Roman"/>
                <w:kern w:val="0"/>
                <w:szCs w:val="22"/>
                <w:lang w:val="en-US"/>
                <w14:ligatures w14:val="none"/>
              </w:rPr>
              <w:t xml:space="preserve">-Understand; </w:t>
            </w:r>
            <w:r w:rsidRPr="00E85E2F">
              <w:rPr>
                <w:rFonts w:ascii="Times New Roman" w:eastAsia="Times New Roman" w:hAnsi="Times New Roman" w:cs="Times New Roman"/>
                <w:b/>
                <w:kern w:val="0"/>
                <w:szCs w:val="22"/>
                <w:lang w:val="en-US"/>
                <w14:ligatures w14:val="none"/>
              </w:rPr>
              <w:t>K3</w:t>
            </w:r>
            <w:r w:rsidRPr="00E85E2F">
              <w:rPr>
                <w:rFonts w:ascii="Times New Roman" w:eastAsia="Times New Roman" w:hAnsi="Times New Roman" w:cs="Times New Roman"/>
                <w:kern w:val="0"/>
                <w:szCs w:val="22"/>
                <w:lang w:val="en-US"/>
                <w14:ligatures w14:val="none"/>
              </w:rPr>
              <w:t>-Apply;</w:t>
            </w:r>
            <w:r w:rsidRPr="00E85E2F">
              <w:rPr>
                <w:rFonts w:ascii="Times New Roman" w:eastAsia="Times New Roman" w:hAnsi="Times New Roman" w:cs="Times New Roman"/>
                <w:b/>
                <w:kern w:val="0"/>
                <w:szCs w:val="22"/>
                <w:lang w:val="en-US"/>
                <w14:ligatures w14:val="none"/>
              </w:rPr>
              <w:t>K4</w:t>
            </w:r>
            <w:r w:rsidRPr="00E85E2F">
              <w:rPr>
                <w:rFonts w:ascii="Times New Roman" w:eastAsia="Times New Roman" w:hAnsi="Times New Roman" w:cs="Times New Roman"/>
                <w:kern w:val="0"/>
                <w:szCs w:val="22"/>
                <w:lang w:val="en-US"/>
                <w14:ligatures w14:val="none"/>
              </w:rPr>
              <w:t>-Analyze;</w:t>
            </w:r>
            <w:r w:rsidRPr="00E85E2F">
              <w:rPr>
                <w:rFonts w:ascii="Times New Roman" w:eastAsia="Times New Roman" w:hAnsi="Times New Roman" w:cs="Times New Roman"/>
                <w:b/>
                <w:kern w:val="0"/>
                <w:szCs w:val="22"/>
                <w:lang w:val="en-US"/>
                <w14:ligatures w14:val="none"/>
              </w:rPr>
              <w:t xml:space="preserve">K5 </w:t>
            </w:r>
            <w:r w:rsidRPr="00E85E2F">
              <w:rPr>
                <w:rFonts w:ascii="Times New Roman" w:eastAsia="Times New Roman" w:hAnsi="Times New Roman" w:cs="Times New Roman"/>
                <w:kern w:val="0"/>
                <w:szCs w:val="22"/>
                <w:lang w:val="en-US"/>
                <w14:ligatures w14:val="none"/>
              </w:rPr>
              <w:t>-Evaluate;</w:t>
            </w:r>
            <w:r w:rsidRPr="00E85E2F">
              <w:rPr>
                <w:rFonts w:ascii="Times New Roman" w:eastAsia="Times New Roman" w:hAnsi="Times New Roman" w:cs="Times New Roman"/>
                <w:b/>
                <w:kern w:val="0"/>
                <w:szCs w:val="22"/>
                <w:lang w:val="en-US"/>
                <w14:ligatures w14:val="none"/>
              </w:rPr>
              <w:t xml:space="preserve">K6 </w:t>
            </w:r>
            <w:r w:rsidRPr="00E85E2F">
              <w:rPr>
                <w:rFonts w:ascii="Times New Roman" w:eastAsia="Times New Roman" w:hAnsi="Times New Roman" w:cs="Times New Roman"/>
                <w:kern w:val="0"/>
                <w:szCs w:val="22"/>
                <w:lang w:val="en-US"/>
                <w14:ligatures w14:val="none"/>
              </w:rPr>
              <w:t>-Create</w:t>
            </w:r>
          </w:p>
        </w:tc>
      </w:tr>
      <w:tr w:rsidR="00834DDE" w:rsidRPr="00E85E2F" w14:paraId="02F6462E" w14:textId="77777777" w:rsidTr="00834DDE">
        <w:trPr>
          <w:trHeight w:val="270"/>
        </w:trPr>
        <w:tc>
          <w:tcPr>
            <w:tcW w:w="10785" w:type="dxa"/>
            <w:gridSpan w:val="10"/>
            <w:tcBorders>
              <w:bottom w:val="single" w:sz="6" w:space="0" w:color="000000"/>
            </w:tcBorders>
          </w:tcPr>
          <w:p w14:paraId="3FC4FBA2"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834DDE" w:rsidRPr="00E85E2F" w14:paraId="45C335A3" w14:textId="77777777" w:rsidTr="00834DDE">
        <w:trPr>
          <w:trHeight w:val="268"/>
        </w:trPr>
        <w:tc>
          <w:tcPr>
            <w:tcW w:w="2031" w:type="dxa"/>
            <w:gridSpan w:val="2"/>
            <w:tcBorders>
              <w:top w:val="single" w:sz="6" w:space="0" w:color="000000"/>
            </w:tcBorders>
          </w:tcPr>
          <w:p w14:paraId="3CEEFB66" w14:textId="77777777" w:rsidR="00834DDE" w:rsidRPr="00E85E2F" w:rsidRDefault="00834DDE" w:rsidP="00834DDE">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Unit:1</w:t>
            </w:r>
          </w:p>
        </w:tc>
        <w:tc>
          <w:tcPr>
            <w:tcW w:w="6446" w:type="dxa"/>
            <w:gridSpan w:val="3"/>
            <w:tcBorders>
              <w:top w:val="single" w:sz="6" w:space="0" w:color="000000"/>
            </w:tcBorders>
          </w:tcPr>
          <w:p w14:paraId="372F43BC" w14:textId="77777777" w:rsidR="00834DDE" w:rsidRPr="00E85E2F" w:rsidRDefault="00834DDE" w:rsidP="00834DDE">
            <w:pPr>
              <w:widowControl w:val="0"/>
              <w:autoSpaceDE w:val="0"/>
              <w:autoSpaceDN w:val="0"/>
              <w:spacing w:after="0" w:line="253" w:lineRule="exact"/>
              <w:ind w:left="2101" w:right="213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Waste Management</w:t>
            </w:r>
          </w:p>
        </w:tc>
        <w:tc>
          <w:tcPr>
            <w:tcW w:w="2308" w:type="dxa"/>
            <w:gridSpan w:val="5"/>
            <w:tcBorders>
              <w:top w:val="single" w:sz="6" w:space="0" w:color="000000"/>
            </w:tcBorders>
          </w:tcPr>
          <w:p w14:paraId="2B465F4F" w14:textId="77777777" w:rsidR="00834DDE" w:rsidRPr="00E85E2F" w:rsidRDefault="00834DDE" w:rsidP="00834DDE">
            <w:pPr>
              <w:widowControl w:val="0"/>
              <w:autoSpaceDE w:val="0"/>
              <w:autoSpaceDN w:val="0"/>
              <w:spacing w:after="0" w:line="253" w:lineRule="exact"/>
              <w:ind w:left="579"/>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834DDE" w:rsidRPr="00E85E2F" w14:paraId="6ECE7B29" w14:textId="77777777" w:rsidTr="00834DDE">
        <w:trPr>
          <w:trHeight w:val="1086"/>
        </w:trPr>
        <w:tc>
          <w:tcPr>
            <w:tcW w:w="10785" w:type="dxa"/>
            <w:gridSpan w:val="10"/>
          </w:tcPr>
          <w:p w14:paraId="6CED832E" w14:textId="32CFE9AB" w:rsidR="00834DDE" w:rsidRPr="00E85E2F" w:rsidRDefault="00834DDE" w:rsidP="00D6256A">
            <w:pPr>
              <w:widowControl w:val="0"/>
              <w:autoSpaceDE w:val="0"/>
              <w:autoSpaceDN w:val="0"/>
              <w:spacing w:after="0" w:line="276" w:lineRule="exact"/>
              <w:ind w:left="284" w:right="73"/>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Solid Waste - types and sources. Solid waste characteristics, generation rates, solid waste components, proximate and ultimate analyses of solid wastes. Solid waste collection and transportation: container systems - hauled and stationary, layout of collection routes, transf</w:t>
            </w:r>
            <w:r w:rsidR="00CD5713">
              <w:rPr>
                <w:rFonts w:ascii="Times New Roman" w:eastAsia="Times New Roman" w:hAnsi="Times New Roman" w:cs="Times New Roman"/>
                <w:kern w:val="0"/>
                <w:szCs w:val="22"/>
                <w:lang w:val="en-US"/>
                <w14:ligatures w14:val="none"/>
              </w:rPr>
              <w:t xml:space="preserve">er stations and transportation, </w:t>
            </w:r>
            <w:r w:rsidRPr="00E85E2F">
              <w:rPr>
                <w:rFonts w:ascii="Times New Roman" w:eastAsia="Times New Roman" w:hAnsi="Times New Roman" w:cs="Times New Roman"/>
                <w:kern w:val="0"/>
                <w:sz w:val="22"/>
                <w:szCs w:val="22"/>
                <w:lang w:val="en-US"/>
                <w14:ligatures w14:val="none"/>
              </w:rPr>
              <w:t>S</w:t>
            </w:r>
            <w:r w:rsidRPr="00E85E2F">
              <w:rPr>
                <w:rFonts w:ascii="Times New Roman" w:eastAsia="Times New Roman" w:hAnsi="Times New Roman" w:cs="Times New Roman"/>
                <w:kern w:val="0"/>
                <w:szCs w:val="22"/>
                <w:lang w:val="en-US"/>
                <w14:ligatures w14:val="none"/>
              </w:rPr>
              <w:t xml:space="preserve">anitary land filling and its management. </w:t>
            </w:r>
            <w:r w:rsidRPr="00E85E2F">
              <w:rPr>
                <w:rFonts w:ascii="Times New Roman" w:eastAsia="Times New Roman" w:hAnsi="Times New Roman" w:cs="Times New Roman"/>
                <w:kern w:val="0"/>
                <w:sz w:val="22"/>
                <w:szCs w:val="22"/>
                <w:lang w:val="en-US"/>
                <w14:ligatures w14:val="none"/>
              </w:rPr>
              <w:t xml:space="preserve"> Smart Waste Management Technologies - Principle, necessity, limitation and prospects; Pneumatic Waste Collection, E-Waste Kiosks, AI &amp; robots - powered waste monitoring and sorting, Smart Waste Bins and Sensors, Solar-Powered Trash Compactors, Plasma Gasification, Automated Recycling Centers, Enhanced Garbage Truck Technology, Recycling Apps.</w:t>
            </w:r>
          </w:p>
        </w:tc>
      </w:tr>
      <w:tr w:rsidR="00834DDE" w:rsidRPr="00E85E2F" w14:paraId="3C4D0638" w14:textId="77777777" w:rsidTr="00834DDE">
        <w:trPr>
          <w:trHeight w:val="270"/>
        </w:trPr>
        <w:tc>
          <w:tcPr>
            <w:tcW w:w="2031" w:type="dxa"/>
            <w:gridSpan w:val="2"/>
          </w:tcPr>
          <w:p w14:paraId="0257D30D" w14:textId="77777777" w:rsidR="00834DDE" w:rsidRPr="00E85E2F" w:rsidRDefault="00834DDE" w:rsidP="00D6256A">
            <w:pPr>
              <w:widowControl w:val="0"/>
              <w:autoSpaceDE w:val="0"/>
              <w:autoSpaceDN w:val="0"/>
              <w:spacing w:after="0" w:line="256" w:lineRule="exact"/>
              <w:ind w:left="284"/>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Unit:2</w:t>
            </w:r>
          </w:p>
        </w:tc>
        <w:tc>
          <w:tcPr>
            <w:tcW w:w="6446" w:type="dxa"/>
            <w:gridSpan w:val="3"/>
          </w:tcPr>
          <w:p w14:paraId="7E4856A3" w14:textId="7B79D0DA" w:rsidR="00834DDE" w:rsidRPr="00E85E2F" w:rsidRDefault="00D6256A" w:rsidP="00D6256A">
            <w:pPr>
              <w:widowControl w:val="0"/>
              <w:autoSpaceDE w:val="0"/>
              <w:autoSpaceDN w:val="0"/>
              <w:spacing w:after="0" w:line="256" w:lineRule="exact"/>
              <w:ind w:left="284" w:right="2155"/>
              <w:jc w:val="center"/>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Recycling of Wastes</w:t>
            </w:r>
          </w:p>
        </w:tc>
        <w:tc>
          <w:tcPr>
            <w:tcW w:w="2308" w:type="dxa"/>
            <w:gridSpan w:val="5"/>
          </w:tcPr>
          <w:p w14:paraId="38309EE8" w14:textId="3FDEF9FA" w:rsidR="00834DDE" w:rsidRPr="00E85E2F" w:rsidRDefault="00D6256A" w:rsidP="00D6256A">
            <w:pPr>
              <w:widowControl w:val="0"/>
              <w:autoSpaceDE w:val="0"/>
              <w:autoSpaceDN w:val="0"/>
              <w:spacing w:after="0" w:line="256" w:lineRule="exact"/>
              <w:ind w:left="284"/>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14-hours</w:t>
            </w:r>
          </w:p>
        </w:tc>
      </w:tr>
      <w:tr w:rsidR="00834DDE" w:rsidRPr="00E85E2F" w14:paraId="64CC4DF5" w14:textId="77777777" w:rsidTr="00834DDE">
        <w:trPr>
          <w:trHeight w:val="1221"/>
        </w:trPr>
        <w:tc>
          <w:tcPr>
            <w:tcW w:w="10785" w:type="dxa"/>
            <w:gridSpan w:val="10"/>
          </w:tcPr>
          <w:p w14:paraId="71F4674F" w14:textId="77777777" w:rsidR="00834DDE" w:rsidRPr="00E85E2F" w:rsidRDefault="00834DDE" w:rsidP="00D6256A">
            <w:pPr>
              <w:widowControl w:val="0"/>
              <w:autoSpaceDE w:val="0"/>
              <w:autoSpaceDN w:val="0"/>
              <w:spacing w:after="0" w:line="240" w:lineRule="auto"/>
              <w:ind w:left="284" w:right="81"/>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Strategy for waste management- Recycling of waste for Industrial, Agricultural and Domestic Purposes; Recycling of Metals; Reuse, recovery and reduction of paper and plastics; Fly Ash utilization, Recycling of</w:t>
            </w:r>
          </w:p>
          <w:p w14:paraId="482C4127" w14:textId="77777777" w:rsidR="00834DDE" w:rsidRPr="00E85E2F" w:rsidRDefault="00834DDE" w:rsidP="00D6256A">
            <w:pPr>
              <w:widowControl w:val="0"/>
              <w:autoSpaceDE w:val="0"/>
              <w:autoSpaceDN w:val="0"/>
              <w:spacing w:after="0" w:line="240" w:lineRule="auto"/>
              <w:ind w:left="284" w:right="81"/>
              <w:jc w:val="both"/>
              <w:rPr>
                <w:rFonts w:ascii="Times New Roman" w:eastAsia="Times New Roman" w:hAnsi="Times New Roman" w:cs="Times New Roman"/>
                <w:kern w:val="0"/>
                <w:szCs w:val="22"/>
                <w:lang w:val="en-US"/>
                <w14:ligatures w14:val="none"/>
              </w:rPr>
            </w:pPr>
            <w:proofErr w:type="gramStart"/>
            <w:r w:rsidRPr="00E85E2F">
              <w:rPr>
                <w:rFonts w:ascii="Times New Roman" w:eastAsia="Times New Roman" w:hAnsi="Times New Roman" w:cs="Times New Roman"/>
                <w:kern w:val="0"/>
                <w:szCs w:val="22"/>
                <w:lang w:val="en-US"/>
                <w14:ligatures w14:val="none"/>
              </w:rPr>
              <w:t>waste</w:t>
            </w:r>
            <w:proofErr w:type="gramEnd"/>
            <w:r w:rsidRPr="00E85E2F">
              <w:rPr>
                <w:rFonts w:ascii="Times New Roman" w:eastAsia="Times New Roman" w:hAnsi="Times New Roman" w:cs="Times New Roman"/>
                <w:kern w:val="0"/>
                <w:szCs w:val="22"/>
                <w:lang w:val="en-US"/>
                <w14:ligatures w14:val="none"/>
              </w:rPr>
              <w:t xml:space="preserve"> in industries, Recycling of waste in cement, paper, pulp, textile industries, Strategies for conversion of biodegradable waste into organic fertilizers and fuels and </w:t>
            </w:r>
            <w:proofErr w:type="spellStart"/>
            <w:r w:rsidRPr="00E85E2F">
              <w:rPr>
                <w:rFonts w:ascii="Times New Roman" w:eastAsia="Times New Roman" w:hAnsi="Times New Roman" w:cs="Times New Roman"/>
                <w:kern w:val="0"/>
                <w:szCs w:val="22"/>
                <w:lang w:val="en-US"/>
                <w14:ligatures w14:val="none"/>
              </w:rPr>
              <w:t>biomethanization</w:t>
            </w:r>
            <w:proofErr w:type="spellEnd"/>
            <w:r w:rsidRPr="00E85E2F">
              <w:rPr>
                <w:rFonts w:ascii="Times New Roman" w:eastAsia="Times New Roman" w:hAnsi="Times New Roman" w:cs="Times New Roman"/>
                <w:kern w:val="0"/>
                <w:szCs w:val="22"/>
                <w:lang w:val="en-US"/>
                <w14:ligatures w14:val="none"/>
              </w:rPr>
              <w:t xml:space="preserve">. </w:t>
            </w:r>
            <w:r w:rsidRPr="00E85E2F">
              <w:rPr>
                <w:rFonts w:ascii="Times New Roman" w:eastAsia="Times New Roman" w:hAnsi="Times New Roman" w:cs="Times New Roman"/>
                <w:kern w:val="0"/>
                <w:sz w:val="22"/>
                <w:szCs w:val="22"/>
                <w:lang w:val="en-US"/>
                <w14:ligatures w14:val="none"/>
              </w:rPr>
              <w:t xml:space="preserve"> </w:t>
            </w:r>
            <w:r w:rsidRPr="00E85E2F">
              <w:rPr>
                <w:rFonts w:ascii="Times New Roman" w:eastAsia="Times New Roman" w:hAnsi="Times New Roman" w:cs="Times New Roman"/>
                <w:kern w:val="0"/>
                <w:szCs w:val="22"/>
                <w:lang w:val="en-US"/>
                <w14:ligatures w14:val="none"/>
              </w:rPr>
              <w:t>Electrical energy generation from solid waste (Fuel pellets, Refuse derived fuels)</w:t>
            </w:r>
            <w:r>
              <w:rPr>
                <w:rFonts w:ascii="Times New Roman" w:eastAsia="Times New Roman" w:hAnsi="Times New Roman" w:cs="Times New Roman"/>
                <w:kern w:val="0"/>
                <w:szCs w:val="22"/>
                <w:lang w:val="en-US"/>
                <w14:ligatures w14:val="none"/>
              </w:rPr>
              <w:t>.</w:t>
            </w:r>
            <w:r w:rsidRPr="00E85E2F">
              <w:rPr>
                <w:rFonts w:ascii="Times New Roman" w:eastAsia="Times New Roman" w:hAnsi="Times New Roman" w:cs="Times New Roman"/>
                <w:kern w:val="0"/>
                <w:szCs w:val="22"/>
                <w:lang w:val="en-US"/>
                <w14:ligatures w14:val="none"/>
              </w:rPr>
              <w:t xml:space="preserve">Circular economy in waste management, EPR </w:t>
            </w:r>
          </w:p>
        </w:tc>
      </w:tr>
      <w:tr w:rsidR="00834DDE" w:rsidRPr="00E85E2F" w14:paraId="535ED62A" w14:textId="77777777" w:rsidTr="00D6256A">
        <w:trPr>
          <w:trHeight w:val="405"/>
        </w:trPr>
        <w:tc>
          <w:tcPr>
            <w:tcW w:w="2031" w:type="dxa"/>
            <w:gridSpan w:val="2"/>
          </w:tcPr>
          <w:p w14:paraId="0CD79336" w14:textId="77777777" w:rsidR="00834DDE" w:rsidRPr="00E85E2F" w:rsidRDefault="00834DDE" w:rsidP="00D6256A">
            <w:pPr>
              <w:widowControl w:val="0"/>
              <w:autoSpaceDE w:val="0"/>
              <w:autoSpaceDN w:val="0"/>
              <w:spacing w:after="0" w:line="258" w:lineRule="exact"/>
              <w:ind w:left="284"/>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Unit:3</w:t>
            </w:r>
          </w:p>
        </w:tc>
        <w:tc>
          <w:tcPr>
            <w:tcW w:w="6469" w:type="dxa"/>
            <w:gridSpan w:val="4"/>
          </w:tcPr>
          <w:p w14:paraId="2F16623E" w14:textId="77777777" w:rsidR="00D6256A" w:rsidRDefault="00D6256A" w:rsidP="00D6256A">
            <w:pPr>
              <w:widowControl w:val="0"/>
              <w:autoSpaceDE w:val="0"/>
              <w:autoSpaceDN w:val="0"/>
              <w:spacing w:after="0" w:line="258" w:lineRule="exact"/>
              <w:ind w:left="284" w:right="960"/>
              <w:jc w:val="center"/>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 xml:space="preserve">Hazardous Waste and Management </w:t>
            </w:r>
            <w:r>
              <w:rPr>
                <w:rFonts w:ascii="Times New Roman" w:eastAsia="Times New Roman" w:hAnsi="Times New Roman" w:cs="Times New Roman"/>
                <w:b/>
                <w:kern w:val="0"/>
                <w:szCs w:val="22"/>
                <w:lang w:val="en-US"/>
                <w14:ligatures w14:val="none"/>
              </w:rPr>
              <w:t xml:space="preserve">      </w:t>
            </w:r>
          </w:p>
          <w:p w14:paraId="453744FA" w14:textId="68E14E07" w:rsidR="00834DDE" w:rsidRPr="00E85E2F" w:rsidRDefault="00D6256A" w:rsidP="00D6256A">
            <w:pPr>
              <w:widowControl w:val="0"/>
              <w:autoSpaceDE w:val="0"/>
              <w:autoSpaceDN w:val="0"/>
              <w:spacing w:after="0" w:line="258" w:lineRule="exact"/>
              <w:ind w:left="284" w:right="960"/>
              <w:jc w:val="center"/>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Technologies</w:t>
            </w:r>
          </w:p>
        </w:tc>
        <w:tc>
          <w:tcPr>
            <w:tcW w:w="2285" w:type="dxa"/>
            <w:gridSpan w:val="4"/>
          </w:tcPr>
          <w:p w14:paraId="745DF3CC" w14:textId="6F7D5FD8" w:rsidR="00834DDE" w:rsidRPr="00E85E2F" w:rsidRDefault="00D6256A" w:rsidP="00D6256A">
            <w:pPr>
              <w:widowControl w:val="0"/>
              <w:autoSpaceDE w:val="0"/>
              <w:autoSpaceDN w:val="0"/>
              <w:spacing w:after="0" w:line="258" w:lineRule="exact"/>
              <w:ind w:left="284"/>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14-hours</w:t>
            </w:r>
          </w:p>
        </w:tc>
      </w:tr>
      <w:tr w:rsidR="00834DDE" w:rsidRPr="00E85E2F" w14:paraId="6CE2BD26" w14:textId="77777777" w:rsidTr="00834DDE">
        <w:trPr>
          <w:trHeight w:val="832"/>
        </w:trPr>
        <w:tc>
          <w:tcPr>
            <w:tcW w:w="10785" w:type="dxa"/>
            <w:gridSpan w:val="10"/>
          </w:tcPr>
          <w:p w14:paraId="784AE93D" w14:textId="77777777" w:rsidR="00834DDE" w:rsidRPr="00E85E2F" w:rsidRDefault="00834DDE" w:rsidP="00D6256A">
            <w:pPr>
              <w:widowControl w:val="0"/>
              <w:autoSpaceDE w:val="0"/>
              <w:autoSpaceDN w:val="0"/>
              <w:spacing w:after="0" w:line="240" w:lineRule="auto"/>
              <w:ind w:left="284"/>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 xml:space="preserve">Hazardous waste – Types, characteristics and health impacts. Hazardous waste management: Treatment Methods – neutralization, oxidation reduction, precipitation, solidification, stabilization, incineration and final disposal.- Hospital waste disposal strategies, </w:t>
            </w:r>
            <w:r w:rsidRPr="00E85E2F">
              <w:rPr>
                <w:rFonts w:ascii="Times New Roman" w:eastAsia="Times New Roman" w:hAnsi="Times New Roman" w:cs="Times New Roman"/>
                <w:kern w:val="0"/>
                <w:sz w:val="22"/>
                <w:szCs w:val="22"/>
                <w:lang w:val="en-US"/>
                <w14:ligatures w14:val="none"/>
              </w:rPr>
              <w:t xml:space="preserve"> </w:t>
            </w:r>
            <w:r w:rsidRPr="00E85E2F">
              <w:rPr>
                <w:rFonts w:ascii="Times New Roman" w:eastAsia="Times New Roman" w:hAnsi="Times New Roman" w:cs="Times New Roman"/>
                <w:kern w:val="0"/>
                <w:lang w:val="en-US"/>
                <w14:ligatures w14:val="none"/>
              </w:rPr>
              <w:t xml:space="preserve">Radioactive pollution – sources, biological effects of ionizing radiations, radiation exposure and radiation standards, radiation protection. Waste Disposal Methods– incineration, </w:t>
            </w:r>
            <w:proofErr w:type="spellStart"/>
            <w:r w:rsidRPr="00E85E2F">
              <w:rPr>
                <w:rFonts w:ascii="Times New Roman" w:eastAsia="Times New Roman" w:hAnsi="Times New Roman" w:cs="Times New Roman"/>
                <w:kern w:val="0"/>
                <w:lang w:val="en-US"/>
                <w14:ligatures w14:val="none"/>
              </w:rPr>
              <w:t>coincineration</w:t>
            </w:r>
            <w:proofErr w:type="spellEnd"/>
            <w:r w:rsidRPr="00E85E2F">
              <w:rPr>
                <w:rFonts w:ascii="Times New Roman" w:eastAsia="Times New Roman" w:hAnsi="Times New Roman" w:cs="Times New Roman"/>
                <w:kern w:val="0"/>
                <w:lang w:val="en-US"/>
                <w14:ligatures w14:val="none"/>
              </w:rPr>
              <w:t xml:space="preserve">, pyrolysis, </w:t>
            </w:r>
            <w:proofErr w:type="spellStart"/>
            <w:r w:rsidRPr="00E85E2F">
              <w:rPr>
                <w:rFonts w:ascii="Times New Roman" w:eastAsia="Times New Roman" w:hAnsi="Times New Roman" w:cs="Times New Roman"/>
                <w:kern w:val="0"/>
                <w:lang w:val="en-US"/>
                <w14:ligatures w14:val="none"/>
              </w:rPr>
              <w:t>Biomining</w:t>
            </w:r>
            <w:proofErr w:type="spellEnd"/>
            <w:r w:rsidRPr="00E85E2F">
              <w:rPr>
                <w:rFonts w:ascii="Times New Roman" w:eastAsia="Times New Roman" w:hAnsi="Times New Roman" w:cs="Times New Roman"/>
                <w:kern w:val="0"/>
                <w:lang w:val="en-US"/>
                <w14:ligatures w14:val="none"/>
              </w:rPr>
              <w:t xml:space="preserve"> of legacy waste.</w:t>
            </w:r>
          </w:p>
        </w:tc>
      </w:tr>
      <w:tr w:rsidR="00834DDE" w:rsidRPr="00E85E2F" w14:paraId="0C7C675F" w14:textId="77777777" w:rsidTr="00D6256A">
        <w:trPr>
          <w:trHeight w:val="270"/>
        </w:trPr>
        <w:tc>
          <w:tcPr>
            <w:tcW w:w="2031" w:type="dxa"/>
            <w:gridSpan w:val="2"/>
          </w:tcPr>
          <w:p w14:paraId="517F3B89" w14:textId="77777777" w:rsidR="00834DDE" w:rsidRPr="00E85E2F" w:rsidRDefault="00834DDE" w:rsidP="00834DDE">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Unit:4</w:t>
            </w:r>
          </w:p>
        </w:tc>
        <w:tc>
          <w:tcPr>
            <w:tcW w:w="6469" w:type="dxa"/>
            <w:gridSpan w:val="4"/>
          </w:tcPr>
          <w:p w14:paraId="191BE3CB" w14:textId="3444DBCF" w:rsidR="00834DDE" w:rsidRPr="00E85E2F" w:rsidRDefault="00D6256A" w:rsidP="00834DDE">
            <w:pPr>
              <w:widowControl w:val="0"/>
              <w:autoSpaceDE w:val="0"/>
              <w:autoSpaceDN w:val="0"/>
              <w:spacing w:after="0" w:line="256" w:lineRule="exact"/>
              <w:ind w:left="1521"/>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Principles of Bioremediation</w:t>
            </w:r>
          </w:p>
        </w:tc>
        <w:tc>
          <w:tcPr>
            <w:tcW w:w="2285" w:type="dxa"/>
            <w:gridSpan w:val="4"/>
          </w:tcPr>
          <w:p w14:paraId="5DFEA13C" w14:textId="36ECA436" w:rsidR="00834DDE" w:rsidRPr="00E85E2F" w:rsidRDefault="00D6256A" w:rsidP="00D6256A">
            <w:pPr>
              <w:widowControl w:val="0"/>
              <w:autoSpaceDE w:val="0"/>
              <w:autoSpaceDN w:val="0"/>
              <w:spacing w:after="0" w:line="256" w:lineRule="exact"/>
              <w:ind w:left="-8"/>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834DDE" w:rsidRPr="00E85E2F">
              <w:rPr>
                <w:rFonts w:ascii="Times New Roman" w:eastAsia="Times New Roman" w:hAnsi="Times New Roman" w:cs="Times New Roman"/>
                <w:b/>
                <w:kern w:val="0"/>
                <w:szCs w:val="22"/>
                <w:lang w:val="en-US"/>
                <w14:ligatures w14:val="none"/>
              </w:rPr>
              <w:t>14-hours</w:t>
            </w:r>
          </w:p>
        </w:tc>
      </w:tr>
    </w:tbl>
    <w:p w14:paraId="70373E99" w14:textId="77777777" w:rsidR="00E85E2F" w:rsidRDefault="00E85E2F" w:rsidP="00E85E2F">
      <w:pPr>
        <w:tabs>
          <w:tab w:val="left" w:pos="1020"/>
        </w:tabs>
      </w:pPr>
    </w:p>
    <w:p w14:paraId="714F85FD" w14:textId="77777777" w:rsidR="00E85E2F" w:rsidRDefault="00E85E2F" w:rsidP="00E85E2F">
      <w:pPr>
        <w:tabs>
          <w:tab w:val="left" w:pos="1020"/>
        </w:tabs>
      </w:pPr>
    </w:p>
    <w:p w14:paraId="72D87A1C" w14:textId="77777777" w:rsidR="00E85E2F" w:rsidRDefault="00E85E2F" w:rsidP="00E85E2F">
      <w:pPr>
        <w:tabs>
          <w:tab w:val="left" w:pos="1020"/>
        </w:tabs>
      </w:pPr>
    </w:p>
    <w:p w14:paraId="0051D9E7" w14:textId="77777777" w:rsidR="00E85E2F" w:rsidRDefault="00E85E2F" w:rsidP="00E85E2F">
      <w:pPr>
        <w:tabs>
          <w:tab w:val="left" w:pos="1020"/>
        </w:tabs>
      </w:pPr>
    </w:p>
    <w:tbl>
      <w:tblPr>
        <w:tblpPr w:leftFromText="180" w:rightFromText="180" w:vertAnchor="text" w:horzAnchor="margin" w:tblpY="84"/>
        <w:tblW w:w="10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
        <w:gridCol w:w="1094"/>
        <w:gridCol w:w="6041"/>
        <w:gridCol w:w="2578"/>
      </w:tblGrid>
      <w:tr w:rsidR="00834DDE" w:rsidRPr="00E85E2F" w14:paraId="65DF2012" w14:textId="77777777" w:rsidTr="00834DDE">
        <w:trPr>
          <w:trHeight w:val="1414"/>
        </w:trPr>
        <w:tc>
          <w:tcPr>
            <w:tcW w:w="10619" w:type="dxa"/>
            <w:gridSpan w:val="4"/>
          </w:tcPr>
          <w:p w14:paraId="34ACD7CA" w14:textId="77777777" w:rsidR="00834DDE" w:rsidRPr="00E85E2F" w:rsidRDefault="00834DDE" w:rsidP="00834DDE">
            <w:pPr>
              <w:widowControl w:val="0"/>
              <w:autoSpaceDE w:val="0"/>
              <w:autoSpaceDN w:val="0"/>
              <w:spacing w:after="0" w:line="240" w:lineRule="auto"/>
              <w:ind w:left="165" w:right="-1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lastRenderedPageBreak/>
              <w:t xml:space="preserve">Microbial growth and Metabolism- Genetic plasticity–Metabolic pathways for the degradation of </w:t>
            </w:r>
            <w:proofErr w:type="spellStart"/>
            <w:r w:rsidRPr="00E85E2F">
              <w:rPr>
                <w:rFonts w:ascii="Times New Roman" w:eastAsia="Times New Roman" w:hAnsi="Times New Roman" w:cs="Times New Roman"/>
                <w:kern w:val="0"/>
                <w:szCs w:val="22"/>
                <w:lang w:val="en-US"/>
                <w14:ligatures w14:val="none"/>
              </w:rPr>
              <w:t>xenobiotics</w:t>
            </w:r>
            <w:proofErr w:type="spellEnd"/>
            <w:r w:rsidRPr="00E85E2F">
              <w:rPr>
                <w:rFonts w:ascii="Times New Roman" w:eastAsia="Times New Roman" w:hAnsi="Times New Roman" w:cs="Times New Roman"/>
                <w:kern w:val="0"/>
                <w:szCs w:val="22"/>
                <w:lang w:val="en-US"/>
                <w14:ligatures w14:val="none"/>
              </w:rPr>
              <w:t xml:space="preserve">, Principles and mechanisms of </w:t>
            </w:r>
            <w:proofErr w:type="spellStart"/>
            <w:r w:rsidRPr="00E85E2F">
              <w:rPr>
                <w:rFonts w:ascii="Times New Roman" w:eastAsia="Times New Roman" w:hAnsi="Times New Roman" w:cs="Times New Roman"/>
                <w:kern w:val="0"/>
                <w:szCs w:val="22"/>
                <w:lang w:val="en-US"/>
                <w14:ligatures w14:val="none"/>
              </w:rPr>
              <w:t>biodeterioration</w:t>
            </w:r>
            <w:proofErr w:type="spellEnd"/>
            <w:r w:rsidRPr="00E85E2F">
              <w:rPr>
                <w:rFonts w:ascii="Times New Roman" w:eastAsia="Times New Roman" w:hAnsi="Times New Roman" w:cs="Times New Roman"/>
                <w:kern w:val="0"/>
                <w:szCs w:val="22"/>
                <w:lang w:val="en-US"/>
                <w14:ligatures w14:val="none"/>
              </w:rPr>
              <w:t xml:space="preserve"> - Microbial leaching of metal ores, </w:t>
            </w:r>
            <w:proofErr w:type="spellStart"/>
            <w:r w:rsidRPr="00E85E2F">
              <w:rPr>
                <w:rFonts w:ascii="Times New Roman" w:eastAsia="Times New Roman" w:hAnsi="Times New Roman" w:cs="Times New Roman"/>
                <w:kern w:val="0"/>
                <w:szCs w:val="22"/>
                <w:lang w:val="en-US"/>
                <w14:ligatures w14:val="none"/>
              </w:rPr>
              <w:t>Biosurfactant</w:t>
            </w:r>
            <w:proofErr w:type="spellEnd"/>
            <w:r w:rsidRPr="00E85E2F">
              <w:rPr>
                <w:rFonts w:ascii="Times New Roman" w:eastAsia="Times New Roman" w:hAnsi="Times New Roman" w:cs="Times New Roman"/>
                <w:kern w:val="0"/>
                <w:szCs w:val="22"/>
                <w:lang w:val="en-US"/>
                <w14:ligatures w14:val="none"/>
              </w:rPr>
              <w:t xml:space="preserve"> based bioremediation, Molecular techniques in bioremediation</w:t>
            </w:r>
            <w:r w:rsidRPr="00E85E2F">
              <w:rPr>
                <w:rFonts w:ascii="Times New Roman" w:eastAsia="Times New Roman" w:hAnsi="Times New Roman" w:cs="Times New Roman"/>
                <w:b/>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Phytoremediation–</w:t>
            </w:r>
            <w:proofErr w:type="spellStart"/>
            <w:r w:rsidRPr="00E85E2F">
              <w:rPr>
                <w:rFonts w:ascii="Times New Roman" w:eastAsia="Times New Roman" w:hAnsi="Times New Roman" w:cs="Times New Roman"/>
                <w:kern w:val="0"/>
                <w:szCs w:val="22"/>
                <w:lang w:val="en-US"/>
                <w14:ligatures w14:val="none"/>
              </w:rPr>
              <w:t>Phytodegradation</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phytovolatilization</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phytoextraction</w:t>
            </w:r>
            <w:proofErr w:type="spellEnd"/>
            <w:r w:rsidRPr="00E85E2F">
              <w:rPr>
                <w:rFonts w:ascii="Times New Roman" w:eastAsia="Times New Roman" w:hAnsi="Times New Roman" w:cs="Times New Roman"/>
                <w:kern w:val="0"/>
                <w:szCs w:val="22"/>
                <w:lang w:val="en-US"/>
                <w14:ligatures w14:val="none"/>
              </w:rPr>
              <w:t>, plant - microbe interaction in organic and inorganic polluted soils –Genetic engineering approaches.</w:t>
            </w:r>
          </w:p>
        </w:tc>
      </w:tr>
      <w:tr w:rsidR="00834DDE" w:rsidRPr="00E85E2F" w14:paraId="4E5A2A74" w14:textId="77777777" w:rsidTr="00834DDE">
        <w:trPr>
          <w:trHeight w:val="465"/>
        </w:trPr>
        <w:tc>
          <w:tcPr>
            <w:tcW w:w="2000" w:type="dxa"/>
            <w:gridSpan w:val="2"/>
          </w:tcPr>
          <w:p w14:paraId="3BDE3B84" w14:textId="77777777" w:rsidR="00834DDE" w:rsidRPr="00E85E2F" w:rsidRDefault="00834DDE" w:rsidP="00834DDE">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Unit:5</w:t>
            </w:r>
          </w:p>
        </w:tc>
        <w:tc>
          <w:tcPr>
            <w:tcW w:w="6041" w:type="dxa"/>
          </w:tcPr>
          <w:p w14:paraId="579DFCC9" w14:textId="77777777" w:rsidR="00834DDE" w:rsidRPr="00E85E2F" w:rsidRDefault="00834DDE" w:rsidP="00834DDE">
            <w:pPr>
              <w:widowControl w:val="0"/>
              <w:autoSpaceDE w:val="0"/>
              <w:autoSpaceDN w:val="0"/>
              <w:spacing w:after="0" w:line="254" w:lineRule="exact"/>
              <w:ind w:left="2460" w:right="508" w:hanging="204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Bioremediation of Soil and Water Pollutants</w:t>
            </w:r>
          </w:p>
        </w:tc>
        <w:tc>
          <w:tcPr>
            <w:tcW w:w="2578" w:type="dxa"/>
          </w:tcPr>
          <w:p w14:paraId="62F78FF2" w14:textId="77777777" w:rsidR="00834DDE" w:rsidRPr="00E85E2F" w:rsidRDefault="00834DDE" w:rsidP="00834DDE">
            <w:pPr>
              <w:widowControl w:val="0"/>
              <w:autoSpaceDE w:val="0"/>
              <w:autoSpaceDN w:val="0"/>
              <w:spacing w:after="0" w:line="258" w:lineRule="exact"/>
              <w:ind w:left="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834DDE" w:rsidRPr="00E85E2F" w14:paraId="5E4111E8" w14:textId="77777777" w:rsidTr="00834DDE">
        <w:trPr>
          <w:trHeight w:val="1316"/>
        </w:trPr>
        <w:tc>
          <w:tcPr>
            <w:tcW w:w="10619" w:type="dxa"/>
            <w:gridSpan w:val="4"/>
          </w:tcPr>
          <w:p w14:paraId="741B816C" w14:textId="77777777" w:rsidR="00834DDE" w:rsidRPr="00E85E2F" w:rsidRDefault="00834DDE" w:rsidP="00834DDE">
            <w:pPr>
              <w:widowControl w:val="0"/>
              <w:autoSpaceDE w:val="0"/>
              <w:autoSpaceDN w:val="0"/>
              <w:spacing w:after="0" w:line="240" w:lineRule="auto"/>
              <w:ind w:left="167" w:right="68"/>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Degradation of </w:t>
            </w:r>
            <w:proofErr w:type="spellStart"/>
            <w:r w:rsidRPr="00E85E2F">
              <w:rPr>
                <w:rFonts w:ascii="Times New Roman" w:eastAsia="Times New Roman" w:hAnsi="Times New Roman" w:cs="Times New Roman"/>
                <w:kern w:val="0"/>
                <w:szCs w:val="22"/>
                <w:lang w:val="en-US"/>
                <w14:ligatures w14:val="none"/>
              </w:rPr>
              <w:t>xenobiotics</w:t>
            </w:r>
            <w:proofErr w:type="spellEnd"/>
            <w:r w:rsidRPr="00E85E2F">
              <w:rPr>
                <w:rFonts w:ascii="Times New Roman" w:eastAsia="Times New Roman" w:hAnsi="Times New Roman" w:cs="Times New Roman"/>
                <w:kern w:val="0"/>
                <w:szCs w:val="22"/>
                <w:lang w:val="en-US"/>
                <w14:ligatures w14:val="none"/>
              </w:rPr>
              <w:t xml:space="preserve"> –bioremediation of hydrocarbons, Polycyclic Aromatic Hydrocarbons (PAH), Heterocyclic Compounds, Phenols and </w:t>
            </w:r>
            <w:proofErr w:type="spellStart"/>
            <w:r w:rsidRPr="00E85E2F">
              <w:rPr>
                <w:rFonts w:ascii="Times New Roman" w:eastAsia="Times New Roman" w:hAnsi="Times New Roman" w:cs="Times New Roman"/>
                <w:kern w:val="0"/>
                <w:szCs w:val="22"/>
                <w:lang w:val="en-US"/>
                <w14:ligatures w14:val="none"/>
              </w:rPr>
              <w:t>Chlorophenolic</w:t>
            </w:r>
            <w:proofErr w:type="spellEnd"/>
            <w:r w:rsidRPr="00E85E2F">
              <w:rPr>
                <w:rFonts w:ascii="Times New Roman" w:eastAsia="Times New Roman" w:hAnsi="Times New Roman" w:cs="Times New Roman"/>
                <w:kern w:val="0"/>
                <w:szCs w:val="22"/>
                <w:lang w:val="en-US"/>
                <w14:ligatures w14:val="none"/>
              </w:rPr>
              <w:t xml:space="preserve"> compounds, Cyanide, dyes and Plastics, </w:t>
            </w:r>
            <w:r w:rsidRPr="00E85E2F">
              <w:rPr>
                <w:rFonts w:ascii="Times New Roman" w:eastAsia="Times New Roman" w:hAnsi="Times New Roman" w:cs="Times New Roman"/>
                <w:i/>
                <w:kern w:val="0"/>
                <w:szCs w:val="22"/>
                <w:lang w:val="en-US"/>
                <w14:ligatures w14:val="none"/>
              </w:rPr>
              <w:t>In situ</w:t>
            </w:r>
            <w:r w:rsidRPr="00E85E2F">
              <w:rPr>
                <w:rFonts w:ascii="Times New Roman" w:eastAsia="Times New Roman" w:hAnsi="Times New Roman" w:cs="Times New Roman"/>
                <w:kern w:val="0"/>
                <w:szCs w:val="22"/>
                <w:lang w:val="en-US"/>
                <w14:ligatures w14:val="none"/>
              </w:rPr>
              <w:t xml:space="preserve"> and </w:t>
            </w:r>
            <w:r w:rsidRPr="00E85E2F">
              <w:rPr>
                <w:rFonts w:ascii="Times New Roman" w:eastAsia="Times New Roman" w:hAnsi="Times New Roman" w:cs="Times New Roman"/>
                <w:i/>
                <w:kern w:val="0"/>
                <w:szCs w:val="22"/>
                <w:lang w:val="en-US"/>
                <w14:ligatures w14:val="none"/>
              </w:rPr>
              <w:t>ex situ</w:t>
            </w:r>
            <w:r w:rsidRPr="00E85E2F">
              <w:rPr>
                <w:rFonts w:ascii="Times New Roman" w:eastAsia="Times New Roman" w:hAnsi="Times New Roman" w:cs="Times New Roman"/>
                <w:kern w:val="0"/>
                <w:szCs w:val="22"/>
                <w:lang w:val="en-US"/>
                <w14:ligatures w14:val="none"/>
              </w:rPr>
              <w:t xml:space="preserve"> bioremediation methods, Bioremediation of Surface Soils, Fate and transport of contaminants in the </w:t>
            </w:r>
            <w:proofErr w:type="spellStart"/>
            <w:r w:rsidRPr="00E85E2F">
              <w:rPr>
                <w:rFonts w:ascii="Times New Roman" w:eastAsia="Times New Roman" w:hAnsi="Times New Roman" w:cs="Times New Roman"/>
                <w:kern w:val="0"/>
                <w:szCs w:val="22"/>
                <w:lang w:val="en-US"/>
                <w14:ligatures w14:val="none"/>
              </w:rPr>
              <w:t>Vadose</w:t>
            </w:r>
            <w:proofErr w:type="spellEnd"/>
            <w:r w:rsidRPr="00E85E2F">
              <w:rPr>
                <w:rFonts w:ascii="Times New Roman" w:eastAsia="Times New Roman" w:hAnsi="Times New Roman" w:cs="Times New Roman"/>
                <w:kern w:val="0"/>
                <w:szCs w:val="22"/>
                <w:lang w:val="en-US"/>
                <w14:ligatures w14:val="none"/>
              </w:rPr>
              <w:t xml:space="preserve"> zone, Types of soil treatment systems–Bioreactors. </w:t>
            </w:r>
            <w:proofErr w:type="spellStart"/>
            <w:r w:rsidRPr="00E85E2F">
              <w:rPr>
                <w:rFonts w:ascii="Times New Roman" w:eastAsia="Times New Roman" w:hAnsi="Times New Roman" w:cs="Times New Roman"/>
                <w:kern w:val="0"/>
                <w:szCs w:val="22"/>
                <w:lang w:val="en-US"/>
                <w14:ligatures w14:val="none"/>
              </w:rPr>
              <w:t>Biotreatments</w:t>
            </w:r>
            <w:proofErr w:type="spellEnd"/>
            <w:r w:rsidRPr="00E85E2F">
              <w:rPr>
                <w:rFonts w:ascii="Times New Roman" w:eastAsia="Times New Roman" w:hAnsi="Times New Roman" w:cs="Times New Roman"/>
                <w:kern w:val="0"/>
                <w:szCs w:val="22"/>
                <w:lang w:val="en-US"/>
                <w14:ligatures w14:val="none"/>
              </w:rPr>
              <w:t xml:space="preserve"> of harbor Sediments. Bioremediation of fresh water and marine ecosystems</w:t>
            </w:r>
          </w:p>
        </w:tc>
      </w:tr>
      <w:tr w:rsidR="00834DDE" w:rsidRPr="00E85E2F" w14:paraId="46BA32D4" w14:textId="77777777" w:rsidTr="00834DDE">
        <w:trPr>
          <w:trHeight w:val="251"/>
        </w:trPr>
        <w:tc>
          <w:tcPr>
            <w:tcW w:w="10619" w:type="dxa"/>
            <w:gridSpan w:val="4"/>
          </w:tcPr>
          <w:p w14:paraId="0158CCEC"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834DDE" w:rsidRPr="00E85E2F" w14:paraId="717B3399" w14:textId="77777777" w:rsidTr="00834DDE">
        <w:trPr>
          <w:trHeight w:val="251"/>
        </w:trPr>
        <w:tc>
          <w:tcPr>
            <w:tcW w:w="2000" w:type="dxa"/>
            <w:gridSpan w:val="2"/>
          </w:tcPr>
          <w:p w14:paraId="703CD897" w14:textId="77777777" w:rsidR="00834DDE" w:rsidRPr="00E85E2F" w:rsidRDefault="00834DDE" w:rsidP="00834DDE">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Unit:6</w:t>
            </w:r>
          </w:p>
        </w:tc>
        <w:tc>
          <w:tcPr>
            <w:tcW w:w="6041" w:type="dxa"/>
          </w:tcPr>
          <w:p w14:paraId="694DFB89" w14:textId="77777777" w:rsidR="00834DDE" w:rsidRPr="00E85E2F" w:rsidRDefault="00834DDE" w:rsidP="00834DDE">
            <w:pPr>
              <w:widowControl w:val="0"/>
              <w:autoSpaceDE w:val="0"/>
              <w:autoSpaceDN w:val="0"/>
              <w:spacing w:after="0" w:line="256" w:lineRule="exact"/>
              <w:ind w:left="148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Contemporary Issues</w:t>
            </w:r>
          </w:p>
        </w:tc>
        <w:tc>
          <w:tcPr>
            <w:tcW w:w="2578" w:type="dxa"/>
          </w:tcPr>
          <w:p w14:paraId="6FB79926" w14:textId="77777777" w:rsidR="00834DDE" w:rsidRPr="00E85E2F" w:rsidRDefault="00834DDE" w:rsidP="00834DDE">
            <w:pPr>
              <w:widowControl w:val="0"/>
              <w:autoSpaceDE w:val="0"/>
              <w:autoSpaceDN w:val="0"/>
              <w:spacing w:after="0" w:line="256" w:lineRule="exact"/>
              <w:ind w:left="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2-hours</w:t>
            </w:r>
          </w:p>
        </w:tc>
      </w:tr>
      <w:tr w:rsidR="00834DDE" w:rsidRPr="00E85E2F" w14:paraId="664CA5D6" w14:textId="77777777" w:rsidTr="00834DDE">
        <w:trPr>
          <w:trHeight w:val="251"/>
        </w:trPr>
        <w:tc>
          <w:tcPr>
            <w:tcW w:w="10619" w:type="dxa"/>
            <w:gridSpan w:val="4"/>
          </w:tcPr>
          <w:p w14:paraId="1E776AE5" w14:textId="15C73A4C" w:rsidR="00834DDE" w:rsidRPr="00E85E2F" w:rsidRDefault="00D6256A" w:rsidP="00834DDE">
            <w:pPr>
              <w:widowControl w:val="0"/>
              <w:autoSpaceDE w:val="0"/>
              <w:autoSpaceDN w:val="0"/>
              <w:spacing w:after="0" w:line="256" w:lineRule="exact"/>
              <w:ind w:left="21"/>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 xml:space="preserve">   </w:t>
            </w:r>
            <w:r w:rsidR="00834DDE" w:rsidRPr="00E85E2F">
              <w:rPr>
                <w:rFonts w:ascii="Times New Roman" w:eastAsia="Times New Roman" w:hAnsi="Times New Roman" w:cs="Times New Roman"/>
                <w:kern w:val="0"/>
                <w:szCs w:val="22"/>
                <w:lang w:val="en-US"/>
                <w14:ligatures w14:val="none"/>
              </w:rPr>
              <w:t>Expert lectures, online seminars –webinars, Recent development and advances</w:t>
            </w:r>
          </w:p>
        </w:tc>
      </w:tr>
      <w:tr w:rsidR="00834DDE" w:rsidRPr="00E85E2F" w14:paraId="2A579AA7" w14:textId="77777777" w:rsidTr="00834DDE">
        <w:trPr>
          <w:trHeight w:val="251"/>
        </w:trPr>
        <w:tc>
          <w:tcPr>
            <w:tcW w:w="10619" w:type="dxa"/>
            <w:gridSpan w:val="4"/>
          </w:tcPr>
          <w:p w14:paraId="2582E9FF"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834DDE" w:rsidRPr="00E85E2F" w14:paraId="13493F13" w14:textId="77777777" w:rsidTr="00834DDE">
        <w:trPr>
          <w:trHeight w:val="318"/>
        </w:trPr>
        <w:tc>
          <w:tcPr>
            <w:tcW w:w="2000" w:type="dxa"/>
            <w:gridSpan w:val="2"/>
          </w:tcPr>
          <w:p w14:paraId="7DD4C94A"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041" w:type="dxa"/>
          </w:tcPr>
          <w:p w14:paraId="673B06CE" w14:textId="77777777" w:rsidR="00834DDE" w:rsidRPr="00E85E2F" w:rsidRDefault="00834DDE" w:rsidP="00834DDE">
            <w:pPr>
              <w:widowControl w:val="0"/>
              <w:autoSpaceDE w:val="0"/>
              <w:autoSpaceDN w:val="0"/>
              <w:spacing w:after="0" w:line="270" w:lineRule="exact"/>
              <w:ind w:left="148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Total Lecture hours</w:t>
            </w:r>
          </w:p>
        </w:tc>
        <w:tc>
          <w:tcPr>
            <w:tcW w:w="2578" w:type="dxa"/>
          </w:tcPr>
          <w:p w14:paraId="5E80EE77" w14:textId="77777777" w:rsidR="00834DDE" w:rsidRPr="00E85E2F" w:rsidRDefault="00834DDE" w:rsidP="00834DDE">
            <w:pPr>
              <w:widowControl w:val="0"/>
              <w:autoSpaceDE w:val="0"/>
              <w:autoSpaceDN w:val="0"/>
              <w:spacing w:after="0" w:line="270" w:lineRule="exact"/>
              <w:ind w:left="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72-hours</w:t>
            </w:r>
          </w:p>
        </w:tc>
      </w:tr>
      <w:tr w:rsidR="00834DDE" w:rsidRPr="00E85E2F" w14:paraId="76807A10" w14:textId="77777777" w:rsidTr="00834DDE">
        <w:trPr>
          <w:trHeight w:val="249"/>
        </w:trPr>
        <w:tc>
          <w:tcPr>
            <w:tcW w:w="10619" w:type="dxa"/>
            <w:gridSpan w:val="4"/>
          </w:tcPr>
          <w:p w14:paraId="7C056855" w14:textId="77777777" w:rsidR="00834DDE" w:rsidRPr="00E85E2F" w:rsidRDefault="00834DDE" w:rsidP="00834DDE">
            <w:pPr>
              <w:widowControl w:val="0"/>
              <w:autoSpaceDE w:val="0"/>
              <w:autoSpaceDN w:val="0"/>
              <w:spacing w:after="0" w:line="253" w:lineRule="exact"/>
              <w:ind w:left="2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Text Book(s)</w:t>
            </w:r>
          </w:p>
        </w:tc>
      </w:tr>
      <w:tr w:rsidR="00834DDE" w:rsidRPr="00E85E2F" w14:paraId="56280F13" w14:textId="77777777" w:rsidTr="00834DDE">
        <w:trPr>
          <w:trHeight w:val="504"/>
        </w:trPr>
        <w:tc>
          <w:tcPr>
            <w:tcW w:w="906" w:type="dxa"/>
          </w:tcPr>
          <w:p w14:paraId="39D7BB50"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713" w:type="dxa"/>
            <w:gridSpan w:val="3"/>
          </w:tcPr>
          <w:p w14:paraId="2439BD83" w14:textId="77777777" w:rsidR="00834DDE" w:rsidRPr="00E85E2F" w:rsidRDefault="00834DDE" w:rsidP="00834DDE">
            <w:pPr>
              <w:widowControl w:val="0"/>
              <w:autoSpaceDE w:val="0"/>
              <w:autoSpaceDN w:val="0"/>
              <w:spacing w:after="0" w:line="230" w:lineRule="auto"/>
              <w:ind w:left="14" w:right="84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Hazardous Wastes and Solid Wastes, Liu, D. H. </w:t>
            </w:r>
            <w:proofErr w:type="spellStart"/>
            <w:r w:rsidRPr="00E85E2F">
              <w:rPr>
                <w:rFonts w:ascii="Times New Roman" w:eastAsia="Times New Roman" w:hAnsi="Times New Roman" w:cs="Times New Roman"/>
                <w:kern w:val="0"/>
                <w:szCs w:val="22"/>
                <w:lang w:val="en-US"/>
                <w14:ligatures w14:val="none"/>
              </w:rPr>
              <w:t>Fand</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Liptak</w:t>
            </w:r>
            <w:proofErr w:type="spellEnd"/>
            <w:r w:rsidRPr="00E85E2F">
              <w:rPr>
                <w:rFonts w:ascii="Times New Roman" w:eastAsia="Times New Roman" w:hAnsi="Times New Roman" w:cs="Times New Roman"/>
                <w:kern w:val="0"/>
                <w:szCs w:val="22"/>
                <w:lang w:val="en-US"/>
                <w14:ligatures w14:val="none"/>
              </w:rPr>
              <w:t>, B.G</w:t>
            </w:r>
            <w:proofErr w:type="gramStart"/>
            <w:r w:rsidRPr="00E85E2F">
              <w:rPr>
                <w:rFonts w:ascii="Times New Roman" w:eastAsia="Times New Roman" w:hAnsi="Times New Roman" w:cs="Times New Roman"/>
                <w:kern w:val="0"/>
                <w:szCs w:val="22"/>
                <w:lang w:val="en-US"/>
                <w14:ligatures w14:val="none"/>
              </w:rPr>
              <w:t>.(</w:t>
            </w:r>
            <w:proofErr w:type="gramEnd"/>
            <w:r w:rsidRPr="00E85E2F">
              <w:rPr>
                <w:rFonts w:ascii="Times New Roman" w:eastAsia="Times New Roman" w:hAnsi="Times New Roman" w:cs="Times New Roman"/>
                <w:kern w:val="0"/>
                <w:szCs w:val="22"/>
                <w:lang w:val="en-US"/>
                <w14:ligatures w14:val="none"/>
              </w:rPr>
              <w:t>2000), Lewis Publishers, New York.</w:t>
            </w:r>
          </w:p>
        </w:tc>
      </w:tr>
      <w:tr w:rsidR="00834DDE" w:rsidRPr="00E85E2F" w14:paraId="642097F5" w14:textId="77777777" w:rsidTr="00834DDE">
        <w:trPr>
          <w:trHeight w:val="251"/>
        </w:trPr>
        <w:tc>
          <w:tcPr>
            <w:tcW w:w="906" w:type="dxa"/>
          </w:tcPr>
          <w:p w14:paraId="59D7267D" w14:textId="77777777" w:rsidR="00834DDE" w:rsidRPr="00E85E2F" w:rsidRDefault="00834DDE" w:rsidP="00834DD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713" w:type="dxa"/>
            <w:gridSpan w:val="3"/>
          </w:tcPr>
          <w:p w14:paraId="2DEC7A67" w14:textId="77777777" w:rsidR="00834DDE" w:rsidRPr="00E85E2F" w:rsidRDefault="00834DDE" w:rsidP="00834DDE">
            <w:pPr>
              <w:widowControl w:val="0"/>
              <w:autoSpaceDE w:val="0"/>
              <w:autoSpaceDN w:val="0"/>
              <w:spacing w:after="0" w:line="256" w:lineRule="exact"/>
              <w:ind w:left="14"/>
              <w:rPr>
                <w:rFonts w:ascii="Times New Roman" w:eastAsia="Times New Roman" w:hAnsi="Times New Roman" w:cs="Times New Roman"/>
                <w:kern w:val="0"/>
                <w:szCs w:val="22"/>
                <w:lang w:val="en-US"/>
                <w14:ligatures w14:val="none"/>
              </w:rPr>
            </w:pPr>
            <w:proofErr w:type="spellStart"/>
            <w:r w:rsidRPr="00E85E2F">
              <w:rPr>
                <w:rFonts w:ascii="Times New Roman" w:eastAsia="Times New Roman" w:hAnsi="Times New Roman" w:cs="Times New Roman"/>
                <w:kern w:val="0"/>
                <w:szCs w:val="22"/>
                <w:lang w:val="en-US"/>
                <w14:ligatures w14:val="none"/>
              </w:rPr>
              <w:t>Geomicrobiology</w:t>
            </w:r>
            <w:proofErr w:type="spellEnd"/>
            <w:r w:rsidRPr="00E85E2F">
              <w:rPr>
                <w:rFonts w:ascii="Times New Roman" w:eastAsia="Times New Roman" w:hAnsi="Times New Roman" w:cs="Times New Roman"/>
                <w:kern w:val="0"/>
                <w:szCs w:val="22"/>
                <w:lang w:val="en-US"/>
                <w14:ligatures w14:val="none"/>
              </w:rPr>
              <w:t>, Ehrlich, H. L. (1996), Marcel Dekker Inc., New York.</w:t>
            </w:r>
          </w:p>
        </w:tc>
      </w:tr>
      <w:tr w:rsidR="00834DDE" w:rsidRPr="00E85E2F" w14:paraId="42640AF8" w14:textId="77777777" w:rsidTr="00834DDE">
        <w:trPr>
          <w:trHeight w:val="251"/>
        </w:trPr>
        <w:tc>
          <w:tcPr>
            <w:tcW w:w="906" w:type="dxa"/>
          </w:tcPr>
          <w:p w14:paraId="51728A57" w14:textId="77777777" w:rsidR="00834DDE" w:rsidRPr="00E85E2F" w:rsidRDefault="00834DDE" w:rsidP="00834DD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713" w:type="dxa"/>
            <w:gridSpan w:val="3"/>
          </w:tcPr>
          <w:p w14:paraId="3231FA82" w14:textId="77777777" w:rsidR="00834DDE" w:rsidRPr="00E85E2F" w:rsidRDefault="00834DDE" w:rsidP="00834DDE">
            <w:pPr>
              <w:widowControl w:val="0"/>
              <w:autoSpaceDE w:val="0"/>
              <w:autoSpaceDN w:val="0"/>
              <w:spacing w:after="0" w:line="256" w:lineRule="exact"/>
              <w:ind w:left="1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Bioremediation, Baker, K.H. and </w:t>
            </w:r>
            <w:proofErr w:type="spellStart"/>
            <w:r w:rsidRPr="00E85E2F">
              <w:rPr>
                <w:rFonts w:ascii="Times New Roman" w:eastAsia="Times New Roman" w:hAnsi="Times New Roman" w:cs="Times New Roman"/>
                <w:kern w:val="0"/>
                <w:szCs w:val="22"/>
                <w:lang w:val="en-US"/>
                <w14:ligatures w14:val="none"/>
              </w:rPr>
              <w:t>Herson</w:t>
            </w:r>
            <w:proofErr w:type="spellEnd"/>
            <w:r w:rsidRPr="00E85E2F">
              <w:rPr>
                <w:rFonts w:ascii="Times New Roman" w:eastAsia="Times New Roman" w:hAnsi="Times New Roman" w:cs="Times New Roman"/>
                <w:kern w:val="0"/>
                <w:szCs w:val="22"/>
                <w:lang w:val="en-US"/>
                <w14:ligatures w14:val="none"/>
              </w:rPr>
              <w:t xml:space="preserve">, D.S.(1994), Mc </w:t>
            </w:r>
            <w:proofErr w:type="spellStart"/>
            <w:r w:rsidRPr="00E85E2F">
              <w:rPr>
                <w:rFonts w:ascii="Times New Roman" w:eastAsia="Times New Roman" w:hAnsi="Times New Roman" w:cs="Times New Roman"/>
                <w:kern w:val="0"/>
                <w:szCs w:val="22"/>
                <w:lang w:val="en-US"/>
                <w14:ligatures w14:val="none"/>
              </w:rPr>
              <w:t>Graw</w:t>
            </w:r>
            <w:proofErr w:type="spellEnd"/>
            <w:r w:rsidRPr="00E85E2F">
              <w:rPr>
                <w:rFonts w:ascii="Times New Roman" w:eastAsia="Times New Roman" w:hAnsi="Times New Roman" w:cs="Times New Roman"/>
                <w:kern w:val="0"/>
                <w:szCs w:val="22"/>
                <w:lang w:val="en-US"/>
                <w14:ligatures w14:val="none"/>
              </w:rPr>
              <w:t xml:space="preserve">–Hill </w:t>
            </w:r>
            <w:proofErr w:type="spellStart"/>
            <w:r w:rsidRPr="00E85E2F">
              <w:rPr>
                <w:rFonts w:ascii="Times New Roman" w:eastAsia="Times New Roman" w:hAnsi="Times New Roman" w:cs="Times New Roman"/>
                <w:kern w:val="0"/>
                <w:szCs w:val="22"/>
                <w:lang w:val="en-US"/>
                <w14:ligatures w14:val="none"/>
              </w:rPr>
              <w:t>Inc</w:t>
            </w:r>
            <w:proofErr w:type="spellEnd"/>
            <w:r w:rsidRPr="00E85E2F">
              <w:rPr>
                <w:rFonts w:ascii="Times New Roman" w:eastAsia="Times New Roman" w:hAnsi="Times New Roman" w:cs="Times New Roman"/>
                <w:kern w:val="0"/>
                <w:szCs w:val="22"/>
                <w:lang w:val="en-US"/>
                <w14:ligatures w14:val="none"/>
              </w:rPr>
              <w:t>, New York</w:t>
            </w:r>
          </w:p>
        </w:tc>
      </w:tr>
      <w:tr w:rsidR="00834DDE" w:rsidRPr="00E85E2F" w14:paraId="58D8A939" w14:textId="77777777" w:rsidTr="00834DDE">
        <w:trPr>
          <w:trHeight w:val="251"/>
        </w:trPr>
        <w:tc>
          <w:tcPr>
            <w:tcW w:w="10619" w:type="dxa"/>
            <w:gridSpan w:val="4"/>
          </w:tcPr>
          <w:p w14:paraId="13059959"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834DDE" w:rsidRPr="00E85E2F" w14:paraId="6CD48F33" w14:textId="77777777" w:rsidTr="00834DDE">
        <w:trPr>
          <w:trHeight w:val="332"/>
        </w:trPr>
        <w:tc>
          <w:tcPr>
            <w:tcW w:w="10619" w:type="dxa"/>
            <w:gridSpan w:val="4"/>
          </w:tcPr>
          <w:p w14:paraId="0AE0CAE6" w14:textId="77777777" w:rsidR="00834DDE" w:rsidRPr="00E85E2F" w:rsidRDefault="00834DDE" w:rsidP="00834DDE">
            <w:pPr>
              <w:widowControl w:val="0"/>
              <w:autoSpaceDE w:val="0"/>
              <w:autoSpaceDN w:val="0"/>
              <w:spacing w:after="0" w:line="270" w:lineRule="exact"/>
              <w:ind w:left="2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Reference Books</w:t>
            </w:r>
          </w:p>
        </w:tc>
      </w:tr>
      <w:tr w:rsidR="00834DDE" w:rsidRPr="00E85E2F" w14:paraId="01C23283" w14:textId="77777777" w:rsidTr="00834DDE">
        <w:trPr>
          <w:trHeight w:val="252"/>
        </w:trPr>
        <w:tc>
          <w:tcPr>
            <w:tcW w:w="906" w:type="dxa"/>
          </w:tcPr>
          <w:p w14:paraId="318699D4" w14:textId="77777777" w:rsidR="00834DDE" w:rsidRPr="00E85E2F" w:rsidRDefault="00834DDE" w:rsidP="00834DDE">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713" w:type="dxa"/>
            <w:gridSpan w:val="3"/>
          </w:tcPr>
          <w:p w14:paraId="13C82F10" w14:textId="77777777" w:rsidR="00834DDE" w:rsidRPr="00E85E2F" w:rsidRDefault="00834DDE" w:rsidP="00834DDE">
            <w:pPr>
              <w:widowControl w:val="0"/>
              <w:autoSpaceDE w:val="0"/>
              <w:autoSpaceDN w:val="0"/>
              <w:spacing w:after="0" w:line="258" w:lineRule="exact"/>
              <w:ind w:left="1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Microbial Ecology, IV Ed., </w:t>
            </w:r>
            <w:proofErr w:type="spellStart"/>
            <w:r w:rsidRPr="00E85E2F">
              <w:rPr>
                <w:rFonts w:ascii="Times New Roman" w:eastAsia="Times New Roman" w:hAnsi="Times New Roman" w:cs="Times New Roman"/>
                <w:kern w:val="0"/>
                <w:szCs w:val="22"/>
                <w:lang w:val="en-US"/>
                <w14:ligatures w14:val="none"/>
              </w:rPr>
              <w:t>Atlast</w:t>
            </w:r>
            <w:proofErr w:type="spellEnd"/>
            <w:r w:rsidRPr="00E85E2F">
              <w:rPr>
                <w:rFonts w:ascii="Times New Roman" w:eastAsia="Times New Roman" w:hAnsi="Times New Roman" w:cs="Times New Roman"/>
                <w:kern w:val="0"/>
                <w:szCs w:val="22"/>
                <w:lang w:val="en-US"/>
                <w14:ligatures w14:val="none"/>
              </w:rPr>
              <w:t xml:space="preserve">, R. M and </w:t>
            </w:r>
            <w:proofErr w:type="spellStart"/>
            <w:r w:rsidRPr="00E85E2F">
              <w:rPr>
                <w:rFonts w:ascii="Times New Roman" w:eastAsia="Times New Roman" w:hAnsi="Times New Roman" w:cs="Times New Roman"/>
                <w:kern w:val="0"/>
                <w:szCs w:val="22"/>
                <w:lang w:val="en-US"/>
                <w14:ligatures w14:val="none"/>
              </w:rPr>
              <w:t>Bartha</w:t>
            </w:r>
            <w:proofErr w:type="spellEnd"/>
            <w:r w:rsidRPr="00E85E2F">
              <w:rPr>
                <w:rFonts w:ascii="Times New Roman" w:eastAsia="Times New Roman" w:hAnsi="Times New Roman" w:cs="Times New Roman"/>
                <w:kern w:val="0"/>
                <w:szCs w:val="22"/>
                <w:lang w:val="en-US"/>
                <w14:ligatures w14:val="none"/>
              </w:rPr>
              <w:t>, R, (2000), Addison Wesley Longman Inc.</w:t>
            </w:r>
          </w:p>
        </w:tc>
      </w:tr>
      <w:tr w:rsidR="00834DDE" w:rsidRPr="00E85E2F" w14:paraId="1C4E00E1" w14:textId="77777777" w:rsidTr="00834DDE">
        <w:trPr>
          <w:trHeight w:val="302"/>
        </w:trPr>
        <w:tc>
          <w:tcPr>
            <w:tcW w:w="906" w:type="dxa"/>
          </w:tcPr>
          <w:p w14:paraId="121879D3"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713" w:type="dxa"/>
            <w:gridSpan w:val="3"/>
          </w:tcPr>
          <w:p w14:paraId="500649E7" w14:textId="77777777" w:rsidR="00834DDE" w:rsidRPr="00E85E2F" w:rsidRDefault="00834DDE" w:rsidP="00834DDE">
            <w:pPr>
              <w:widowControl w:val="0"/>
              <w:autoSpaceDE w:val="0"/>
              <w:autoSpaceDN w:val="0"/>
              <w:spacing w:after="0" w:line="268" w:lineRule="exact"/>
              <w:ind w:left="1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Biodegradation and Bioremediation, Alexander, A.(1999), Academic Press</w:t>
            </w:r>
          </w:p>
        </w:tc>
      </w:tr>
      <w:tr w:rsidR="00834DDE" w:rsidRPr="00E85E2F" w14:paraId="7275F68A" w14:textId="77777777" w:rsidTr="00834DDE">
        <w:trPr>
          <w:trHeight w:val="504"/>
        </w:trPr>
        <w:tc>
          <w:tcPr>
            <w:tcW w:w="906" w:type="dxa"/>
          </w:tcPr>
          <w:p w14:paraId="77848908" w14:textId="77777777" w:rsidR="00834DDE" w:rsidRPr="00E85E2F" w:rsidRDefault="00834DDE" w:rsidP="00834DDE">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713" w:type="dxa"/>
            <w:gridSpan w:val="3"/>
          </w:tcPr>
          <w:p w14:paraId="3289FB2F" w14:textId="77777777" w:rsidR="00834DDE" w:rsidRPr="00E85E2F" w:rsidRDefault="00834DDE" w:rsidP="00834DDE">
            <w:pPr>
              <w:widowControl w:val="0"/>
              <w:autoSpaceDE w:val="0"/>
              <w:autoSpaceDN w:val="0"/>
              <w:spacing w:before="3" w:after="0" w:line="230" w:lineRule="auto"/>
              <w:ind w:left="14" w:right="6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Recycling of Crop, Animal and Human Waste in Agriculture, </w:t>
            </w:r>
            <w:proofErr w:type="spellStart"/>
            <w:r w:rsidRPr="00E85E2F">
              <w:rPr>
                <w:rFonts w:ascii="Times New Roman" w:eastAsia="Times New Roman" w:hAnsi="Times New Roman" w:cs="Times New Roman"/>
                <w:kern w:val="0"/>
                <w:szCs w:val="22"/>
                <w:lang w:val="en-US"/>
                <w14:ligatures w14:val="none"/>
              </w:rPr>
              <w:t>Tandon</w:t>
            </w:r>
            <w:proofErr w:type="spellEnd"/>
            <w:r w:rsidRPr="00E85E2F">
              <w:rPr>
                <w:rFonts w:ascii="Times New Roman" w:eastAsia="Times New Roman" w:hAnsi="Times New Roman" w:cs="Times New Roman"/>
                <w:kern w:val="0"/>
                <w:szCs w:val="22"/>
                <w:lang w:val="en-US"/>
                <w14:ligatures w14:val="none"/>
              </w:rPr>
              <w:t xml:space="preserve">, H.L.S. (1995), Mc </w:t>
            </w:r>
            <w:proofErr w:type="spellStart"/>
            <w:r w:rsidRPr="00E85E2F">
              <w:rPr>
                <w:rFonts w:ascii="Times New Roman" w:eastAsia="Times New Roman" w:hAnsi="Times New Roman" w:cs="Times New Roman"/>
                <w:kern w:val="0"/>
                <w:szCs w:val="22"/>
                <w:lang w:val="en-US"/>
                <w14:ligatures w14:val="none"/>
              </w:rPr>
              <w:t>Graw</w:t>
            </w:r>
            <w:proofErr w:type="spellEnd"/>
            <w:r w:rsidRPr="00E85E2F">
              <w:rPr>
                <w:rFonts w:ascii="Times New Roman" w:eastAsia="Times New Roman" w:hAnsi="Times New Roman" w:cs="Times New Roman"/>
                <w:kern w:val="0"/>
                <w:szCs w:val="22"/>
                <w:lang w:val="en-US"/>
                <w14:ligatures w14:val="none"/>
              </w:rPr>
              <w:t xml:space="preserve"> Hill Publishing Co.</w:t>
            </w:r>
          </w:p>
        </w:tc>
      </w:tr>
      <w:tr w:rsidR="00834DDE" w:rsidRPr="00E85E2F" w14:paraId="7301CC9C" w14:textId="77777777" w:rsidTr="00834DDE">
        <w:trPr>
          <w:trHeight w:val="249"/>
        </w:trPr>
        <w:tc>
          <w:tcPr>
            <w:tcW w:w="10619" w:type="dxa"/>
            <w:gridSpan w:val="4"/>
          </w:tcPr>
          <w:p w14:paraId="327FFC60"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834DDE" w:rsidRPr="00E85E2F" w14:paraId="2D40C206" w14:textId="77777777" w:rsidTr="00834DDE">
        <w:trPr>
          <w:trHeight w:val="251"/>
        </w:trPr>
        <w:tc>
          <w:tcPr>
            <w:tcW w:w="10619" w:type="dxa"/>
            <w:gridSpan w:val="4"/>
          </w:tcPr>
          <w:p w14:paraId="27135F6E" w14:textId="77777777" w:rsidR="00834DDE" w:rsidRPr="00E85E2F" w:rsidRDefault="00834DDE" w:rsidP="00834DDE">
            <w:pPr>
              <w:widowControl w:val="0"/>
              <w:autoSpaceDE w:val="0"/>
              <w:autoSpaceDN w:val="0"/>
              <w:spacing w:after="0" w:line="256" w:lineRule="exact"/>
              <w:ind w:left="2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Related Online Contents [MOOC, SWAYAM, NPTEL, Websites etc.]</w:t>
            </w:r>
          </w:p>
        </w:tc>
      </w:tr>
      <w:tr w:rsidR="00834DDE" w:rsidRPr="00E85E2F" w14:paraId="442961F7" w14:textId="77777777" w:rsidTr="00834DDE">
        <w:trPr>
          <w:trHeight w:val="251"/>
        </w:trPr>
        <w:tc>
          <w:tcPr>
            <w:tcW w:w="906" w:type="dxa"/>
          </w:tcPr>
          <w:p w14:paraId="28602976" w14:textId="77777777" w:rsidR="00834DDE" w:rsidRPr="00E85E2F" w:rsidRDefault="00834DDE" w:rsidP="00834DD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713" w:type="dxa"/>
            <w:gridSpan w:val="3"/>
          </w:tcPr>
          <w:p w14:paraId="0C236013" w14:textId="77777777" w:rsidR="00834DDE" w:rsidRPr="00E85E2F" w:rsidRDefault="009D7193" w:rsidP="00834DDE">
            <w:pPr>
              <w:widowControl w:val="0"/>
              <w:autoSpaceDE w:val="0"/>
              <w:autoSpaceDN w:val="0"/>
              <w:spacing w:after="0" w:line="256" w:lineRule="exact"/>
              <w:ind w:left="122"/>
              <w:rPr>
                <w:rFonts w:ascii="Times New Roman" w:eastAsia="Times New Roman" w:hAnsi="Times New Roman" w:cs="Times New Roman"/>
                <w:kern w:val="0"/>
                <w:szCs w:val="22"/>
                <w:lang w:val="en-US"/>
                <w14:ligatures w14:val="none"/>
              </w:rPr>
            </w:pPr>
            <w:hyperlink r:id="rId60">
              <w:r w:rsidR="00834DDE" w:rsidRPr="00E85E2F">
                <w:rPr>
                  <w:rFonts w:ascii="Times New Roman" w:eastAsia="Times New Roman" w:hAnsi="Times New Roman" w:cs="Times New Roman"/>
                  <w:kern w:val="0"/>
                  <w:szCs w:val="22"/>
                  <w:lang w:val="en-US"/>
                  <w14:ligatures w14:val="none"/>
                </w:rPr>
                <w:t>http://cbs.teriin.org/pdf/Waste_Management_Handbook.pdf</w:t>
              </w:r>
            </w:hyperlink>
          </w:p>
        </w:tc>
      </w:tr>
      <w:tr w:rsidR="00834DDE" w:rsidRPr="00E85E2F" w14:paraId="1D2B9551" w14:textId="77777777" w:rsidTr="00834DDE">
        <w:trPr>
          <w:trHeight w:val="251"/>
        </w:trPr>
        <w:tc>
          <w:tcPr>
            <w:tcW w:w="906" w:type="dxa"/>
          </w:tcPr>
          <w:p w14:paraId="02A008E4" w14:textId="77777777" w:rsidR="00834DDE" w:rsidRPr="00E85E2F" w:rsidRDefault="00834DDE" w:rsidP="00834DD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713" w:type="dxa"/>
            <w:gridSpan w:val="3"/>
          </w:tcPr>
          <w:p w14:paraId="5081C33B" w14:textId="77777777" w:rsidR="00834DDE" w:rsidRPr="00E85E2F" w:rsidRDefault="00834DDE" w:rsidP="00834DDE">
            <w:pPr>
              <w:widowControl w:val="0"/>
              <w:autoSpaceDE w:val="0"/>
              <w:autoSpaceDN w:val="0"/>
              <w:spacing w:after="0" w:line="256" w:lineRule="exact"/>
              <w:ind w:left="12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w:t>
            </w:r>
            <w:hyperlink r:id="rId61">
              <w:r w:rsidRPr="00E85E2F">
                <w:rPr>
                  <w:rFonts w:ascii="Times New Roman" w:eastAsia="Times New Roman" w:hAnsi="Times New Roman" w:cs="Times New Roman"/>
                  <w:kern w:val="0"/>
                  <w:szCs w:val="22"/>
                  <w:lang w:val="en-US"/>
                  <w14:ligatures w14:val="none"/>
                </w:rPr>
                <w:t>ps://www.eschooltoda</w:t>
              </w:r>
            </w:hyperlink>
            <w:r w:rsidRPr="00E85E2F">
              <w:rPr>
                <w:rFonts w:ascii="Times New Roman" w:eastAsia="Times New Roman" w:hAnsi="Times New Roman" w:cs="Times New Roman"/>
                <w:kern w:val="0"/>
                <w:szCs w:val="22"/>
                <w:lang w:val="en-US"/>
                <w14:ligatures w14:val="none"/>
              </w:rPr>
              <w:t>y</w:t>
            </w:r>
            <w:hyperlink r:id="rId62">
              <w:r w:rsidRPr="00E85E2F">
                <w:rPr>
                  <w:rFonts w:ascii="Times New Roman" w:eastAsia="Times New Roman" w:hAnsi="Times New Roman" w:cs="Times New Roman"/>
                  <w:kern w:val="0"/>
                  <w:szCs w:val="22"/>
                  <w:lang w:val="en-US"/>
                  <w14:ligatures w14:val="none"/>
                </w:rPr>
                <w:t>.com/waste-recycling/what-is-recycling.html</w:t>
              </w:r>
            </w:hyperlink>
          </w:p>
        </w:tc>
      </w:tr>
      <w:tr w:rsidR="00834DDE" w:rsidRPr="00E85E2F" w14:paraId="007F14B0" w14:textId="77777777" w:rsidTr="00834DDE">
        <w:trPr>
          <w:trHeight w:val="502"/>
        </w:trPr>
        <w:tc>
          <w:tcPr>
            <w:tcW w:w="906" w:type="dxa"/>
          </w:tcPr>
          <w:p w14:paraId="2C0BF79A"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713" w:type="dxa"/>
            <w:gridSpan w:val="3"/>
          </w:tcPr>
          <w:p w14:paraId="6226AB1B" w14:textId="77777777" w:rsidR="00834DDE" w:rsidRPr="00E85E2F" w:rsidRDefault="00834DDE" w:rsidP="00834DDE">
            <w:pPr>
              <w:widowControl w:val="0"/>
              <w:autoSpaceDE w:val="0"/>
              <w:autoSpaceDN w:val="0"/>
              <w:spacing w:after="0" w:line="230" w:lineRule="auto"/>
              <w:ind w:left="122" w:right="84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spacing w:val="-1"/>
                <w:kern w:val="0"/>
                <w:szCs w:val="22"/>
                <w:lang w:val="en-US"/>
                <w14:ligatures w14:val="none"/>
              </w:rPr>
              <w:t>https://</w:t>
            </w:r>
            <w:hyperlink r:id="rId63">
              <w:r w:rsidRPr="00E85E2F">
                <w:rPr>
                  <w:rFonts w:ascii="Times New Roman" w:eastAsia="Times New Roman" w:hAnsi="Times New Roman" w:cs="Times New Roman"/>
                  <w:spacing w:val="-1"/>
                  <w:kern w:val="0"/>
                  <w:szCs w:val="22"/>
                  <w:lang w:val="en-US"/>
                  <w14:ligatures w14:val="none"/>
                </w:rPr>
                <w:t>www.encyclopedia.com/science/encyclopedias-almanacs-transcripts-and-</w:t>
              </w:r>
            </w:hyperlink>
            <w:r w:rsidRPr="00E85E2F">
              <w:rPr>
                <w:rFonts w:ascii="Times New Roman" w:eastAsia="Times New Roman" w:hAnsi="Times New Roman" w:cs="Times New Roman"/>
                <w:kern w:val="0"/>
                <w:szCs w:val="22"/>
                <w:lang w:val="en-US"/>
                <w14:ligatures w14:val="none"/>
              </w:rPr>
              <w:t xml:space="preserve"> maps/</w:t>
            </w:r>
            <w:proofErr w:type="spellStart"/>
            <w:r w:rsidRPr="00E85E2F">
              <w:rPr>
                <w:rFonts w:ascii="Times New Roman" w:eastAsia="Times New Roman" w:hAnsi="Times New Roman" w:cs="Times New Roman"/>
                <w:kern w:val="0"/>
                <w:szCs w:val="22"/>
                <w:lang w:val="en-US"/>
                <w14:ligatures w14:val="none"/>
              </w:rPr>
              <w:t>geomicrobiology</w:t>
            </w:r>
            <w:proofErr w:type="spellEnd"/>
          </w:p>
        </w:tc>
      </w:tr>
      <w:tr w:rsidR="00834DDE" w:rsidRPr="00E85E2F" w14:paraId="72E719BC" w14:textId="77777777" w:rsidTr="00834DDE">
        <w:trPr>
          <w:trHeight w:val="252"/>
        </w:trPr>
        <w:tc>
          <w:tcPr>
            <w:tcW w:w="906" w:type="dxa"/>
          </w:tcPr>
          <w:p w14:paraId="26494A4D" w14:textId="77777777" w:rsidR="00834DDE" w:rsidRPr="00E85E2F" w:rsidRDefault="00834DDE" w:rsidP="00834DDE">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713" w:type="dxa"/>
            <w:gridSpan w:val="3"/>
          </w:tcPr>
          <w:p w14:paraId="64B445D0" w14:textId="77777777" w:rsidR="00834DDE" w:rsidRPr="00E85E2F" w:rsidRDefault="00834DDE" w:rsidP="00834DDE">
            <w:pPr>
              <w:widowControl w:val="0"/>
              <w:autoSpaceDE w:val="0"/>
              <w:autoSpaceDN w:val="0"/>
              <w:spacing w:after="0" w:line="258" w:lineRule="exact"/>
              <w:ind w:left="12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w:t>
            </w:r>
            <w:hyperlink r:id="rId64">
              <w:r w:rsidRPr="00E85E2F">
                <w:rPr>
                  <w:rFonts w:ascii="Times New Roman" w:eastAsia="Times New Roman" w:hAnsi="Times New Roman" w:cs="Times New Roman"/>
                  <w:kern w:val="0"/>
                  <w:szCs w:val="22"/>
                  <w:lang w:val="en-US"/>
                  <w14:ligatures w14:val="none"/>
                </w:rPr>
                <w:t>ps://www.mdeq.ms.gov/wp</w:t>
              </w:r>
            </w:hyperlink>
            <w:r w:rsidRPr="00E85E2F">
              <w:rPr>
                <w:rFonts w:ascii="Times New Roman" w:eastAsia="Times New Roman" w:hAnsi="Times New Roman" w:cs="Times New Roman"/>
                <w:kern w:val="0"/>
                <w:szCs w:val="22"/>
                <w:lang w:val="en-US"/>
                <w14:ligatures w14:val="none"/>
              </w:rPr>
              <w:t>-</w:t>
            </w:r>
            <w:hyperlink r:id="rId65">
              <w:r w:rsidRPr="00E85E2F">
                <w:rPr>
                  <w:rFonts w:ascii="Times New Roman" w:eastAsia="Times New Roman" w:hAnsi="Times New Roman" w:cs="Times New Roman"/>
                  <w:kern w:val="0"/>
                  <w:szCs w:val="22"/>
                  <w:lang w:val="en-US"/>
                  <w14:ligatures w14:val="none"/>
                </w:rPr>
                <w:t>content/uploads/2017/06/Bioremediation</w:t>
              </w:r>
            </w:hyperlink>
          </w:p>
        </w:tc>
      </w:tr>
      <w:tr w:rsidR="00834DDE" w:rsidRPr="00E85E2F" w14:paraId="04B6DFB2" w14:textId="77777777" w:rsidTr="00834DDE">
        <w:trPr>
          <w:trHeight w:val="502"/>
        </w:trPr>
        <w:tc>
          <w:tcPr>
            <w:tcW w:w="906" w:type="dxa"/>
          </w:tcPr>
          <w:p w14:paraId="26D3294D"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9713" w:type="dxa"/>
            <w:gridSpan w:val="3"/>
          </w:tcPr>
          <w:p w14:paraId="0DE426F3" w14:textId="77777777" w:rsidR="00834DDE" w:rsidRPr="00E85E2F" w:rsidRDefault="00834DDE" w:rsidP="00834DDE">
            <w:pPr>
              <w:widowControl w:val="0"/>
              <w:autoSpaceDE w:val="0"/>
              <w:autoSpaceDN w:val="0"/>
              <w:spacing w:after="0" w:line="230" w:lineRule="auto"/>
              <w:ind w:left="122" w:right="84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https://clu-</w:t>
            </w:r>
            <w:r w:rsidRPr="00E85E2F">
              <w:rPr>
                <w:rFonts w:ascii="Times New Roman" w:eastAsia="Times New Roman" w:hAnsi="Times New Roman" w:cs="Times New Roman"/>
                <w:spacing w:val="-1"/>
                <w:kern w:val="0"/>
                <w:szCs w:val="22"/>
                <w:lang w:val="en-US"/>
                <w14:ligatures w14:val="none"/>
              </w:rPr>
              <w:t>in.org/techfocus/default.focus/sec/Bioremediation/cat/Aerobic_Bioremediation_(Direct)/</w:t>
            </w:r>
          </w:p>
        </w:tc>
      </w:tr>
      <w:tr w:rsidR="00834DDE" w:rsidRPr="00E85E2F" w14:paraId="1F032DBA" w14:textId="77777777" w:rsidTr="00834DDE">
        <w:trPr>
          <w:trHeight w:val="502"/>
        </w:trPr>
        <w:tc>
          <w:tcPr>
            <w:tcW w:w="906" w:type="dxa"/>
          </w:tcPr>
          <w:p w14:paraId="76B0519B"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6</w:t>
            </w:r>
          </w:p>
        </w:tc>
        <w:tc>
          <w:tcPr>
            <w:tcW w:w="9713" w:type="dxa"/>
            <w:gridSpan w:val="3"/>
          </w:tcPr>
          <w:p w14:paraId="65378C03" w14:textId="77777777" w:rsidR="00834DDE" w:rsidRPr="00E85E2F" w:rsidRDefault="00834DDE" w:rsidP="00834DDE">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Fang et al. (2023) Artificial intelligence for waste management in smart cities: a review. Environmental Chemistry Letters. 21:1959–1989.</w:t>
            </w:r>
          </w:p>
        </w:tc>
      </w:tr>
      <w:tr w:rsidR="00834DDE" w:rsidRPr="00E85E2F" w14:paraId="2075053A" w14:textId="77777777" w:rsidTr="00834DDE">
        <w:trPr>
          <w:trHeight w:val="502"/>
        </w:trPr>
        <w:tc>
          <w:tcPr>
            <w:tcW w:w="906" w:type="dxa"/>
          </w:tcPr>
          <w:p w14:paraId="57FDFBDB" w14:textId="77777777" w:rsidR="00834DDE" w:rsidRPr="00E85E2F" w:rsidRDefault="00834DDE" w:rsidP="00834DDE">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7</w:t>
            </w:r>
          </w:p>
        </w:tc>
        <w:tc>
          <w:tcPr>
            <w:tcW w:w="9713" w:type="dxa"/>
            <w:gridSpan w:val="3"/>
          </w:tcPr>
          <w:p w14:paraId="45B3DEBE" w14:textId="77777777" w:rsidR="00834DDE" w:rsidRPr="00E85E2F" w:rsidRDefault="00834DDE" w:rsidP="00834DDE">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proofErr w:type="spellStart"/>
            <w:r w:rsidRPr="00E85E2F">
              <w:rPr>
                <w:rFonts w:ascii="Times New Roman" w:eastAsia="Times New Roman" w:hAnsi="Times New Roman" w:cs="Times New Roman"/>
                <w:kern w:val="0"/>
                <w:lang w:val="en-US"/>
                <w14:ligatures w14:val="none"/>
              </w:rPr>
              <w:t>Idoko</w:t>
            </w:r>
            <w:proofErr w:type="spellEnd"/>
            <w:r w:rsidRPr="00E85E2F">
              <w:rPr>
                <w:rFonts w:ascii="Times New Roman" w:eastAsia="Times New Roman" w:hAnsi="Times New Roman" w:cs="Times New Roman"/>
                <w:kern w:val="0"/>
                <w:lang w:val="en-US"/>
                <w14:ligatures w14:val="none"/>
              </w:rPr>
              <w:t xml:space="preserve"> et al (2024) Development of Smart Waste Management Technologies Using </w:t>
            </w:r>
            <w:proofErr w:type="spellStart"/>
            <w:r w:rsidRPr="00E85E2F">
              <w:rPr>
                <w:rFonts w:ascii="Times New Roman" w:eastAsia="Times New Roman" w:hAnsi="Times New Roman" w:cs="Times New Roman"/>
                <w:kern w:val="0"/>
                <w:lang w:val="en-US"/>
                <w14:ligatures w14:val="none"/>
              </w:rPr>
              <w:t>IoT</w:t>
            </w:r>
            <w:proofErr w:type="spellEnd"/>
            <w:r w:rsidRPr="00E85E2F">
              <w:rPr>
                <w:rFonts w:ascii="Times New Roman" w:eastAsia="Times New Roman" w:hAnsi="Times New Roman" w:cs="Times New Roman"/>
                <w:kern w:val="0"/>
                <w:lang w:val="en-US"/>
                <w14:ligatures w14:val="none"/>
              </w:rPr>
              <w:t xml:space="preserve"> Solutions for Environmental Sustainability in Urban Infrastructure Planning. International Journal of Innovative Science and Research Technology, 9(12), December – 2024</w:t>
            </w:r>
          </w:p>
        </w:tc>
      </w:tr>
      <w:tr w:rsidR="00834DDE" w:rsidRPr="00E85E2F" w14:paraId="3EAC5B5A" w14:textId="77777777" w:rsidTr="00834DDE">
        <w:trPr>
          <w:trHeight w:val="249"/>
        </w:trPr>
        <w:tc>
          <w:tcPr>
            <w:tcW w:w="10619" w:type="dxa"/>
            <w:gridSpan w:val="4"/>
          </w:tcPr>
          <w:p w14:paraId="4456529E" w14:textId="77777777" w:rsidR="00834DDE" w:rsidRPr="00E85E2F" w:rsidRDefault="00834DDE" w:rsidP="00834DDE">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tbl>
      <w:tblPr>
        <w:tblpPr w:leftFromText="180" w:rightFromText="180" w:vertAnchor="text" w:horzAnchor="margin" w:tblpY="12496"/>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0"/>
        <w:gridCol w:w="845"/>
        <w:gridCol w:w="843"/>
        <w:gridCol w:w="1001"/>
        <w:gridCol w:w="816"/>
        <w:gridCol w:w="821"/>
        <w:gridCol w:w="816"/>
        <w:gridCol w:w="889"/>
        <w:gridCol w:w="840"/>
        <w:gridCol w:w="970"/>
        <w:gridCol w:w="1269"/>
      </w:tblGrid>
      <w:tr w:rsidR="00834DDE" w:rsidRPr="00E85E2F" w14:paraId="39FF25F9" w14:textId="77777777" w:rsidTr="00834DDE">
        <w:trPr>
          <w:trHeight w:val="275"/>
        </w:trPr>
        <w:tc>
          <w:tcPr>
            <w:tcW w:w="10620" w:type="dxa"/>
            <w:gridSpan w:val="11"/>
          </w:tcPr>
          <w:p w14:paraId="5C90CC6C" w14:textId="77777777" w:rsidR="00834DDE" w:rsidRPr="00E85E2F" w:rsidRDefault="00834DDE" w:rsidP="00834DDE">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lastRenderedPageBreak/>
              <w:t xml:space="preserve">Mapping with </w:t>
            </w:r>
            <w:proofErr w:type="spellStart"/>
            <w:r w:rsidRPr="00E85E2F">
              <w:rPr>
                <w:rFonts w:ascii="Times New Roman" w:eastAsia="Times New Roman" w:hAnsi="Times New Roman" w:cs="Times New Roman"/>
                <w:b/>
                <w:kern w:val="0"/>
                <w:szCs w:val="22"/>
                <w:lang w:val="en-US"/>
                <w14:ligatures w14:val="none"/>
              </w:rPr>
              <w:t>Programme</w:t>
            </w:r>
            <w:proofErr w:type="spellEnd"/>
            <w:r w:rsidRPr="00E85E2F">
              <w:rPr>
                <w:rFonts w:ascii="Times New Roman" w:eastAsia="Times New Roman" w:hAnsi="Times New Roman" w:cs="Times New Roman"/>
                <w:b/>
                <w:kern w:val="0"/>
                <w:szCs w:val="22"/>
                <w:lang w:val="en-US"/>
                <w14:ligatures w14:val="none"/>
              </w:rPr>
              <w:t xml:space="preserve"> Outcomes</w:t>
            </w:r>
          </w:p>
        </w:tc>
      </w:tr>
      <w:tr w:rsidR="00834DDE" w:rsidRPr="00E85E2F" w14:paraId="06B0D326" w14:textId="77777777" w:rsidTr="00834DDE">
        <w:trPr>
          <w:trHeight w:val="277"/>
        </w:trPr>
        <w:tc>
          <w:tcPr>
            <w:tcW w:w="1510" w:type="dxa"/>
          </w:tcPr>
          <w:p w14:paraId="0C609A07" w14:textId="77777777" w:rsidR="00834DDE" w:rsidRPr="00E85E2F" w:rsidRDefault="00834DDE" w:rsidP="00834DDE">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COs/POs</w:t>
            </w:r>
          </w:p>
        </w:tc>
        <w:tc>
          <w:tcPr>
            <w:tcW w:w="845" w:type="dxa"/>
          </w:tcPr>
          <w:p w14:paraId="7101A67A" w14:textId="77777777" w:rsidR="00834DDE" w:rsidRPr="00E85E2F" w:rsidRDefault="00834DDE" w:rsidP="00834DDE">
            <w:pPr>
              <w:widowControl w:val="0"/>
              <w:autoSpaceDE w:val="0"/>
              <w:autoSpaceDN w:val="0"/>
              <w:spacing w:after="0" w:line="258" w:lineRule="exact"/>
              <w:ind w:left="119" w:right="221"/>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w:t>
            </w:r>
          </w:p>
        </w:tc>
        <w:tc>
          <w:tcPr>
            <w:tcW w:w="843" w:type="dxa"/>
          </w:tcPr>
          <w:p w14:paraId="675C8F67" w14:textId="77777777" w:rsidR="00834DDE" w:rsidRPr="00E85E2F" w:rsidRDefault="00834DDE" w:rsidP="00834DDE">
            <w:pPr>
              <w:widowControl w:val="0"/>
              <w:autoSpaceDE w:val="0"/>
              <w:autoSpaceDN w:val="0"/>
              <w:spacing w:after="0" w:line="258" w:lineRule="exact"/>
              <w:ind w:left="119" w:right="219"/>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PO2</w:t>
            </w:r>
          </w:p>
        </w:tc>
        <w:tc>
          <w:tcPr>
            <w:tcW w:w="1001" w:type="dxa"/>
          </w:tcPr>
          <w:p w14:paraId="64F650A3" w14:textId="77777777" w:rsidR="00834DDE" w:rsidRPr="00E85E2F" w:rsidRDefault="00834DDE" w:rsidP="00834DDE">
            <w:pPr>
              <w:widowControl w:val="0"/>
              <w:autoSpaceDE w:val="0"/>
              <w:autoSpaceDN w:val="0"/>
              <w:spacing w:after="0" w:line="258" w:lineRule="exact"/>
              <w:ind w:left="198" w:right="29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PO3</w:t>
            </w:r>
          </w:p>
        </w:tc>
        <w:tc>
          <w:tcPr>
            <w:tcW w:w="816" w:type="dxa"/>
          </w:tcPr>
          <w:p w14:paraId="58805E78" w14:textId="77777777" w:rsidR="00834DDE" w:rsidRPr="00E85E2F" w:rsidRDefault="00834DDE" w:rsidP="00834DDE">
            <w:pPr>
              <w:widowControl w:val="0"/>
              <w:autoSpaceDE w:val="0"/>
              <w:autoSpaceDN w:val="0"/>
              <w:spacing w:after="0" w:line="258" w:lineRule="exact"/>
              <w:ind w:left="102" w:right="199"/>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PO4</w:t>
            </w:r>
          </w:p>
        </w:tc>
        <w:tc>
          <w:tcPr>
            <w:tcW w:w="821" w:type="dxa"/>
          </w:tcPr>
          <w:p w14:paraId="4FB518F4" w14:textId="77777777" w:rsidR="00834DDE" w:rsidRPr="00E85E2F" w:rsidRDefault="00834DDE" w:rsidP="00834DDE">
            <w:pPr>
              <w:widowControl w:val="0"/>
              <w:autoSpaceDE w:val="0"/>
              <w:autoSpaceDN w:val="0"/>
              <w:spacing w:after="0" w:line="258" w:lineRule="exact"/>
              <w:ind w:left="105" w:right="211"/>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PO5</w:t>
            </w:r>
          </w:p>
        </w:tc>
        <w:tc>
          <w:tcPr>
            <w:tcW w:w="816" w:type="dxa"/>
          </w:tcPr>
          <w:p w14:paraId="718B300A" w14:textId="77777777" w:rsidR="00834DDE" w:rsidRPr="00E85E2F" w:rsidRDefault="00834DDE" w:rsidP="00834DDE">
            <w:pPr>
              <w:widowControl w:val="0"/>
              <w:autoSpaceDE w:val="0"/>
              <w:autoSpaceDN w:val="0"/>
              <w:spacing w:after="0" w:line="258" w:lineRule="exact"/>
              <w:ind w:left="97" w:right="20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PO6</w:t>
            </w:r>
          </w:p>
        </w:tc>
        <w:tc>
          <w:tcPr>
            <w:tcW w:w="889" w:type="dxa"/>
          </w:tcPr>
          <w:p w14:paraId="03BEE2F4" w14:textId="77777777" w:rsidR="00834DDE" w:rsidRPr="00E85E2F" w:rsidRDefault="00834DDE" w:rsidP="00834DDE">
            <w:pPr>
              <w:widowControl w:val="0"/>
              <w:autoSpaceDE w:val="0"/>
              <w:autoSpaceDN w:val="0"/>
              <w:spacing w:after="0" w:line="258" w:lineRule="exact"/>
              <w:ind w:left="129" w:right="241"/>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PO7</w:t>
            </w:r>
          </w:p>
        </w:tc>
        <w:tc>
          <w:tcPr>
            <w:tcW w:w="840" w:type="dxa"/>
            <w:tcBorders>
              <w:right w:val="single" w:sz="6" w:space="0" w:color="000000"/>
            </w:tcBorders>
          </w:tcPr>
          <w:p w14:paraId="4D154CBC" w14:textId="77777777" w:rsidR="00834DDE" w:rsidRPr="00E85E2F" w:rsidRDefault="00834DDE" w:rsidP="00834DDE">
            <w:pPr>
              <w:widowControl w:val="0"/>
              <w:autoSpaceDE w:val="0"/>
              <w:autoSpaceDN w:val="0"/>
              <w:spacing w:after="0" w:line="258" w:lineRule="exact"/>
              <w:ind w:left="112" w:right="222"/>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PO8</w:t>
            </w:r>
          </w:p>
        </w:tc>
        <w:tc>
          <w:tcPr>
            <w:tcW w:w="970" w:type="dxa"/>
            <w:tcBorders>
              <w:left w:val="single" w:sz="6" w:space="0" w:color="000000"/>
            </w:tcBorders>
          </w:tcPr>
          <w:p w14:paraId="452D9493" w14:textId="77777777" w:rsidR="00834DDE" w:rsidRPr="00E85E2F" w:rsidRDefault="00834DDE" w:rsidP="00834DDE">
            <w:pPr>
              <w:widowControl w:val="0"/>
              <w:autoSpaceDE w:val="0"/>
              <w:autoSpaceDN w:val="0"/>
              <w:spacing w:after="0" w:line="258" w:lineRule="exact"/>
              <w:ind w:left="172" w:right="292"/>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PO9</w:t>
            </w:r>
          </w:p>
        </w:tc>
        <w:tc>
          <w:tcPr>
            <w:tcW w:w="1269" w:type="dxa"/>
          </w:tcPr>
          <w:p w14:paraId="00A9A1CD" w14:textId="77777777" w:rsidR="00834DDE" w:rsidRPr="00E85E2F" w:rsidRDefault="00834DDE" w:rsidP="00834DDE">
            <w:pPr>
              <w:widowControl w:val="0"/>
              <w:autoSpaceDE w:val="0"/>
              <w:autoSpaceDN w:val="0"/>
              <w:spacing w:after="0" w:line="258" w:lineRule="exact"/>
              <w:ind w:left="181" w:right="302"/>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PO10</w:t>
            </w:r>
          </w:p>
        </w:tc>
      </w:tr>
      <w:tr w:rsidR="00834DDE" w:rsidRPr="00E85E2F" w14:paraId="3F764ABE" w14:textId="77777777" w:rsidTr="00834DDE">
        <w:trPr>
          <w:trHeight w:val="273"/>
        </w:trPr>
        <w:tc>
          <w:tcPr>
            <w:tcW w:w="1510" w:type="dxa"/>
          </w:tcPr>
          <w:p w14:paraId="48A10995" w14:textId="77777777" w:rsidR="00834DDE" w:rsidRPr="00E85E2F" w:rsidRDefault="00834DDE" w:rsidP="00834DDE">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CO1</w:t>
            </w:r>
          </w:p>
        </w:tc>
        <w:tc>
          <w:tcPr>
            <w:tcW w:w="845" w:type="dxa"/>
          </w:tcPr>
          <w:p w14:paraId="64F987FC" w14:textId="77777777" w:rsidR="00834DDE" w:rsidRPr="00E85E2F" w:rsidRDefault="00834DDE" w:rsidP="00834DDE">
            <w:pPr>
              <w:widowControl w:val="0"/>
              <w:autoSpaceDE w:val="0"/>
              <w:autoSpaceDN w:val="0"/>
              <w:spacing w:after="0" w:line="253"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43" w:type="dxa"/>
          </w:tcPr>
          <w:p w14:paraId="53E2B174" w14:textId="77777777" w:rsidR="00834DDE" w:rsidRPr="00E85E2F" w:rsidRDefault="00834DDE" w:rsidP="00834DDE">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001" w:type="dxa"/>
          </w:tcPr>
          <w:p w14:paraId="3ABE7FFD" w14:textId="77777777" w:rsidR="00834DDE" w:rsidRPr="00E85E2F" w:rsidRDefault="00834DDE" w:rsidP="00834DDE">
            <w:pPr>
              <w:widowControl w:val="0"/>
              <w:autoSpaceDE w:val="0"/>
              <w:autoSpaceDN w:val="0"/>
              <w:spacing w:after="0" w:line="253" w:lineRule="exact"/>
              <w:ind w:right="10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6" w:type="dxa"/>
          </w:tcPr>
          <w:p w14:paraId="3940E660" w14:textId="77777777" w:rsidR="00834DDE" w:rsidRPr="00E85E2F" w:rsidRDefault="00834DDE" w:rsidP="00834DDE">
            <w:pPr>
              <w:widowControl w:val="0"/>
              <w:autoSpaceDE w:val="0"/>
              <w:autoSpaceDN w:val="0"/>
              <w:spacing w:after="0" w:line="253" w:lineRule="exact"/>
              <w:ind w:right="10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21" w:type="dxa"/>
          </w:tcPr>
          <w:p w14:paraId="09D2C612" w14:textId="77777777" w:rsidR="00834DDE" w:rsidRPr="00E85E2F" w:rsidRDefault="00834DDE" w:rsidP="00834DDE">
            <w:pPr>
              <w:widowControl w:val="0"/>
              <w:autoSpaceDE w:val="0"/>
              <w:autoSpaceDN w:val="0"/>
              <w:spacing w:after="0" w:line="253" w:lineRule="exact"/>
              <w:ind w:right="10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6" w:type="dxa"/>
          </w:tcPr>
          <w:p w14:paraId="7605682B" w14:textId="77777777" w:rsidR="00834DDE" w:rsidRPr="00E85E2F" w:rsidRDefault="00834DDE" w:rsidP="00834DDE">
            <w:pPr>
              <w:widowControl w:val="0"/>
              <w:autoSpaceDE w:val="0"/>
              <w:autoSpaceDN w:val="0"/>
              <w:spacing w:after="0" w:line="253"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89" w:type="dxa"/>
          </w:tcPr>
          <w:p w14:paraId="487A2C56" w14:textId="77777777" w:rsidR="00834DDE" w:rsidRPr="00E85E2F" w:rsidRDefault="00834DDE" w:rsidP="00834DDE">
            <w:pPr>
              <w:widowControl w:val="0"/>
              <w:autoSpaceDE w:val="0"/>
              <w:autoSpaceDN w:val="0"/>
              <w:spacing w:after="0" w:line="253" w:lineRule="exact"/>
              <w:ind w:right="11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40" w:type="dxa"/>
            <w:tcBorders>
              <w:right w:val="single" w:sz="6" w:space="0" w:color="000000"/>
            </w:tcBorders>
          </w:tcPr>
          <w:p w14:paraId="1203BCAE" w14:textId="77777777" w:rsidR="00834DDE" w:rsidRPr="00E85E2F" w:rsidRDefault="00834DDE" w:rsidP="00834DDE">
            <w:pPr>
              <w:widowControl w:val="0"/>
              <w:autoSpaceDE w:val="0"/>
              <w:autoSpaceDN w:val="0"/>
              <w:spacing w:after="0" w:line="253" w:lineRule="exact"/>
              <w:ind w:right="11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970" w:type="dxa"/>
            <w:tcBorders>
              <w:left w:val="single" w:sz="6" w:space="0" w:color="000000"/>
            </w:tcBorders>
          </w:tcPr>
          <w:p w14:paraId="346A2618" w14:textId="77777777" w:rsidR="00834DDE" w:rsidRPr="00E85E2F" w:rsidRDefault="00834DDE" w:rsidP="00834DDE">
            <w:pPr>
              <w:widowControl w:val="0"/>
              <w:autoSpaceDE w:val="0"/>
              <w:autoSpaceDN w:val="0"/>
              <w:spacing w:after="0" w:line="253" w:lineRule="exact"/>
              <w:ind w:right="12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269" w:type="dxa"/>
          </w:tcPr>
          <w:p w14:paraId="67443A1D" w14:textId="77777777" w:rsidR="00834DDE" w:rsidRPr="00E85E2F" w:rsidRDefault="00834DDE" w:rsidP="00834DDE">
            <w:pPr>
              <w:widowControl w:val="0"/>
              <w:autoSpaceDE w:val="0"/>
              <w:autoSpaceDN w:val="0"/>
              <w:spacing w:after="0" w:line="253" w:lineRule="exact"/>
              <w:ind w:right="12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r>
      <w:tr w:rsidR="00834DDE" w:rsidRPr="00E85E2F" w14:paraId="3C548A2D" w14:textId="77777777" w:rsidTr="00834DDE">
        <w:trPr>
          <w:trHeight w:val="275"/>
        </w:trPr>
        <w:tc>
          <w:tcPr>
            <w:tcW w:w="1510" w:type="dxa"/>
          </w:tcPr>
          <w:p w14:paraId="381E3D8E" w14:textId="77777777" w:rsidR="00834DDE" w:rsidRPr="00E85E2F" w:rsidRDefault="00834DDE" w:rsidP="00834DDE">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CO2</w:t>
            </w:r>
          </w:p>
        </w:tc>
        <w:tc>
          <w:tcPr>
            <w:tcW w:w="845" w:type="dxa"/>
          </w:tcPr>
          <w:p w14:paraId="7B2C44F4" w14:textId="77777777" w:rsidR="00834DDE" w:rsidRPr="00E85E2F" w:rsidRDefault="00834DDE" w:rsidP="00834DDE">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43" w:type="dxa"/>
          </w:tcPr>
          <w:p w14:paraId="6C5E32B5" w14:textId="77777777" w:rsidR="00834DDE" w:rsidRPr="00E85E2F" w:rsidRDefault="00834DDE" w:rsidP="00834DDE">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1001" w:type="dxa"/>
          </w:tcPr>
          <w:p w14:paraId="74CC4382" w14:textId="77777777" w:rsidR="00834DDE" w:rsidRPr="00E85E2F" w:rsidRDefault="00834DDE" w:rsidP="00834DDE">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6" w:type="dxa"/>
          </w:tcPr>
          <w:p w14:paraId="5B46D8DF" w14:textId="77777777" w:rsidR="00834DDE" w:rsidRPr="00E85E2F" w:rsidRDefault="00834DDE" w:rsidP="00834DDE">
            <w:pPr>
              <w:widowControl w:val="0"/>
              <w:autoSpaceDE w:val="0"/>
              <w:autoSpaceDN w:val="0"/>
              <w:spacing w:after="0" w:line="256" w:lineRule="exact"/>
              <w:ind w:right="10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21" w:type="dxa"/>
          </w:tcPr>
          <w:p w14:paraId="47FACC96" w14:textId="77777777" w:rsidR="00834DDE" w:rsidRPr="00E85E2F" w:rsidRDefault="00834DDE" w:rsidP="00834DDE">
            <w:pPr>
              <w:widowControl w:val="0"/>
              <w:autoSpaceDE w:val="0"/>
              <w:autoSpaceDN w:val="0"/>
              <w:spacing w:after="0" w:line="256" w:lineRule="exact"/>
              <w:ind w:right="10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6" w:type="dxa"/>
          </w:tcPr>
          <w:p w14:paraId="7B876DB5" w14:textId="77777777" w:rsidR="00834DDE" w:rsidRPr="00E85E2F" w:rsidRDefault="00834DDE" w:rsidP="00834DDE">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89" w:type="dxa"/>
          </w:tcPr>
          <w:p w14:paraId="1588A314" w14:textId="77777777" w:rsidR="00834DDE" w:rsidRPr="00E85E2F" w:rsidRDefault="00834DDE" w:rsidP="00834DDE">
            <w:pPr>
              <w:widowControl w:val="0"/>
              <w:autoSpaceDE w:val="0"/>
              <w:autoSpaceDN w:val="0"/>
              <w:spacing w:after="0" w:line="256" w:lineRule="exact"/>
              <w:ind w:right="11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40" w:type="dxa"/>
            <w:tcBorders>
              <w:right w:val="single" w:sz="6" w:space="0" w:color="000000"/>
            </w:tcBorders>
          </w:tcPr>
          <w:p w14:paraId="35E50684" w14:textId="77777777" w:rsidR="00834DDE" w:rsidRPr="00E85E2F" w:rsidRDefault="00834DDE" w:rsidP="00834DDE">
            <w:pPr>
              <w:widowControl w:val="0"/>
              <w:autoSpaceDE w:val="0"/>
              <w:autoSpaceDN w:val="0"/>
              <w:spacing w:after="0" w:line="256" w:lineRule="exact"/>
              <w:ind w:right="11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970" w:type="dxa"/>
            <w:tcBorders>
              <w:left w:val="single" w:sz="6" w:space="0" w:color="000000"/>
            </w:tcBorders>
          </w:tcPr>
          <w:p w14:paraId="2E37BE09" w14:textId="77777777" w:rsidR="00834DDE" w:rsidRPr="00E85E2F" w:rsidRDefault="00834DDE" w:rsidP="00834DDE">
            <w:pPr>
              <w:widowControl w:val="0"/>
              <w:autoSpaceDE w:val="0"/>
              <w:autoSpaceDN w:val="0"/>
              <w:spacing w:after="0" w:line="256" w:lineRule="exact"/>
              <w:ind w:right="12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269" w:type="dxa"/>
          </w:tcPr>
          <w:p w14:paraId="2B822F12" w14:textId="77777777" w:rsidR="00834DDE" w:rsidRPr="00E85E2F" w:rsidRDefault="00834DDE" w:rsidP="00834DDE">
            <w:pPr>
              <w:widowControl w:val="0"/>
              <w:autoSpaceDE w:val="0"/>
              <w:autoSpaceDN w:val="0"/>
              <w:spacing w:after="0" w:line="256" w:lineRule="exact"/>
              <w:ind w:right="12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834DDE" w:rsidRPr="00E85E2F" w14:paraId="56E455EC" w14:textId="77777777" w:rsidTr="00834DDE">
        <w:trPr>
          <w:trHeight w:val="275"/>
        </w:trPr>
        <w:tc>
          <w:tcPr>
            <w:tcW w:w="1510" w:type="dxa"/>
          </w:tcPr>
          <w:p w14:paraId="1245A283" w14:textId="77777777" w:rsidR="00834DDE" w:rsidRPr="00E85E2F" w:rsidRDefault="00834DDE" w:rsidP="00834DDE">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CO3</w:t>
            </w:r>
          </w:p>
        </w:tc>
        <w:tc>
          <w:tcPr>
            <w:tcW w:w="845" w:type="dxa"/>
          </w:tcPr>
          <w:p w14:paraId="14783DFB" w14:textId="77777777" w:rsidR="00834DDE" w:rsidRPr="00E85E2F" w:rsidRDefault="00834DDE" w:rsidP="00834DDE">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43" w:type="dxa"/>
          </w:tcPr>
          <w:p w14:paraId="63EE771C" w14:textId="77777777" w:rsidR="00834DDE" w:rsidRPr="00E85E2F" w:rsidRDefault="00834DDE" w:rsidP="00834DDE">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001" w:type="dxa"/>
          </w:tcPr>
          <w:p w14:paraId="4E5C5E77" w14:textId="77777777" w:rsidR="00834DDE" w:rsidRPr="00E85E2F" w:rsidRDefault="00834DDE" w:rsidP="00834DDE">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6" w:type="dxa"/>
          </w:tcPr>
          <w:p w14:paraId="48A0C748" w14:textId="77777777" w:rsidR="00834DDE" w:rsidRPr="00E85E2F" w:rsidRDefault="00834DDE" w:rsidP="00834DDE">
            <w:pPr>
              <w:widowControl w:val="0"/>
              <w:autoSpaceDE w:val="0"/>
              <w:autoSpaceDN w:val="0"/>
              <w:spacing w:after="0" w:line="256" w:lineRule="exact"/>
              <w:ind w:right="10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21" w:type="dxa"/>
          </w:tcPr>
          <w:p w14:paraId="5B09FD01" w14:textId="77777777" w:rsidR="00834DDE" w:rsidRPr="00E85E2F" w:rsidRDefault="00834DDE" w:rsidP="00834DDE">
            <w:pPr>
              <w:widowControl w:val="0"/>
              <w:autoSpaceDE w:val="0"/>
              <w:autoSpaceDN w:val="0"/>
              <w:spacing w:after="0" w:line="256" w:lineRule="exact"/>
              <w:ind w:right="10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6" w:type="dxa"/>
          </w:tcPr>
          <w:p w14:paraId="293C0620" w14:textId="77777777" w:rsidR="00834DDE" w:rsidRPr="00E85E2F" w:rsidRDefault="00834DDE" w:rsidP="00834DDE">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89" w:type="dxa"/>
          </w:tcPr>
          <w:p w14:paraId="7EC3CFA4" w14:textId="77777777" w:rsidR="00834DDE" w:rsidRPr="00E85E2F" w:rsidRDefault="00834DDE" w:rsidP="00834DDE">
            <w:pPr>
              <w:widowControl w:val="0"/>
              <w:autoSpaceDE w:val="0"/>
              <w:autoSpaceDN w:val="0"/>
              <w:spacing w:after="0" w:line="256" w:lineRule="exact"/>
              <w:ind w:right="11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40" w:type="dxa"/>
            <w:tcBorders>
              <w:right w:val="single" w:sz="6" w:space="0" w:color="000000"/>
            </w:tcBorders>
          </w:tcPr>
          <w:p w14:paraId="3901B480" w14:textId="77777777" w:rsidR="00834DDE" w:rsidRPr="00E85E2F" w:rsidRDefault="00834DDE" w:rsidP="00834DDE">
            <w:pPr>
              <w:widowControl w:val="0"/>
              <w:autoSpaceDE w:val="0"/>
              <w:autoSpaceDN w:val="0"/>
              <w:spacing w:after="0" w:line="256" w:lineRule="exact"/>
              <w:ind w:right="10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70" w:type="dxa"/>
            <w:tcBorders>
              <w:left w:val="single" w:sz="6" w:space="0" w:color="000000"/>
            </w:tcBorders>
          </w:tcPr>
          <w:p w14:paraId="117657F6" w14:textId="77777777" w:rsidR="00834DDE" w:rsidRPr="00E85E2F" w:rsidRDefault="00834DDE" w:rsidP="00834DDE">
            <w:pPr>
              <w:widowControl w:val="0"/>
              <w:autoSpaceDE w:val="0"/>
              <w:autoSpaceDN w:val="0"/>
              <w:spacing w:after="0" w:line="256" w:lineRule="exact"/>
              <w:ind w:right="12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269" w:type="dxa"/>
          </w:tcPr>
          <w:p w14:paraId="04193A75" w14:textId="77777777" w:rsidR="00834DDE" w:rsidRPr="00E85E2F" w:rsidRDefault="00834DDE" w:rsidP="00834DDE">
            <w:pPr>
              <w:widowControl w:val="0"/>
              <w:autoSpaceDE w:val="0"/>
              <w:autoSpaceDN w:val="0"/>
              <w:spacing w:after="0" w:line="256" w:lineRule="exact"/>
              <w:ind w:right="12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bl>
    <w:p w14:paraId="4A09CF5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Cs w:val="22"/>
          <w:lang w:val="en-US"/>
          <w14:ligatures w14:val="none"/>
        </w:rPr>
        <w:sectPr w:rsidR="00E85E2F" w:rsidRPr="00E85E2F" w:rsidSect="00E85E2F">
          <w:pgSz w:w="11910" w:h="16840"/>
          <w:pgMar w:top="1260" w:right="500" w:bottom="500" w:left="520" w:header="454" w:footer="309" w:gutter="0"/>
          <w:cols w:space="720"/>
        </w:sectPr>
      </w:pPr>
    </w:p>
    <w:p w14:paraId="7790E199" w14:textId="3B4B7585" w:rsidR="00607937" w:rsidRPr="00436CBD" w:rsidRDefault="00E85E2F" w:rsidP="00436CBD">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E85E2F">
        <w:rPr>
          <w:rFonts w:ascii="Times New Roman" w:eastAsia="Times New Roman" w:hAnsi="Times New Roman" w:cs="Times New Roman"/>
          <w:noProof/>
          <w:kern w:val="0"/>
          <w:lang w:eastAsia="en-IN"/>
          <w14:ligatures w14:val="none"/>
        </w:rPr>
        <w:lastRenderedPageBreak/>
        <w:drawing>
          <wp:anchor distT="0" distB="0" distL="0" distR="0" simplePos="0" relativeHeight="251681792" behindDoc="1" locked="0" layoutInCell="1" allowOverlap="1" wp14:anchorId="2C578536" wp14:editId="349E3E43">
            <wp:simplePos x="0" y="0"/>
            <wp:positionH relativeFrom="page">
              <wp:posOffset>2743200</wp:posOffset>
            </wp:positionH>
            <wp:positionV relativeFrom="page">
              <wp:posOffset>4572000</wp:posOffset>
            </wp:positionV>
            <wp:extent cx="1847850" cy="1538484"/>
            <wp:effectExtent l="0" t="0" r="0" b="0"/>
            <wp:wrapNone/>
            <wp:docPr id="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1339"/>
        <w:gridCol w:w="1843"/>
        <w:gridCol w:w="4449"/>
        <w:gridCol w:w="222"/>
        <w:gridCol w:w="490"/>
        <w:gridCol w:w="404"/>
        <w:gridCol w:w="136"/>
        <w:gridCol w:w="361"/>
        <w:gridCol w:w="452"/>
      </w:tblGrid>
      <w:tr w:rsidR="002B2573" w:rsidRPr="002B2573" w14:paraId="0754A284" w14:textId="77777777">
        <w:trPr>
          <w:trHeight w:val="552"/>
        </w:trPr>
        <w:tc>
          <w:tcPr>
            <w:tcW w:w="1843" w:type="dxa"/>
            <w:gridSpan w:val="2"/>
            <w:tcBorders>
              <w:top w:val="single" w:sz="4" w:space="0" w:color="000000"/>
              <w:left w:val="single" w:sz="4" w:space="0" w:color="000000"/>
              <w:bottom w:val="single" w:sz="4" w:space="0" w:color="000000"/>
              <w:right w:val="single" w:sz="4" w:space="0" w:color="000000"/>
            </w:tcBorders>
            <w:hideMark/>
          </w:tcPr>
          <w:p w14:paraId="0D0CEE53" w14:textId="77777777" w:rsidR="002B2573" w:rsidRPr="002B2573" w:rsidRDefault="002B2573" w:rsidP="002B2573">
            <w:pPr>
              <w:widowControl w:val="0"/>
              <w:autoSpaceDE w:val="0"/>
              <w:autoSpaceDN w:val="0"/>
              <w:spacing w:before="136" w:after="0" w:line="240" w:lineRule="auto"/>
              <w:ind w:left="259"/>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Course code</w:t>
            </w:r>
          </w:p>
        </w:tc>
        <w:tc>
          <w:tcPr>
            <w:tcW w:w="1843" w:type="dxa"/>
            <w:tcBorders>
              <w:top w:val="single" w:sz="4" w:space="0" w:color="000000"/>
              <w:left w:val="single" w:sz="4" w:space="0" w:color="000000"/>
              <w:bottom w:val="single" w:sz="4" w:space="0" w:color="000000"/>
              <w:right w:val="single" w:sz="4" w:space="0" w:color="000000"/>
            </w:tcBorders>
            <w:hideMark/>
          </w:tcPr>
          <w:p w14:paraId="441FA697" w14:textId="0DB68B53" w:rsidR="002B2573" w:rsidRPr="002B2573" w:rsidRDefault="002B2573" w:rsidP="00497911">
            <w:pPr>
              <w:widowControl w:val="0"/>
              <w:autoSpaceDE w:val="0"/>
              <w:autoSpaceDN w:val="0"/>
              <w:spacing w:before="136" w:after="0" w:line="240" w:lineRule="auto"/>
              <w:ind w:left="259" w:hanging="3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2</w:t>
            </w:r>
            <w:r w:rsidR="00834DDE">
              <w:rPr>
                <w:rFonts w:ascii="Times New Roman" w:eastAsia="Times New Roman" w:hAnsi="Times New Roman" w:cs="Times New Roman"/>
                <w:b/>
                <w:kern w:val="0"/>
                <w:szCs w:val="22"/>
                <w:lang w:val="en-US"/>
                <w14:ligatures w14:val="none"/>
              </w:rPr>
              <w:t>6</w:t>
            </w:r>
            <w:r w:rsidRPr="002B2573">
              <w:rPr>
                <w:rFonts w:ascii="Times New Roman" w:eastAsia="Times New Roman" w:hAnsi="Times New Roman" w:cs="Times New Roman"/>
                <w:b/>
                <w:kern w:val="0"/>
                <w:szCs w:val="22"/>
                <w:lang w:val="en-US"/>
                <w14:ligatures w14:val="none"/>
              </w:rPr>
              <w:t>ENVA33B</w:t>
            </w:r>
          </w:p>
        </w:tc>
        <w:tc>
          <w:tcPr>
            <w:tcW w:w="4449" w:type="dxa"/>
            <w:tcBorders>
              <w:top w:val="single" w:sz="4" w:space="0" w:color="000000"/>
              <w:left w:val="single" w:sz="4" w:space="0" w:color="000000"/>
              <w:bottom w:val="single" w:sz="4" w:space="0" w:color="000000"/>
              <w:right w:val="single" w:sz="4" w:space="0" w:color="000000"/>
            </w:tcBorders>
            <w:hideMark/>
          </w:tcPr>
          <w:p w14:paraId="0D46D0CA" w14:textId="77777777" w:rsidR="002B2573" w:rsidRPr="002B2573" w:rsidRDefault="002B2573" w:rsidP="00497911">
            <w:pPr>
              <w:widowControl w:val="0"/>
              <w:autoSpaceDE w:val="0"/>
              <w:autoSpaceDN w:val="0"/>
              <w:spacing w:after="0" w:line="273" w:lineRule="exact"/>
              <w:ind w:left="764" w:hanging="3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ENVIRONMENTAL LAW,</w:t>
            </w:r>
          </w:p>
          <w:p w14:paraId="70C4985E" w14:textId="77777777" w:rsidR="002B2573" w:rsidRPr="002B2573" w:rsidRDefault="002B2573" w:rsidP="00497911">
            <w:pPr>
              <w:widowControl w:val="0"/>
              <w:autoSpaceDE w:val="0"/>
              <w:autoSpaceDN w:val="0"/>
              <w:spacing w:after="0" w:line="259" w:lineRule="exact"/>
              <w:ind w:left="834" w:hanging="3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POLICY AND AUDITING</w:t>
            </w:r>
          </w:p>
        </w:tc>
        <w:tc>
          <w:tcPr>
            <w:tcW w:w="712" w:type="dxa"/>
            <w:gridSpan w:val="2"/>
            <w:tcBorders>
              <w:top w:val="single" w:sz="4" w:space="0" w:color="000000"/>
              <w:left w:val="single" w:sz="4" w:space="0" w:color="000000"/>
              <w:bottom w:val="single" w:sz="4" w:space="0" w:color="000000"/>
              <w:right w:val="single" w:sz="4" w:space="0" w:color="000000"/>
            </w:tcBorders>
            <w:hideMark/>
          </w:tcPr>
          <w:p w14:paraId="411636D3" w14:textId="77777777" w:rsidR="002B2573" w:rsidRPr="002B2573" w:rsidRDefault="002B2573" w:rsidP="002B2573">
            <w:pPr>
              <w:widowControl w:val="0"/>
              <w:autoSpaceDE w:val="0"/>
              <w:autoSpaceDN w:val="0"/>
              <w:spacing w:before="136" w:after="0" w:line="240" w:lineRule="auto"/>
              <w:ind w:left="21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L</w:t>
            </w:r>
          </w:p>
        </w:tc>
        <w:tc>
          <w:tcPr>
            <w:tcW w:w="540" w:type="dxa"/>
            <w:gridSpan w:val="2"/>
            <w:tcBorders>
              <w:top w:val="single" w:sz="4" w:space="0" w:color="000000"/>
              <w:left w:val="single" w:sz="4" w:space="0" w:color="000000"/>
              <w:bottom w:val="single" w:sz="4" w:space="0" w:color="000000"/>
              <w:right w:val="single" w:sz="4" w:space="0" w:color="000000"/>
            </w:tcBorders>
            <w:hideMark/>
          </w:tcPr>
          <w:p w14:paraId="0C420D0E" w14:textId="77777777" w:rsidR="002B2573" w:rsidRPr="002B2573" w:rsidRDefault="002B2573" w:rsidP="002B2573">
            <w:pPr>
              <w:widowControl w:val="0"/>
              <w:autoSpaceDE w:val="0"/>
              <w:autoSpaceDN w:val="0"/>
              <w:spacing w:before="136" w:after="0" w:line="240" w:lineRule="auto"/>
              <w:ind w:left="140"/>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T</w:t>
            </w:r>
          </w:p>
        </w:tc>
        <w:tc>
          <w:tcPr>
            <w:tcW w:w="361" w:type="dxa"/>
            <w:tcBorders>
              <w:top w:val="single" w:sz="4" w:space="0" w:color="000000"/>
              <w:left w:val="single" w:sz="4" w:space="0" w:color="000000"/>
              <w:bottom w:val="single" w:sz="4" w:space="0" w:color="000000"/>
              <w:right w:val="single" w:sz="4" w:space="0" w:color="000000"/>
            </w:tcBorders>
            <w:hideMark/>
          </w:tcPr>
          <w:p w14:paraId="5CFB81BD" w14:textId="77777777" w:rsidR="002B2573" w:rsidRPr="002B2573" w:rsidRDefault="002B2573" w:rsidP="002B2573">
            <w:pPr>
              <w:widowControl w:val="0"/>
              <w:autoSpaceDE w:val="0"/>
              <w:autoSpaceDN w:val="0"/>
              <w:spacing w:before="136" w:after="0" w:line="240" w:lineRule="auto"/>
              <w:ind w:left="11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w:t>
            </w:r>
          </w:p>
        </w:tc>
        <w:tc>
          <w:tcPr>
            <w:tcW w:w="452" w:type="dxa"/>
            <w:tcBorders>
              <w:top w:val="single" w:sz="4" w:space="0" w:color="000000"/>
              <w:left w:val="single" w:sz="4" w:space="0" w:color="000000"/>
              <w:bottom w:val="single" w:sz="4" w:space="0" w:color="000000"/>
              <w:right w:val="single" w:sz="4" w:space="0" w:color="000000"/>
            </w:tcBorders>
            <w:hideMark/>
          </w:tcPr>
          <w:p w14:paraId="37AD1D95" w14:textId="77777777" w:rsidR="002B2573" w:rsidRPr="002B2573" w:rsidRDefault="002B2573" w:rsidP="002B2573">
            <w:pPr>
              <w:widowControl w:val="0"/>
              <w:autoSpaceDE w:val="0"/>
              <w:autoSpaceDN w:val="0"/>
              <w:spacing w:before="136" w:after="0" w:line="240" w:lineRule="auto"/>
              <w:ind w:right="150"/>
              <w:jc w:val="right"/>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w w:val="97"/>
                <w:kern w:val="0"/>
                <w:szCs w:val="22"/>
                <w:lang w:val="en-US"/>
                <w14:ligatures w14:val="none"/>
              </w:rPr>
              <w:t>C</w:t>
            </w:r>
          </w:p>
        </w:tc>
      </w:tr>
      <w:tr w:rsidR="002B2573" w:rsidRPr="002B2573" w14:paraId="40A24FBE" w14:textId="77777777">
        <w:trPr>
          <w:trHeight w:val="254"/>
        </w:trPr>
        <w:tc>
          <w:tcPr>
            <w:tcW w:w="3686" w:type="dxa"/>
            <w:gridSpan w:val="3"/>
            <w:tcBorders>
              <w:top w:val="single" w:sz="4" w:space="0" w:color="000000"/>
              <w:left w:val="single" w:sz="4" w:space="0" w:color="000000"/>
              <w:bottom w:val="single" w:sz="4" w:space="0" w:color="000000"/>
              <w:right w:val="single" w:sz="4" w:space="0" w:color="000000"/>
            </w:tcBorders>
            <w:hideMark/>
          </w:tcPr>
          <w:p w14:paraId="54EB5D12" w14:textId="77777777" w:rsidR="002B2573" w:rsidRPr="002B2573" w:rsidRDefault="002B2573" w:rsidP="00497911">
            <w:pPr>
              <w:widowControl w:val="0"/>
              <w:autoSpaceDE w:val="0"/>
              <w:autoSpaceDN w:val="0"/>
              <w:spacing w:after="0" w:line="234" w:lineRule="exact"/>
              <w:ind w:left="112" w:hanging="3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Core/Elective/Supportive</w:t>
            </w:r>
          </w:p>
        </w:tc>
        <w:tc>
          <w:tcPr>
            <w:tcW w:w="4449" w:type="dxa"/>
            <w:tcBorders>
              <w:top w:val="single" w:sz="4" w:space="0" w:color="000000"/>
              <w:left w:val="single" w:sz="4" w:space="0" w:color="000000"/>
              <w:bottom w:val="single" w:sz="4" w:space="0" w:color="000000"/>
              <w:right w:val="single" w:sz="4" w:space="0" w:color="000000"/>
            </w:tcBorders>
            <w:hideMark/>
          </w:tcPr>
          <w:p w14:paraId="645E6171" w14:textId="77777777" w:rsidR="002B2573" w:rsidRPr="002B2573" w:rsidRDefault="002B2573" w:rsidP="00497911">
            <w:pPr>
              <w:widowControl w:val="0"/>
              <w:autoSpaceDE w:val="0"/>
              <w:autoSpaceDN w:val="0"/>
              <w:spacing w:after="0" w:line="234" w:lineRule="exact"/>
              <w:ind w:right="2129" w:hanging="36"/>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 xml:space="preserve"> Core</w:t>
            </w:r>
          </w:p>
        </w:tc>
        <w:tc>
          <w:tcPr>
            <w:tcW w:w="712" w:type="dxa"/>
            <w:gridSpan w:val="2"/>
            <w:tcBorders>
              <w:top w:val="single" w:sz="4" w:space="0" w:color="000000"/>
              <w:left w:val="single" w:sz="4" w:space="0" w:color="000000"/>
              <w:bottom w:val="single" w:sz="4" w:space="0" w:color="000000"/>
              <w:right w:val="single" w:sz="4" w:space="0" w:color="000000"/>
            </w:tcBorders>
            <w:hideMark/>
          </w:tcPr>
          <w:p w14:paraId="13CD0717" w14:textId="77777777" w:rsidR="002B2573" w:rsidRPr="002B2573" w:rsidRDefault="002B2573" w:rsidP="00716103">
            <w:pPr>
              <w:widowControl w:val="0"/>
              <w:autoSpaceDE w:val="0"/>
              <w:autoSpaceDN w:val="0"/>
              <w:spacing w:after="0" w:line="234" w:lineRule="exact"/>
              <w:ind w:left="216"/>
              <w:rPr>
                <w:rFonts w:ascii="Times New Roman" w:eastAsia="Times New Roman" w:hAnsi="Times New Roman" w:cs="Times New Roman"/>
                <w:b/>
                <w:kern w:val="0"/>
                <w:sz w:val="22"/>
                <w:szCs w:val="22"/>
                <w:lang w:val="en-US"/>
                <w14:ligatures w14:val="none"/>
              </w:rPr>
            </w:pPr>
            <w:r w:rsidRPr="002B2573">
              <w:rPr>
                <w:rFonts w:ascii="Times New Roman" w:eastAsia="Times New Roman" w:hAnsi="Times New Roman" w:cs="Times New Roman"/>
                <w:b/>
                <w:kern w:val="0"/>
                <w:sz w:val="22"/>
                <w:szCs w:val="22"/>
                <w:lang w:val="en-US"/>
                <w14:ligatures w14:val="none"/>
              </w:rPr>
              <w:t>4</w:t>
            </w:r>
          </w:p>
        </w:tc>
        <w:tc>
          <w:tcPr>
            <w:tcW w:w="540" w:type="dxa"/>
            <w:gridSpan w:val="2"/>
            <w:tcBorders>
              <w:top w:val="single" w:sz="4" w:space="0" w:color="000000"/>
              <w:left w:val="single" w:sz="4" w:space="0" w:color="000000"/>
              <w:bottom w:val="single" w:sz="4" w:space="0" w:color="000000"/>
              <w:right w:val="single" w:sz="4" w:space="0" w:color="000000"/>
            </w:tcBorders>
            <w:hideMark/>
          </w:tcPr>
          <w:p w14:paraId="3B95CB6E" w14:textId="77777777" w:rsidR="002B2573" w:rsidRPr="002B2573" w:rsidRDefault="002B2573" w:rsidP="00716103">
            <w:pPr>
              <w:widowControl w:val="0"/>
              <w:autoSpaceDE w:val="0"/>
              <w:autoSpaceDN w:val="0"/>
              <w:spacing w:after="0" w:line="234" w:lineRule="exact"/>
              <w:ind w:left="166"/>
              <w:rPr>
                <w:rFonts w:ascii="Times New Roman" w:eastAsia="Times New Roman" w:hAnsi="Times New Roman" w:cs="Times New Roman"/>
                <w:b/>
                <w:kern w:val="0"/>
                <w:sz w:val="22"/>
                <w:szCs w:val="22"/>
                <w:lang w:val="en-US"/>
                <w14:ligatures w14:val="none"/>
              </w:rPr>
            </w:pPr>
            <w:r w:rsidRPr="002B2573">
              <w:rPr>
                <w:rFonts w:ascii="Times New Roman" w:eastAsia="Times New Roman" w:hAnsi="Times New Roman" w:cs="Times New Roman"/>
                <w:b/>
                <w:kern w:val="0"/>
                <w:sz w:val="22"/>
                <w:szCs w:val="22"/>
                <w:lang w:val="en-US"/>
                <w14:ligatures w14:val="none"/>
              </w:rPr>
              <w:t>0</w:t>
            </w:r>
          </w:p>
        </w:tc>
        <w:tc>
          <w:tcPr>
            <w:tcW w:w="361" w:type="dxa"/>
            <w:tcBorders>
              <w:top w:val="single" w:sz="4" w:space="0" w:color="000000"/>
              <w:left w:val="single" w:sz="4" w:space="0" w:color="000000"/>
              <w:bottom w:val="single" w:sz="4" w:space="0" w:color="000000"/>
              <w:right w:val="single" w:sz="4" w:space="0" w:color="000000"/>
            </w:tcBorders>
            <w:hideMark/>
          </w:tcPr>
          <w:p w14:paraId="7CAA1F23" w14:textId="77777777" w:rsidR="002B2573" w:rsidRPr="002B2573" w:rsidRDefault="002B2573" w:rsidP="00716103">
            <w:pPr>
              <w:widowControl w:val="0"/>
              <w:autoSpaceDE w:val="0"/>
              <w:autoSpaceDN w:val="0"/>
              <w:spacing w:after="0" w:line="234" w:lineRule="exact"/>
              <w:jc w:val="center"/>
              <w:rPr>
                <w:rFonts w:ascii="Times New Roman" w:eastAsia="Times New Roman" w:hAnsi="Times New Roman" w:cs="Times New Roman"/>
                <w:b/>
                <w:kern w:val="0"/>
                <w:sz w:val="22"/>
                <w:szCs w:val="22"/>
                <w:lang w:val="en-US"/>
                <w14:ligatures w14:val="none"/>
              </w:rPr>
            </w:pPr>
            <w:r w:rsidRPr="002B2573">
              <w:rPr>
                <w:rFonts w:ascii="Times New Roman" w:eastAsia="Times New Roman" w:hAnsi="Times New Roman" w:cs="Times New Roman"/>
                <w:b/>
                <w:kern w:val="0"/>
                <w:sz w:val="22"/>
                <w:szCs w:val="22"/>
                <w:lang w:val="en-US"/>
                <w14:ligatures w14:val="none"/>
              </w:rPr>
              <w:t>0</w:t>
            </w:r>
          </w:p>
        </w:tc>
        <w:tc>
          <w:tcPr>
            <w:tcW w:w="452" w:type="dxa"/>
            <w:tcBorders>
              <w:top w:val="single" w:sz="4" w:space="0" w:color="000000"/>
              <w:left w:val="single" w:sz="4" w:space="0" w:color="000000"/>
              <w:bottom w:val="single" w:sz="4" w:space="0" w:color="000000"/>
              <w:right w:val="single" w:sz="4" w:space="0" w:color="000000"/>
            </w:tcBorders>
            <w:hideMark/>
          </w:tcPr>
          <w:p w14:paraId="25797C4D" w14:textId="77777777" w:rsidR="002B2573" w:rsidRPr="002B2573" w:rsidRDefault="002B2573" w:rsidP="00716103">
            <w:pPr>
              <w:widowControl w:val="0"/>
              <w:autoSpaceDE w:val="0"/>
              <w:autoSpaceDN w:val="0"/>
              <w:spacing w:after="0" w:line="234" w:lineRule="exact"/>
              <w:ind w:right="98"/>
              <w:jc w:val="center"/>
              <w:rPr>
                <w:rFonts w:ascii="Times New Roman" w:eastAsia="Times New Roman" w:hAnsi="Times New Roman" w:cs="Times New Roman"/>
                <w:b/>
                <w:kern w:val="0"/>
                <w:sz w:val="22"/>
                <w:szCs w:val="22"/>
                <w:lang w:val="en-US"/>
                <w14:ligatures w14:val="none"/>
              </w:rPr>
            </w:pPr>
            <w:r w:rsidRPr="002B2573">
              <w:rPr>
                <w:rFonts w:ascii="Times New Roman" w:eastAsia="Times New Roman" w:hAnsi="Times New Roman" w:cs="Times New Roman"/>
                <w:b/>
                <w:kern w:val="0"/>
                <w:sz w:val="22"/>
                <w:szCs w:val="22"/>
                <w:lang w:val="en-US"/>
                <w14:ligatures w14:val="none"/>
              </w:rPr>
              <w:t>4</w:t>
            </w:r>
          </w:p>
        </w:tc>
      </w:tr>
      <w:tr w:rsidR="002B2573" w:rsidRPr="002B2573" w14:paraId="06E7B174" w14:textId="77777777">
        <w:trPr>
          <w:trHeight w:val="551"/>
        </w:trPr>
        <w:tc>
          <w:tcPr>
            <w:tcW w:w="3686" w:type="dxa"/>
            <w:gridSpan w:val="3"/>
            <w:tcBorders>
              <w:top w:val="single" w:sz="4" w:space="0" w:color="000000"/>
              <w:left w:val="single" w:sz="4" w:space="0" w:color="000000"/>
              <w:bottom w:val="single" w:sz="4" w:space="0" w:color="000000"/>
              <w:right w:val="single" w:sz="4" w:space="0" w:color="000000"/>
            </w:tcBorders>
            <w:hideMark/>
          </w:tcPr>
          <w:p w14:paraId="2DDA0796" w14:textId="77777777" w:rsidR="002B2573" w:rsidRPr="002B2573" w:rsidRDefault="002B2573" w:rsidP="00497911">
            <w:pPr>
              <w:widowControl w:val="0"/>
              <w:autoSpaceDE w:val="0"/>
              <w:autoSpaceDN w:val="0"/>
              <w:spacing w:before="133" w:after="0" w:line="240" w:lineRule="auto"/>
              <w:ind w:left="225" w:hanging="3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Pre-requisite</w:t>
            </w:r>
          </w:p>
        </w:tc>
        <w:tc>
          <w:tcPr>
            <w:tcW w:w="4449" w:type="dxa"/>
            <w:tcBorders>
              <w:top w:val="single" w:sz="4" w:space="0" w:color="000000"/>
              <w:left w:val="single" w:sz="4" w:space="0" w:color="000000"/>
              <w:bottom w:val="single" w:sz="4" w:space="0" w:color="000000"/>
              <w:right w:val="single" w:sz="4" w:space="0" w:color="000000"/>
            </w:tcBorders>
            <w:hideMark/>
          </w:tcPr>
          <w:p w14:paraId="2061DDFC" w14:textId="77777777" w:rsidR="002B2573" w:rsidRPr="002B2573" w:rsidRDefault="002B2573" w:rsidP="00497911">
            <w:pPr>
              <w:widowControl w:val="0"/>
              <w:autoSpaceDE w:val="0"/>
              <w:autoSpaceDN w:val="0"/>
              <w:spacing w:before="5" w:after="0" w:line="228" w:lineRule="auto"/>
              <w:ind w:left="798" w:right="603" w:hanging="36"/>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Fundamental knowledge on environmental law and policy</w:t>
            </w:r>
          </w:p>
        </w:tc>
        <w:tc>
          <w:tcPr>
            <w:tcW w:w="1116" w:type="dxa"/>
            <w:gridSpan w:val="3"/>
            <w:tcBorders>
              <w:top w:val="single" w:sz="4" w:space="0" w:color="000000"/>
              <w:left w:val="single" w:sz="4" w:space="0" w:color="000000"/>
              <w:bottom w:val="single" w:sz="4" w:space="0" w:color="000000"/>
              <w:right w:val="single" w:sz="4" w:space="0" w:color="000000"/>
            </w:tcBorders>
            <w:hideMark/>
          </w:tcPr>
          <w:p w14:paraId="658DD3E0" w14:textId="77777777" w:rsidR="002B2573" w:rsidRPr="002B2573" w:rsidRDefault="002B2573" w:rsidP="002B2573">
            <w:pPr>
              <w:widowControl w:val="0"/>
              <w:autoSpaceDE w:val="0"/>
              <w:autoSpaceDN w:val="0"/>
              <w:spacing w:before="5" w:after="0" w:line="228" w:lineRule="auto"/>
              <w:ind w:left="180" w:right="37" w:firstLine="9"/>
              <w:rPr>
                <w:rFonts w:ascii="Times New Roman" w:eastAsia="Times New Roman" w:hAnsi="Times New Roman" w:cs="Times New Roman"/>
                <w:b/>
                <w:kern w:val="0"/>
                <w:szCs w:val="22"/>
                <w:lang w:val="en-US"/>
                <w14:ligatures w14:val="none"/>
              </w:rPr>
            </w:pPr>
            <w:proofErr w:type="spellStart"/>
            <w:r w:rsidRPr="002B2573">
              <w:rPr>
                <w:rFonts w:ascii="Times New Roman" w:eastAsia="Times New Roman" w:hAnsi="Times New Roman" w:cs="Times New Roman"/>
                <w:b/>
                <w:spacing w:val="-1"/>
                <w:kern w:val="0"/>
                <w:szCs w:val="22"/>
                <w:lang w:val="en-US"/>
                <w14:ligatures w14:val="none"/>
              </w:rPr>
              <w:t>Syllabus</w:t>
            </w:r>
            <w:r w:rsidRPr="002B2573">
              <w:rPr>
                <w:rFonts w:ascii="Times New Roman" w:eastAsia="Times New Roman" w:hAnsi="Times New Roman" w:cs="Times New Roman"/>
                <w:b/>
                <w:kern w:val="0"/>
                <w:szCs w:val="22"/>
                <w:lang w:val="en-US"/>
                <w14:ligatures w14:val="none"/>
              </w:rPr>
              <w:t>Version</w:t>
            </w:r>
            <w:proofErr w:type="spellEnd"/>
          </w:p>
        </w:tc>
        <w:tc>
          <w:tcPr>
            <w:tcW w:w="949" w:type="dxa"/>
            <w:gridSpan w:val="3"/>
            <w:tcBorders>
              <w:top w:val="single" w:sz="4" w:space="0" w:color="000000"/>
              <w:left w:val="single" w:sz="4" w:space="0" w:color="000000"/>
              <w:bottom w:val="single" w:sz="4" w:space="0" w:color="000000"/>
              <w:right w:val="single" w:sz="4" w:space="0" w:color="000000"/>
            </w:tcBorders>
            <w:hideMark/>
          </w:tcPr>
          <w:p w14:paraId="0D063595" w14:textId="5430680A" w:rsidR="002B2573" w:rsidRPr="002B2573" w:rsidRDefault="002B2573" w:rsidP="002B2573">
            <w:pPr>
              <w:widowControl w:val="0"/>
              <w:autoSpaceDE w:val="0"/>
              <w:autoSpaceDN w:val="0"/>
              <w:spacing w:after="0" w:line="263" w:lineRule="exact"/>
              <w:ind w:left="11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202</w:t>
            </w:r>
            <w:r w:rsidR="00AD46F0">
              <w:rPr>
                <w:rFonts w:ascii="Times New Roman" w:eastAsia="Times New Roman" w:hAnsi="Times New Roman" w:cs="Times New Roman"/>
                <w:b/>
                <w:kern w:val="0"/>
                <w:szCs w:val="22"/>
                <w:lang w:val="en-US"/>
                <w14:ligatures w14:val="none"/>
              </w:rPr>
              <w:t>6</w:t>
            </w:r>
            <w:r w:rsidRPr="002B2573">
              <w:rPr>
                <w:rFonts w:ascii="Times New Roman" w:eastAsia="Times New Roman" w:hAnsi="Times New Roman" w:cs="Times New Roman"/>
                <w:b/>
                <w:kern w:val="0"/>
                <w:szCs w:val="22"/>
                <w:lang w:val="en-US"/>
                <w14:ligatures w14:val="none"/>
              </w:rPr>
              <w:t>-</w:t>
            </w:r>
          </w:p>
          <w:p w14:paraId="42425C9C" w14:textId="026B6D11" w:rsidR="002B2573" w:rsidRPr="002B2573" w:rsidRDefault="002B2573" w:rsidP="002B2573">
            <w:pPr>
              <w:widowControl w:val="0"/>
              <w:autoSpaceDE w:val="0"/>
              <w:autoSpaceDN w:val="0"/>
              <w:spacing w:after="0" w:line="269" w:lineRule="exact"/>
              <w:ind w:left="11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202</w:t>
            </w:r>
            <w:r w:rsidR="00AD46F0">
              <w:rPr>
                <w:rFonts w:ascii="Times New Roman" w:eastAsia="Times New Roman" w:hAnsi="Times New Roman" w:cs="Times New Roman"/>
                <w:b/>
                <w:kern w:val="0"/>
                <w:szCs w:val="22"/>
                <w:lang w:val="en-US"/>
                <w14:ligatures w14:val="none"/>
              </w:rPr>
              <w:t>7</w:t>
            </w:r>
          </w:p>
        </w:tc>
      </w:tr>
      <w:tr w:rsidR="002B2573" w:rsidRPr="002B2573" w14:paraId="768A64C3" w14:textId="77777777">
        <w:trPr>
          <w:trHeight w:val="273"/>
        </w:trPr>
        <w:tc>
          <w:tcPr>
            <w:tcW w:w="10200" w:type="dxa"/>
            <w:gridSpan w:val="10"/>
            <w:tcBorders>
              <w:top w:val="single" w:sz="4" w:space="0" w:color="000000"/>
              <w:left w:val="single" w:sz="4" w:space="0" w:color="000000"/>
              <w:bottom w:val="single" w:sz="4" w:space="0" w:color="000000"/>
              <w:right w:val="single" w:sz="4" w:space="0" w:color="000000"/>
            </w:tcBorders>
            <w:hideMark/>
          </w:tcPr>
          <w:p w14:paraId="018F6E62" w14:textId="77777777" w:rsidR="002B2573" w:rsidRPr="002B2573" w:rsidRDefault="002B2573" w:rsidP="002B2573">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Course Objectives:</w:t>
            </w:r>
          </w:p>
        </w:tc>
      </w:tr>
      <w:tr w:rsidR="002B2573" w:rsidRPr="002B2573" w14:paraId="6EAC2126" w14:textId="77777777">
        <w:trPr>
          <w:trHeight w:val="1756"/>
        </w:trPr>
        <w:tc>
          <w:tcPr>
            <w:tcW w:w="10200" w:type="dxa"/>
            <w:gridSpan w:val="10"/>
            <w:tcBorders>
              <w:top w:val="single" w:sz="4" w:space="0" w:color="000000"/>
              <w:left w:val="single" w:sz="4" w:space="0" w:color="000000"/>
              <w:bottom w:val="single" w:sz="4" w:space="0" w:color="000000"/>
              <w:right w:val="single" w:sz="4" w:space="0" w:color="000000"/>
            </w:tcBorders>
            <w:hideMark/>
          </w:tcPr>
          <w:p w14:paraId="364891C4" w14:textId="77777777" w:rsidR="002B2573" w:rsidRPr="002B2573" w:rsidRDefault="002B2573" w:rsidP="002B2573">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The main objectives of this course are:</w:t>
            </w:r>
          </w:p>
          <w:p w14:paraId="190CD410" w14:textId="77777777" w:rsidR="002B2573" w:rsidRPr="002B2573" w:rsidRDefault="002B2573" w:rsidP="002B2573">
            <w:pPr>
              <w:widowControl w:val="0"/>
              <w:numPr>
                <w:ilvl w:val="0"/>
                <w:numId w:val="14"/>
              </w:numPr>
              <w:tabs>
                <w:tab w:val="left" w:pos="349"/>
              </w:tabs>
              <w:autoSpaceDE w:val="0"/>
              <w:autoSpaceDN w:val="0"/>
              <w:spacing w:before="101" w:after="0" w:line="240" w:lineRule="auto"/>
              <w:ind w:right="2792" w:hanging="301"/>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To understand statutory and regulatory frame work in India with regard to Environmental affairs</w:t>
            </w:r>
          </w:p>
          <w:p w14:paraId="1C3024B5" w14:textId="77777777" w:rsidR="002B2573" w:rsidRPr="002B2573" w:rsidRDefault="002B2573" w:rsidP="002B2573">
            <w:pPr>
              <w:widowControl w:val="0"/>
              <w:numPr>
                <w:ilvl w:val="0"/>
                <w:numId w:val="14"/>
              </w:numPr>
              <w:tabs>
                <w:tab w:val="left" w:pos="354"/>
              </w:tabs>
              <w:autoSpaceDE w:val="0"/>
              <w:autoSpaceDN w:val="0"/>
              <w:spacing w:after="0" w:line="240" w:lineRule="auto"/>
              <w:ind w:left="353" w:hanging="244"/>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To understand significant development in national and international environmental laws</w:t>
            </w:r>
          </w:p>
          <w:p w14:paraId="7DFD04BF" w14:textId="77777777" w:rsidR="002B2573" w:rsidRPr="002B2573" w:rsidRDefault="002B2573" w:rsidP="002B2573">
            <w:pPr>
              <w:widowControl w:val="0"/>
              <w:numPr>
                <w:ilvl w:val="0"/>
                <w:numId w:val="14"/>
              </w:numPr>
              <w:tabs>
                <w:tab w:val="left" w:pos="354"/>
              </w:tabs>
              <w:autoSpaceDE w:val="0"/>
              <w:autoSpaceDN w:val="0"/>
              <w:spacing w:after="0" w:line="270" w:lineRule="exact"/>
              <w:ind w:right="2226" w:hanging="301"/>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To impart knowledge about environmental auditing, regulations and policies of India and international perspectives</w:t>
            </w:r>
          </w:p>
        </w:tc>
      </w:tr>
      <w:tr w:rsidR="002B2573" w:rsidRPr="002B2573" w14:paraId="4DD847B8" w14:textId="77777777">
        <w:trPr>
          <w:trHeight w:val="275"/>
        </w:trPr>
        <w:tc>
          <w:tcPr>
            <w:tcW w:w="10200" w:type="dxa"/>
            <w:gridSpan w:val="10"/>
            <w:tcBorders>
              <w:top w:val="single" w:sz="4" w:space="0" w:color="000000"/>
              <w:left w:val="single" w:sz="4" w:space="0" w:color="000000"/>
              <w:bottom w:val="single" w:sz="4" w:space="0" w:color="000000"/>
              <w:right w:val="single" w:sz="4" w:space="0" w:color="000000"/>
            </w:tcBorders>
          </w:tcPr>
          <w:p w14:paraId="5C80A21E"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2B2573" w:rsidRPr="002B2573" w14:paraId="3B10BDA8" w14:textId="77777777">
        <w:trPr>
          <w:trHeight w:val="275"/>
        </w:trPr>
        <w:tc>
          <w:tcPr>
            <w:tcW w:w="10200" w:type="dxa"/>
            <w:gridSpan w:val="10"/>
            <w:tcBorders>
              <w:top w:val="single" w:sz="4" w:space="0" w:color="000000"/>
              <w:left w:val="single" w:sz="4" w:space="0" w:color="000000"/>
              <w:bottom w:val="single" w:sz="4" w:space="0" w:color="000000"/>
              <w:right w:val="single" w:sz="4" w:space="0" w:color="000000"/>
            </w:tcBorders>
            <w:hideMark/>
          </w:tcPr>
          <w:p w14:paraId="7D442A1E" w14:textId="77777777" w:rsidR="002B2573" w:rsidRPr="002B2573" w:rsidRDefault="002B2573" w:rsidP="002B257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Expected Course Outcomes:</w:t>
            </w:r>
          </w:p>
        </w:tc>
      </w:tr>
      <w:tr w:rsidR="002B2573" w:rsidRPr="002B2573" w14:paraId="584E3530" w14:textId="77777777">
        <w:trPr>
          <w:trHeight w:val="326"/>
        </w:trPr>
        <w:tc>
          <w:tcPr>
            <w:tcW w:w="10200" w:type="dxa"/>
            <w:gridSpan w:val="10"/>
            <w:tcBorders>
              <w:top w:val="single" w:sz="4" w:space="0" w:color="000000"/>
              <w:left w:val="single" w:sz="4" w:space="0" w:color="000000"/>
              <w:bottom w:val="single" w:sz="4" w:space="0" w:color="000000"/>
              <w:right w:val="single" w:sz="4" w:space="0" w:color="000000"/>
            </w:tcBorders>
            <w:hideMark/>
          </w:tcPr>
          <w:p w14:paraId="0C489A25"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On the successful completion of the course, student will be able to:</w:t>
            </w:r>
          </w:p>
        </w:tc>
      </w:tr>
      <w:tr w:rsidR="002B2573" w:rsidRPr="002B2573" w14:paraId="4288BF96" w14:textId="77777777" w:rsidTr="00D6256A">
        <w:trPr>
          <w:trHeight w:val="551"/>
        </w:trPr>
        <w:tc>
          <w:tcPr>
            <w:tcW w:w="504" w:type="dxa"/>
            <w:tcBorders>
              <w:top w:val="single" w:sz="4" w:space="0" w:color="000000"/>
              <w:left w:val="single" w:sz="4" w:space="0" w:color="000000"/>
              <w:bottom w:val="single" w:sz="4" w:space="0" w:color="000000"/>
              <w:right w:val="single" w:sz="4" w:space="0" w:color="000000"/>
            </w:tcBorders>
            <w:hideMark/>
          </w:tcPr>
          <w:p w14:paraId="4B5B51AC"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1</w:t>
            </w:r>
          </w:p>
        </w:tc>
        <w:tc>
          <w:tcPr>
            <w:tcW w:w="8883" w:type="dxa"/>
            <w:gridSpan w:val="7"/>
            <w:tcBorders>
              <w:top w:val="single" w:sz="4" w:space="0" w:color="000000"/>
              <w:left w:val="single" w:sz="4" w:space="0" w:color="000000"/>
              <w:bottom w:val="single" w:sz="4" w:space="0" w:color="000000"/>
              <w:right w:val="single" w:sz="4" w:space="0" w:color="000000"/>
            </w:tcBorders>
            <w:hideMark/>
          </w:tcPr>
          <w:p w14:paraId="09590828" w14:textId="77777777" w:rsidR="002B2573" w:rsidRPr="002B2573" w:rsidRDefault="002B2573" w:rsidP="002B2573">
            <w:pPr>
              <w:widowControl w:val="0"/>
              <w:autoSpaceDE w:val="0"/>
              <w:autoSpaceDN w:val="0"/>
              <w:spacing w:after="0" w:line="228" w:lineRule="auto"/>
              <w:ind w:left="223" w:right="1437"/>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Understand Environmental issues and response of judiciary system to environmental issues.</w:t>
            </w:r>
          </w:p>
        </w:tc>
        <w:tc>
          <w:tcPr>
            <w:tcW w:w="813" w:type="dxa"/>
            <w:gridSpan w:val="2"/>
            <w:tcBorders>
              <w:top w:val="single" w:sz="4" w:space="0" w:color="000000"/>
              <w:left w:val="single" w:sz="4" w:space="0" w:color="000000"/>
              <w:bottom w:val="single" w:sz="4" w:space="0" w:color="000000"/>
              <w:right w:val="single" w:sz="4" w:space="0" w:color="000000"/>
            </w:tcBorders>
            <w:hideMark/>
          </w:tcPr>
          <w:p w14:paraId="379AA3C0" w14:textId="77777777" w:rsidR="002B2573" w:rsidRPr="002B2573" w:rsidRDefault="002B2573" w:rsidP="002B2573">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K1</w:t>
            </w:r>
          </w:p>
        </w:tc>
      </w:tr>
      <w:tr w:rsidR="002B2573" w:rsidRPr="002B2573" w14:paraId="52A14685" w14:textId="77777777" w:rsidTr="00D6256A">
        <w:trPr>
          <w:trHeight w:val="827"/>
        </w:trPr>
        <w:tc>
          <w:tcPr>
            <w:tcW w:w="504" w:type="dxa"/>
            <w:tcBorders>
              <w:top w:val="single" w:sz="4" w:space="0" w:color="000000"/>
              <w:left w:val="single" w:sz="4" w:space="0" w:color="000000"/>
              <w:bottom w:val="single" w:sz="4" w:space="0" w:color="000000"/>
              <w:right w:val="single" w:sz="4" w:space="0" w:color="000000"/>
            </w:tcBorders>
            <w:hideMark/>
          </w:tcPr>
          <w:p w14:paraId="132AB83C"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2</w:t>
            </w:r>
          </w:p>
        </w:tc>
        <w:tc>
          <w:tcPr>
            <w:tcW w:w="8883" w:type="dxa"/>
            <w:gridSpan w:val="7"/>
            <w:tcBorders>
              <w:top w:val="single" w:sz="4" w:space="0" w:color="000000"/>
              <w:left w:val="single" w:sz="4" w:space="0" w:color="000000"/>
              <w:bottom w:val="single" w:sz="4" w:space="0" w:color="000000"/>
              <w:right w:val="single" w:sz="4" w:space="0" w:color="000000"/>
            </w:tcBorders>
            <w:hideMark/>
          </w:tcPr>
          <w:p w14:paraId="68EA87FF" w14:textId="77777777" w:rsidR="002B2573" w:rsidRPr="002B2573" w:rsidRDefault="002B2573" w:rsidP="002B2573">
            <w:pPr>
              <w:widowControl w:val="0"/>
              <w:autoSpaceDE w:val="0"/>
              <w:autoSpaceDN w:val="0"/>
              <w:spacing w:after="0" w:line="275" w:lineRule="exact"/>
              <w:ind w:left="223"/>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Exercise his rights like right to information, and know about legal remedies</w:t>
            </w:r>
          </w:p>
          <w:p w14:paraId="0870364E" w14:textId="77777777" w:rsidR="002B2573" w:rsidRPr="002B2573" w:rsidRDefault="002B2573" w:rsidP="002B2573">
            <w:pPr>
              <w:widowControl w:val="0"/>
              <w:autoSpaceDE w:val="0"/>
              <w:autoSpaceDN w:val="0"/>
              <w:spacing w:before="4" w:after="0" w:line="264" w:lineRule="exact"/>
              <w:ind w:left="223" w:right="302"/>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Available for environmental protection–national and international environmental laws</w:t>
            </w:r>
          </w:p>
        </w:tc>
        <w:tc>
          <w:tcPr>
            <w:tcW w:w="813" w:type="dxa"/>
            <w:gridSpan w:val="2"/>
            <w:tcBorders>
              <w:top w:val="single" w:sz="4" w:space="0" w:color="000000"/>
              <w:left w:val="single" w:sz="4" w:space="0" w:color="000000"/>
              <w:bottom w:val="single" w:sz="4" w:space="0" w:color="000000"/>
              <w:right w:val="single" w:sz="4" w:space="0" w:color="000000"/>
            </w:tcBorders>
            <w:hideMark/>
          </w:tcPr>
          <w:p w14:paraId="53DFFAB1" w14:textId="77777777" w:rsidR="002B2573" w:rsidRPr="002B2573" w:rsidRDefault="002B2573" w:rsidP="002B2573">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K3</w:t>
            </w:r>
          </w:p>
        </w:tc>
      </w:tr>
      <w:tr w:rsidR="002B2573" w:rsidRPr="002B2573" w14:paraId="327F8E75" w14:textId="77777777" w:rsidTr="00D6256A">
        <w:trPr>
          <w:trHeight w:val="549"/>
        </w:trPr>
        <w:tc>
          <w:tcPr>
            <w:tcW w:w="504" w:type="dxa"/>
            <w:tcBorders>
              <w:top w:val="single" w:sz="4" w:space="0" w:color="000000"/>
              <w:left w:val="single" w:sz="4" w:space="0" w:color="000000"/>
              <w:bottom w:val="single" w:sz="4" w:space="0" w:color="000000"/>
              <w:right w:val="single" w:sz="4" w:space="0" w:color="000000"/>
            </w:tcBorders>
            <w:hideMark/>
          </w:tcPr>
          <w:p w14:paraId="101B3D94" w14:textId="77777777" w:rsidR="002B2573" w:rsidRPr="002B2573" w:rsidRDefault="002B2573" w:rsidP="002B2573">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3</w:t>
            </w:r>
          </w:p>
        </w:tc>
        <w:tc>
          <w:tcPr>
            <w:tcW w:w="8883" w:type="dxa"/>
            <w:gridSpan w:val="7"/>
            <w:tcBorders>
              <w:top w:val="single" w:sz="4" w:space="0" w:color="000000"/>
              <w:left w:val="single" w:sz="4" w:space="0" w:color="000000"/>
              <w:bottom w:val="single" w:sz="4" w:space="0" w:color="000000"/>
              <w:right w:val="single" w:sz="4" w:space="0" w:color="000000"/>
            </w:tcBorders>
            <w:hideMark/>
          </w:tcPr>
          <w:p w14:paraId="00160167" w14:textId="77777777" w:rsidR="002B2573" w:rsidRPr="002B2573" w:rsidRDefault="002B2573" w:rsidP="002B2573">
            <w:pPr>
              <w:widowControl w:val="0"/>
              <w:autoSpaceDE w:val="0"/>
              <w:autoSpaceDN w:val="0"/>
              <w:spacing w:after="0" w:line="228" w:lineRule="auto"/>
              <w:ind w:left="223" w:right="277"/>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Know about fundamental rights of human beings to live in healthy environment –Clean air, water and soil</w:t>
            </w:r>
          </w:p>
        </w:tc>
        <w:tc>
          <w:tcPr>
            <w:tcW w:w="813" w:type="dxa"/>
            <w:gridSpan w:val="2"/>
            <w:tcBorders>
              <w:top w:val="single" w:sz="4" w:space="0" w:color="000000"/>
              <w:left w:val="single" w:sz="4" w:space="0" w:color="000000"/>
              <w:bottom w:val="single" w:sz="4" w:space="0" w:color="000000"/>
              <w:right w:val="single" w:sz="4" w:space="0" w:color="000000"/>
            </w:tcBorders>
            <w:hideMark/>
          </w:tcPr>
          <w:p w14:paraId="67408D74" w14:textId="77777777" w:rsidR="002B2573" w:rsidRPr="002B2573" w:rsidRDefault="002B2573" w:rsidP="002B2573">
            <w:pPr>
              <w:widowControl w:val="0"/>
              <w:autoSpaceDE w:val="0"/>
              <w:autoSpaceDN w:val="0"/>
              <w:spacing w:after="0" w:line="265" w:lineRule="exact"/>
              <w:ind w:left="229"/>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K3</w:t>
            </w:r>
          </w:p>
        </w:tc>
      </w:tr>
      <w:tr w:rsidR="002B2573" w:rsidRPr="002B2573" w14:paraId="6D32DAFA" w14:textId="77777777" w:rsidTr="00D6256A">
        <w:trPr>
          <w:trHeight w:val="551"/>
        </w:trPr>
        <w:tc>
          <w:tcPr>
            <w:tcW w:w="504" w:type="dxa"/>
            <w:tcBorders>
              <w:top w:val="single" w:sz="4" w:space="0" w:color="000000"/>
              <w:left w:val="single" w:sz="4" w:space="0" w:color="000000"/>
              <w:bottom w:val="single" w:sz="4" w:space="0" w:color="000000"/>
              <w:right w:val="single" w:sz="4" w:space="0" w:color="000000"/>
            </w:tcBorders>
            <w:hideMark/>
          </w:tcPr>
          <w:p w14:paraId="6288F485"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4</w:t>
            </w:r>
          </w:p>
        </w:tc>
        <w:tc>
          <w:tcPr>
            <w:tcW w:w="8883" w:type="dxa"/>
            <w:gridSpan w:val="7"/>
            <w:tcBorders>
              <w:top w:val="single" w:sz="4" w:space="0" w:color="000000"/>
              <w:left w:val="single" w:sz="4" w:space="0" w:color="000000"/>
              <w:bottom w:val="single" w:sz="4" w:space="0" w:color="000000"/>
              <w:right w:val="single" w:sz="4" w:space="0" w:color="000000"/>
            </w:tcBorders>
            <w:hideMark/>
          </w:tcPr>
          <w:p w14:paraId="3B19803D" w14:textId="77777777" w:rsidR="002B2573" w:rsidRPr="002B2573" w:rsidRDefault="002B2573" w:rsidP="002B2573">
            <w:pPr>
              <w:widowControl w:val="0"/>
              <w:autoSpaceDE w:val="0"/>
              <w:autoSpaceDN w:val="0"/>
              <w:spacing w:after="0" w:line="228" w:lineRule="auto"/>
              <w:ind w:left="223"/>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Plan an environmental management system for societal benefits by improving environmental performance of organizations</w:t>
            </w:r>
          </w:p>
        </w:tc>
        <w:tc>
          <w:tcPr>
            <w:tcW w:w="813" w:type="dxa"/>
            <w:gridSpan w:val="2"/>
            <w:tcBorders>
              <w:top w:val="single" w:sz="4" w:space="0" w:color="000000"/>
              <w:left w:val="single" w:sz="4" w:space="0" w:color="000000"/>
              <w:bottom w:val="single" w:sz="4" w:space="0" w:color="000000"/>
              <w:right w:val="single" w:sz="4" w:space="0" w:color="000000"/>
            </w:tcBorders>
            <w:hideMark/>
          </w:tcPr>
          <w:p w14:paraId="5C59698B" w14:textId="77777777" w:rsidR="002B2573" w:rsidRPr="002B2573" w:rsidRDefault="002B2573" w:rsidP="002B2573">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K4</w:t>
            </w:r>
          </w:p>
        </w:tc>
      </w:tr>
      <w:tr w:rsidR="002B2573" w:rsidRPr="002B2573" w14:paraId="03B0418D" w14:textId="77777777" w:rsidTr="00D6256A">
        <w:trPr>
          <w:trHeight w:val="323"/>
        </w:trPr>
        <w:tc>
          <w:tcPr>
            <w:tcW w:w="504" w:type="dxa"/>
            <w:tcBorders>
              <w:top w:val="single" w:sz="4" w:space="0" w:color="000000"/>
              <w:left w:val="single" w:sz="4" w:space="0" w:color="000000"/>
              <w:bottom w:val="single" w:sz="4" w:space="0" w:color="000000"/>
              <w:right w:val="single" w:sz="4" w:space="0" w:color="000000"/>
            </w:tcBorders>
            <w:hideMark/>
          </w:tcPr>
          <w:p w14:paraId="53078EB9"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5</w:t>
            </w:r>
          </w:p>
        </w:tc>
        <w:tc>
          <w:tcPr>
            <w:tcW w:w="8883" w:type="dxa"/>
            <w:gridSpan w:val="7"/>
            <w:tcBorders>
              <w:top w:val="single" w:sz="4" w:space="0" w:color="000000"/>
              <w:left w:val="single" w:sz="4" w:space="0" w:color="000000"/>
              <w:bottom w:val="single" w:sz="4" w:space="0" w:color="000000"/>
              <w:right w:val="single" w:sz="4" w:space="0" w:color="000000"/>
            </w:tcBorders>
            <w:hideMark/>
          </w:tcPr>
          <w:p w14:paraId="63FB2A3E" w14:textId="77777777" w:rsidR="002B2573" w:rsidRPr="002B2573" w:rsidRDefault="002B2573" w:rsidP="002B2573">
            <w:pPr>
              <w:widowControl w:val="0"/>
              <w:autoSpaceDE w:val="0"/>
              <w:autoSpaceDN w:val="0"/>
              <w:spacing w:after="0" w:line="268" w:lineRule="exact"/>
              <w:ind w:left="223"/>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Conduct on –site assessments and prepare audit reports.</w:t>
            </w:r>
          </w:p>
        </w:tc>
        <w:tc>
          <w:tcPr>
            <w:tcW w:w="813" w:type="dxa"/>
            <w:gridSpan w:val="2"/>
            <w:tcBorders>
              <w:top w:val="single" w:sz="4" w:space="0" w:color="000000"/>
              <w:left w:val="single" w:sz="4" w:space="0" w:color="000000"/>
              <w:bottom w:val="single" w:sz="4" w:space="0" w:color="000000"/>
              <w:right w:val="single" w:sz="4" w:space="0" w:color="000000"/>
            </w:tcBorders>
            <w:hideMark/>
          </w:tcPr>
          <w:p w14:paraId="359080F7" w14:textId="77777777" w:rsidR="002B2573" w:rsidRPr="002B2573" w:rsidRDefault="002B2573" w:rsidP="002B2573">
            <w:pPr>
              <w:widowControl w:val="0"/>
              <w:autoSpaceDE w:val="0"/>
              <w:autoSpaceDN w:val="0"/>
              <w:spacing w:after="0" w:line="268" w:lineRule="exact"/>
              <w:ind w:left="229"/>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K5</w:t>
            </w:r>
          </w:p>
        </w:tc>
      </w:tr>
      <w:tr w:rsidR="002B2573" w:rsidRPr="002B2573" w14:paraId="7F721B65" w14:textId="77777777">
        <w:trPr>
          <w:trHeight w:val="321"/>
        </w:trPr>
        <w:tc>
          <w:tcPr>
            <w:tcW w:w="10200" w:type="dxa"/>
            <w:gridSpan w:val="10"/>
            <w:tcBorders>
              <w:top w:val="single" w:sz="4" w:space="0" w:color="000000"/>
              <w:left w:val="single" w:sz="4" w:space="0" w:color="000000"/>
              <w:bottom w:val="single" w:sz="4" w:space="0" w:color="000000"/>
              <w:right w:val="single" w:sz="4" w:space="0" w:color="000000"/>
            </w:tcBorders>
            <w:hideMark/>
          </w:tcPr>
          <w:p w14:paraId="1BCF6C15"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b/>
                <w:kern w:val="0"/>
                <w:szCs w:val="22"/>
                <w:lang w:val="en-US"/>
                <w14:ligatures w14:val="none"/>
              </w:rPr>
              <w:t>K1</w:t>
            </w:r>
            <w:r w:rsidRPr="002B2573">
              <w:rPr>
                <w:rFonts w:ascii="Times New Roman" w:eastAsia="Times New Roman" w:hAnsi="Times New Roman" w:cs="Times New Roman"/>
                <w:kern w:val="0"/>
                <w:szCs w:val="22"/>
                <w:lang w:val="en-US"/>
                <w14:ligatures w14:val="none"/>
              </w:rPr>
              <w:t xml:space="preserve">-Remember; </w:t>
            </w:r>
            <w:r w:rsidRPr="002B2573">
              <w:rPr>
                <w:rFonts w:ascii="Times New Roman" w:eastAsia="Times New Roman" w:hAnsi="Times New Roman" w:cs="Times New Roman"/>
                <w:b/>
                <w:kern w:val="0"/>
                <w:szCs w:val="22"/>
                <w:lang w:val="en-US"/>
                <w14:ligatures w14:val="none"/>
              </w:rPr>
              <w:t>K2</w:t>
            </w:r>
            <w:r w:rsidRPr="002B2573">
              <w:rPr>
                <w:rFonts w:ascii="Times New Roman" w:eastAsia="Times New Roman" w:hAnsi="Times New Roman" w:cs="Times New Roman"/>
                <w:kern w:val="0"/>
                <w:szCs w:val="22"/>
                <w:lang w:val="en-US"/>
                <w14:ligatures w14:val="none"/>
              </w:rPr>
              <w:t xml:space="preserve">-Understand; </w:t>
            </w:r>
            <w:r w:rsidRPr="002B2573">
              <w:rPr>
                <w:rFonts w:ascii="Times New Roman" w:eastAsia="Times New Roman" w:hAnsi="Times New Roman" w:cs="Times New Roman"/>
                <w:b/>
                <w:kern w:val="0"/>
                <w:szCs w:val="22"/>
                <w:lang w:val="en-US"/>
                <w14:ligatures w14:val="none"/>
              </w:rPr>
              <w:t>K3</w:t>
            </w:r>
            <w:r w:rsidRPr="002B2573">
              <w:rPr>
                <w:rFonts w:ascii="Times New Roman" w:eastAsia="Times New Roman" w:hAnsi="Times New Roman" w:cs="Times New Roman"/>
                <w:kern w:val="0"/>
                <w:szCs w:val="22"/>
                <w:lang w:val="en-US"/>
                <w14:ligatures w14:val="none"/>
              </w:rPr>
              <w:t xml:space="preserve">-Apply; </w:t>
            </w:r>
            <w:r w:rsidRPr="002B2573">
              <w:rPr>
                <w:rFonts w:ascii="Times New Roman" w:eastAsia="Times New Roman" w:hAnsi="Times New Roman" w:cs="Times New Roman"/>
                <w:b/>
                <w:kern w:val="0"/>
                <w:szCs w:val="22"/>
                <w:lang w:val="en-US"/>
                <w14:ligatures w14:val="none"/>
              </w:rPr>
              <w:t>K4</w:t>
            </w:r>
            <w:r w:rsidRPr="002B2573">
              <w:rPr>
                <w:rFonts w:ascii="Times New Roman" w:eastAsia="Times New Roman" w:hAnsi="Times New Roman" w:cs="Times New Roman"/>
                <w:kern w:val="0"/>
                <w:szCs w:val="22"/>
                <w:lang w:val="en-US"/>
                <w14:ligatures w14:val="none"/>
              </w:rPr>
              <w:t xml:space="preserve">-Analyze; </w:t>
            </w:r>
            <w:r w:rsidRPr="002B2573">
              <w:rPr>
                <w:rFonts w:ascii="Times New Roman" w:eastAsia="Times New Roman" w:hAnsi="Times New Roman" w:cs="Times New Roman"/>
                <w:b/>
                <w:kern w:val="0"/>
                <w:szCs w:val="22"/>
                <w:lang w:val="en-US"/>
                <w14:ligatures w14:val="none"/>
              </w:rPr>
              <w:t xml:space="preserve">K5 </w:t>
            </w:r>
            <w:r w:rsidRPr="002B2573">
              <w:rPr>
                <w:rFonts w:ascii="Times New Roman" w:eastAsia="Times New Roman" w:hAnsi="Times New Roman" w:cs="Times New Roman"/>
                <w:kern w:val="0"/>
                <w:szCs w:val="22"/>
                <w:lang w:val="en-US"/>
                <w14:ligatures w14:val="none"/>
              </w:rPr>
              <w:t xml:space="preserve">-Evaluate; </w:t>
            </w:r>
            <w:r w:rsidRPr="002B2573">
              <w:rPr>
                <w:rFonts w:ascii="Times New Roman" w:eastAsia="Times New Roman" w:hAnsi="Times New Roman" w:cs="Times New Roman"/>
                <w:b/>
                <w:kern w:val="0"/>
                <w:szCs w:val="22"/>
                <w:lang w:val="en-US"/>
                <w14:ligatures w14:val="none"/>
              </w:rPr>
              <w:t xml:space="preserve">K6 </w:t>
            </w:r>
            <w:r w:rsidRPr="002B2573">
              <w:rPr>
                <w:rFonts w:ascii="Times New Roman" w:eastAsia="Times New Roman" w:hAnsi="Times New Roman" w:cs="Times New Roman"/>
                <w:kern w:val="0"/>
                <w:szCs w:val="22"/>
                <w:lang w:val="en-US"/>
                <w14:ligatures w14:val="none"/>
              </w:rPr>
              <w:t>-Create</w:t>
            </w:r>
          </w:p>
        </w:tc>
      </w:tr>
      <w:tr w:rsidR="002B2573" w:rsidRPr="002B2573" w14:paraId="153BCD0B" w14:textId="77777777">
        <w:trPr>
          <w:trHeight w:val="381"/>
        </w:trPr>
        <w:tc>
          <w:tcPr>
            <w:tcW w:w="10200" w:type="dxa"/>
            <w:gridSpan w:val="10"/>
            <w:tcBorders>
              <w:top w:val="single" w:sz="4" w:space="0" w:color="000000"/>
              <w:left w:val="single" w:sz="4" w:space="0" w:color="000000"/>
              <w:bottom w:val="single" w:sz="4" w:space="0" w:color="000000"/>
              <w:right w:val="single" w:sz="4" w:space="0" w:color="000000"/>
            </w:tcBorders>
          </w:tcPr>
          <w:p w14:paraId="5791F39E"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2B2573" w:rsidRPr="002B2573" w14:paraId="3A34C398" w14:textId="77777777">
        <w:trPr>
          <w:trHeight w:val="275"/>
        </w:trPr>
        <w:tc>
          <w:tcPr>
            <w:tcW w:w="1843" w:type="dxa"/>
            <w:gridSpan w:val="2"/>
            <w:tcBorders>
              <w:top w:val="single" w:sz="4" w:space="0" w:color="000000"/>
              <w:left w:val="single" w:sz="4" w:space="0" w:color="000000"/>
              <w:bottom w:val="single" w:sz="4" w:space="0" w:color="000000"/>
              <w:right w:val="single" w:sz="4" w:space="0" w:color="000000"/>
            </w:tcBorders>
            <w:hideMark/>
          </w:tcPr>
          <w:p w14:paraId="3235CDE7"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Unit:1</w:t>
            </w:r>
          </w:p>
        </w:tc>
        <w:tc>
          <w:tcPr>
            <w:tcW w:w="6514" w:type="dxa"/>
            <w:gridSpan w:val="3"/>
            <w:tcBorders>
              <w:top w:val="single" w:sz="4" w:space="0" w:color="000000"/>
              <w:left w:val="single" w:sz="4" w:space="0" w:color="000000"/>
              <w:bottom w:val="single" w:sz="4" w:space="0" w:color="000000"/>
              <w:right w:val="single" w:sz="4" w:space="0" w:color="000000"/>
            </w:tcBorders>
            <w:hideMark/>
          </w:tcPr>
          <w:p w14:paraId="5528E584" w14:textId="77777777" w:rsidR="002B2573" w:rsidRPr="002B2573" w:rsidRDefault="002B2573" w:rsidP="002B2573">
            <w:pPr>
              <w:widowControl w:val="0"/>
              <w:autoSpaceDE w:val="0"/>
              <w:autoSpaceDN w:val="0"/>
              <w:spacing w:after="0" w:line="256" w:lineRule="exact"/>
              <w:ind w:left="1688"/>
              <w:rPr>
                <w:rFonts w:ascii="Times New Roman" w:eastAsia="Times New Roman" w:hAnsi="Times New Roman" w:cs="Times New Roman"/>
                <w:b/>
                <w:kern w:val="0"/>
                <w:sz w:val="23"/>
                <w:szCs w:val="22"/>
                <w:lang w:val="en-US"/>
                <w14:ligatures w14:val="none"/>
              </w:rPr>
            </w:pPr>
            <w:r w:rsidRPr="002B2573">
              <w:rPr>
                <w:rFonts w:ascii="Times New Roman" w:eastAsia="Times New Roman" w:hAnsi="Times New Roman" w:cs="Times New Roman"/>
                <w:b/>
                <w:kern w:val="0"/>
                <w:sz w:val="23"/>
                <w:szCs w:val="22"/>
                <w:lang w:val="en-US"/>
                <w14:ligatures w14:val="none"/>
              </w:rPr>
              <w:t>Environmental Legislation in India</w:t>
            </w:r>
          </w:p>
        </w:tc>
        <w:tc>
          <w:tcPr>
            <w:tcW w:w="1843" w:type="dxa"/>
            <w:gridSpan w:val="5"/>
            <w:tcBorders>
              <w:top w:val="single" w:sz="4" w:space="0" w:color="000000"/>
              <w:left w:val="single" w:sz="4" w:space="0" w:color="000000"/>
              <w:bottom w:val="single" w:sz="4" w:space="0" w:color="000000"/>
              <w:right w:val="single" w:sz="4" w:space="0" w:color="000000"/>
            </w:tcBorders>
            <w:hideMark/>
          </w:tcPr>
          <w:p w14:paraId="1CF9E78D" w14:textId="77777777" w:rsidR="002B2573" w:rsidRPr="002B2573" w:rsidRDefault="002B2573" w:rsidP="002B2573">
            <w:pPr>
              <w:widowControl w:val="0"/>
              <w:autoSpaceDE w:val="0"/>
              <w:autoSpaceDN w:val="0"/>
              <w:spacing w:after="0" w:line="256" w:lineRule="exact"/>
              <w:ind w:left="599"/>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14-hours</w:t>
            </w:r>
          </w:p>
        </w:tc>
      </w:tr>
      <w:tr w:rsidR="002B2573" w:rsidRPr="002B2573" w14:paraId="4F119406" w14:textId="77777777">
        <w:trPr>
          <w:trHeight w:val="1655"/>
        </w:trPr>
        <w:tc>
          <w:tcPr>
            <w:tcW w:w="10200" w:type="dxa"/>
            <w:gridSpan w:val="10"/>
            <w:tcBorders>
              <w:top w:val="single" w:sz="4" w:space="0" w:color="000000"/>
              <w:left w:val="single" w:sz="4" w:space="0" w:color="000000"/>
              <w:bottom w:val="single" w:sz="4" w:space="0" w:color="000000"/>
              <w:right w:val="single" w:sz="4" w:space="0" w:color="000000"/>
            </w:tcBorders>
            <w:hideMark/>
          </w:tcPr>
          <w:p w14:paraId="154080FA" w14:textId="77777777" w:rsidR="002B2573" w:rsidRPr="002B2573" w:rsidRDefault="002B2573" w:rsidP="00831EA3">
            <w:pPr>
              <w:widowControl w:val="0"/>
              <w:autoSpaceDE w:val="0"/>
              <w:autoSpaceDN w:val="0"/>
              <w:spacing w:after="0" w:line="276" w:lineRule="exact"/>
              <w:ind w:left="225" w:right="199"/>
              <w:jc w:val="both"/>
              <w:rPr>
                <w:rFonts w:ascii="Times New Roman" w:eastAsia="Times New Roman" w:hAnsi="Times New Roman" w:cs="Times New Roman"/>
                <w:spacing w:val="1"/>
                <w:kern w:val="0"/>
                <w:szCs w:val="22"/>
                <w:lang w:val="en-US"/>
                <w14:ligatures w14:val="none"/>
              </w:rPr>
            </w:pPr>
            <w:r w:rsidRPr="002B2573">
              <w:rPr>
                <w:rFonts w:ascii="Times New Roman" w:eastAsia="Times New Roman" w:hAnsi="Times New Roman" w:cs="Times New Roman"/>
                <w:kern w:val="0"/>
                <w:szCs w:val="22"/>
                <w:lang w:val="en-US"/>
                <w14:ligatures w14:val="none"/>
              </w:rPr>
              <w:t xml:space="preserve">Environmental law –Constitutional and legislative provisions in India: </w:t>
            </w:r>
            <w:r w:rsidRPr="002B2573">
              <w:rPr>
                <w:rFonts w:ascii="Times New Roman" w:eastAsia="Times New Roman" w:hAnsi="Times New Roman" w:cs="Times New Roman"/>
                <w:spacing w:val="1"/>
                <w:kern w:val="0"/>
                <w:szCs w:val="22"/>
                <w:lang w:val="en-US"/>
                <w14:ligatures w14:val="none"/>
              </w:rPr>
              <w:t xml:space="preserve">Article 41A and 51 A; </w:t>
            </w:r>
          </w:p>
          <w:p w14:paraId="66A0B9BB" w14:textId="77777777" w:rsidR="002B2573" w:rsidRPr="002B2573" w:rsidRDefault="002B2573" w:rsidP="00831EA3">
            <w:pPr>
              <w:widowControl w:val="0"/>
              <w:autoSpaceDE w:val="0"/>
              <w:autoSpaceDN w:val="0"/>
              <w:spacing w:after="0" w:line="276" w:lineRule="exact"/>
              <w:ind w:left="225" w:right="199"/>
              <w:jc w:val="both"/>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Institutional Framework - Nodal Agencies – Ministry of Environment, Forest and Climate Change - Functions of the Central and State Pollution Control Boards. State Level Environmental Assessment Authority -Policy and Planning Framework - Land use policy for India–Urban planning.</w:t>
            </w:r>
          </w:p>
          <w:p w14:paraId="3F021CA4" w14:textId="77777777" w:rsidR="002B2573" w:rsidRPr="002B2573" w:rsidRDefault="002B2573" w:rsidP="00831EA3">
            <w:pPr>
              <w:widowControl w:val="0"/>
              <w:autoSpaceDE w:val="0"/>
              <w:autoSpaceDN w:val="0"/>
              <w:spacing w:before="4" w:after="0" w:line="264" w:lineRule="exact"/>
              <w:ind w:left="225" w:right="519"/>
              <w:jc w:val="both"/>
              <w:rPr>
                <w:rFonts w:ascii="Times New Roman" w:eastAsia="Times New Roman" w:hAnsi="Times New Roman" w:cs="Times New Roman"/>
                <w:kern w:val="0"/>
                <w:sz w:val="22"/>
                <w:szCs w:val="22"/>
                <w:lang w:val="en-US"/>
                <w14:ligatures w14:val="none"/>
              </w:rPr>
            </w:pPr>
            <w:r w:rsidRPr="002B2573">
              <w:rPr>
                <w:rFonts w:ascii="Times New Roman" w:eastAsia="Times New Roman" w:hAnsi="Times New Roman" w:cs="Times New Roman"/>
                <w:kern w:val="0"/>
                <w:szCs w:val="22"/>
                <w:lang w:val="en-US"/>
                <w14:ligatures w14:val="none"/>
              </w:rPr>
              <w:t xml:space="preserve">Environmental protection and fundamental rights, judicial remedies and procedures–Tort law, public nuisance, the writ jurisdiction, statutory remedies, Public Interest Litigation, Class Action, Freedom of Information and the Right to Know. </w:t>
            </w:r>
          </w:p>
        </w:tc>
      </w:tr>
      <w:tr w:rsidR="002B2573" w:rsidRPr="002B2573" w14:paraId="5012E96E" w14:textId="77777777">
        <w:trPr>
          <w:trHeight w:val="275"/>
        </w:trPr>
        <w:tc>
          <w:tcPr>
            <w:tcW w:w="1843" w:type="dxa"/>
            <w:gridSpan w:val="2"/>
            <w:tcBorders>
              <w:top w:val="single" w:sz="4" w:space="0" w:color="000000"/>
              <w:left w:val="single" w:sz="4" w:space="0" w:color="000000"/>
              <w:bottom w:val="single" w:sz="4" w:space="0" w:color="000000"/>
              <w:right w:val="single" w:sz="4" w:space="0" w:color="000000"/>
            </w:tcBorders>
            <w:hideMark/>
          </w:tcPr>
          <w:p w14:paraId="706878DA"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Unit:2</w:t>
            </w:r>
          </w:p>
        </w:tc>
        <w:tc>
          <w:tcPr>
            <w:tcW w:w="6514" w:type="dxa"/>
            <w:gridSpan w:val="3"/>
            <w:tcBorders>
              <w:top w:val="single" w:sz="4" w:space="0" w:color="000000"/>
              <w:left w:val="single" w:sz="4" w:space="0" w:color="000000"/>
              <w:bottom w:val="single" w:sz="4" w:space="0" w:color="000000"/>
              <w:right w:val="single" w:sz="4" w:space="0" w:color="000000"/>
            </w:tcBorders>
            <w:hideMark/>
          </w:tcPr>
          <w:p w14:paraId="72F138C1" w14:textId="77777777" w:rsidR="002B2573" w:rsidRPr="002B2573" w:rsidRDefault="002B2573" w:rsidP="002B2573">
            <w:pPr>
              <w:widowControl w:val="0"/>
              <w:autoSpaceDE w:val="0"/>
              <w:autoSpaceDN w:val="0"/>
              <w:spacing w:after="0" w:line="256" w:lineRule="exact"/>
              <w:ind w:left="1553"/>
              <w:rPr>
                <w:rFonts w:ascii="Times New Roman" w:eastAsia="Times New Roman" w:hAnsi="Times New Roman" w:cs="Times New Roman"/>
                <w:b/>
                <w:kern w:val="0"/>
                <w:sz w:val="23"/>
                <w:szCs w:val="22"/>
                <w:lang w:val="en-US"/>
                <w14:ligatures w14:val="none"/>
              </w:rPr>
            </w:pPr>
            <w:r w:rsidRPr="002B2573">
              <w:rPr>
                <w:rFonts w:ascii="Times New Roman" w:eastAsia="Times New Roman" w:hAnsi="Times New Roman" w:cs="Times New Roman"/>
                <w:b/>
                <w:kern w:val="0"/>
                <w:sz w:val="23"/>
                <w:szCs w:val="22"/>
                <w:lang w:val="en-US"/>
                <w14:ligatures w14:val="none"/>
              </w:rPr>
              <w:t>Global Environmental Policies</w:t>
            </w:r>
          </w:p>
        </w:tc>
        <w:tc>
          <w:tcPr>
            <w:tcW w:w="1843" w:type="dxa"/>
            <w:gridSpan w:val="5"/>
            <w:tcBorders>
              <w:top w:val="single" w:sz="4" w:space="0" w:color="000000"/>
              <w:left w:val="single" w:sz="4" w:space="0" w:color="000000"/>
              <w:bottom w:val="single" w:sz="4" w:space="0" w:color="000000"/>
              <w:right w:val="single" w:sz="4" w:space="0" w:color="000000"/>
            </w:tcBorders>
            <w:hideMark/>
          </w:tcPr>
          <w:p w14:paraId="2B1B442B" w14:textId="77777777" w:rsidR="002B2573" w:rsidRPr="002B2573" w:rsidRDefault="002B2573" w:rsidP="002B2573">
            <w:pPr>
              <w:widowControl w:val="0"/>
              <w:autoSpaceDE w:val="0"/>
              <w:autoSpaceDN w:val="0"/>
              <w:spacing w:after="0" w:line="256" w:lineRule="exact"/>
              <w:ind w:left="601"/>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14-hours</w:t>
            </w:r>
          </w:p>
        </w:tc>
      </w:tr>
      <w:tr w:rsidR="002B2573" w:rsidRPr="002B2573" w14:paraId="0ABE4D4C" w14:textId="77777777">
        <w:trPr>
          <w:trHeight w:val="1656"/>
        </w:trPr>
        <w:tc>
          <w:tcPr>
            <w:tcW w:w="10200" w:type="dxa"/>
            <w:gridSpan w:val="10"/>
            <w:tcBorders>
              <w:top w:val="single" w:sz="4" w:space="0" w:color="000000"/>
              <w:left w:val="single" w:sz="4" w:space="0" w:color="000000"/>
              <w:bottom w:val="single" w:sz="4" w:space="0" w:color="000000"/>
              <w:right w:val="single" w:sz="4" w:space="0" w:color="000000"/>
            </w:tcBorders>
          </w:tcPr>
          <w:p w14:paraId="7D85A2AA" w14:textId="77777777" w:rsidR="002B2573" w:rsidRPr="002B2573" w:rsidRDefault="002B2573" w:rsidP="002B2573">
            <w:pPr>
              <w:widowControl w:val="0"/>
              <w:autoSpaceDE w:val="0"/>
              <w:autoSpaceDN w:val="0"/>
              <w:spacing w:before="4" w:after="0" w:line="264" w:lineRule="exact"/>
              <w:ind w:left="225" w:right="519"/>
              <w:jc w:val="both"/>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 xml:space="preserve">Necessity for International Environmental Court – United Nations Environment </w:t>
            </w:r>
            <w:proofErr w:type="spellStart"/>
            <w:r w:rsidRPr="002B2573">
              <w:rPr>
                <w:rFonts w:ascii="Times New Roman" w:eastAsia="Times New Roman" w:hAnsi="Times New Roman" w:cs="Times New Roman"/>
                <w:kern w:val="0"/>
                <w:szCs w:val="22"/>
                <w:lang w:val="en-US"/>
                <w14:ligatures w14:val="none"/>
              </w:rPr>
              <w:t>Programme</w:t>
            </w:r>
            <w:proofErr w:type="spellEnd"/>
            <w:r w:rsidRPr="002B2573">
              <w:rPr>
                <w:rFonts w:ascii="Times New Roman" w:eastAsia="Times New Roman" w:hAnsi="Times New Roman" w:cs="Times New Roman"/>
                <w:kern w:val="0"/>
                <w:szCs w:val="22"/>
                <w:lang w:val="en-US"/>
                <w14:ligatures w14:val="none"/>
              </w:rPr>
              <w:t xml:space="preserve"> [UNEP] role on international environment laws.  International environmental policy–environmental problems and their impact on international system, the instruments of international environmental policy–international law-soft law - (treaties, conventions and protocols) scientific cooperation - fund support, sanction, dispute settlement procedures, non</w:t>
            </w:r>
            <w:r w:rsidRPr="002B2573">
              <w:rPr>
                <w:rFonts w:ascii="Times New Roman" w:eastAsia="Times New Roman" w:hAnsi="Times New Roman" w:cs="Times New Roman"/>
                <w:spacing w:val="13"/>
                <w:kern w:val="0"/>
                <w:szCs w:val="22"/>
                <w:lang w:val="en-US"/>
                <w14:ligatures w14:val="none"/>
              </w:rPr>
              <w:t>-</w:t>
            </w:r>
            <w:r w:rsidRPr="002B2573">
              <w:rPr>
                <w:rFonts w:ascii="Times New Roman" w:eastAsia="Times New Roman" w:hAnsi="Times New Roman" w:cs="Times New Roman"/>
                <w:kern w:val="0"/>
                <w:szCs w:val="22"/>
                <w:lang w:val="en-US"/>
                <w14:ligatures w14:val="none"/>
              </w:rPr>
              <w:t>state actors and international environmental policy–Transnational Environmental Policies –the Indus river basin, the Ganga– Brahmaputra river basin system. Hazardous Wastes- Basal convention.</w:t>
            </w:r>
          </w:p>
        </w:tc>
      </w:tr>
      <w:tr w:rsidR="002B2573" w:rsidRPr="002B2573" w14:paraId="670AF2D6" w14:textId="77777777">
        <w:trPr>
          <w:trHeight w:val="275"/>
        </w:trPr>
        <w:tc>
          <w:tcPr>
            <w:tcW w:w="10200" w:type="dxa"/>
            <w:gridSpan w:val="10"/>
            <w:tcBorders>
              <w:top w:val="single" w:sz="4" w:space="0" w:color="000000"/>
              <w:left w:val="single" w:sz="4" w:space="0" w:color="000000"/>
              <w:bottom w:val="single" w:sz="4" w:space="0" w:color="000000"/>
              <w:right w:val="single" w:sz="4" w:space="0" w:color="000000"/>
            </w:tcBorders>
          </w:tcPr>
          <w:p w14:paraId="41A80D17"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2B2573" w:rsidRPr="002B2573" w14:paraId="46BC8D1D" w14:textId="77777777">
        <w:trPr>
          <w:trHeight w:val="275"/>
        </w:trPr>
        <w:tc>
          <w:tcPr>
            <w:tcW w:w="1843" w:type="dxa"/>
            <w:gridSpan w:val="2"/>
            <w:tcBorders>
              <w:top w:val="single" w:sz="4" w:space="0" w:color="000000"/>
              <w:left w:val="single" w:sz="4" w:space="0" w:color="000000"/>
              <w:bottom w:val="single" w:sz="4" w:space="0" w:color="000000"/>
              <w:right w:val="single" w:sz="4" w:space="0" w:color="000000"/>
            </w:tcBorders>
            <w:hideMark/>
          </w:tcPr>
          <w:p w14:paraId="2A12E086"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Unit:3</w:t>
            </w:r>
          </w:p>
        </w:tc>
        <w:tc>
          <w:tcPr>
            <w:tcW w:w="6292" w:type="dxa"/>
            <w:gridSpan w:val="2"/>
            <w:tcBorders>
              <w:top w:val="single" w:sz="4" w:space="0" w:color="000000"/>
              <w:left w:val="single" w:sz="4" w:space="0" w:color="000000"/>
              <w:bottom w:val="single" w:sz="4" w:space="0" w:color="000000"/>
              <w:right w:val="single" w:sz="4" w:space="0" w:color="000000"/>
            </w:tcBorders>
            <w:hideMark/>
          </w:tcPr>
          <w:p w14:paraId="313C33EC" w14:textId="77777777" w:rsidR="002B2573" w:rsidRPr="002B2573" w:rsidRDefault="002B2573" w:rsidP="002B2573">
            <w:pPr>
              <w:widowControl w:val="0"/>
              <w:autoSpaceDE w:val="0"/>
              <w:autoSpaceDN w:val="0"/>
              <w:spacing w:after="0" w:line="254" w:lineRule="exact"/>
              <w:ind w:left="1400"/>
              <w:rPr>
                <w:rFonts w:ascii="Times New Roman" w:eastAsia="Times New Roman" w:hAnsi="Times New Roman" w:cs="Times New Roman"/>
                <w:b/>
                <w:kern w:val="0"/>
                <w:sz w:val="23"/>
                <w:szCs w:val="22"/>
                <w:lang w:val="en-US"/>
                <w14:ligatures w14:val="none"/>
              </w:rPr>
            </w:pPr>
            <w:r w:rsidRPr="002B2573">
              <w:rPr>
                <w:rFonts w:ascii="Times New Roman" w:eastAsia="Times New Roman" w:hAnsi="Times New Roman" w:cs="Times New Roman"/>
                <w:b/>
                <w:kern w:val="0"/>
                <w:sz w:val="23"/>
                <w:szCs w:val="22"/>
                <w:lang w:val="en-US"/>
                <w14:ligatures w14:val="none"/>
              </w:rPr>
              <w:t>Key Environmental Legislations in India</w:t>
            </w:r>
          </w:p>
        </w:tc>
        <w:tc>
          <w:tcPr>
            <w:tcW w:w="2065" w:type="dxa"/>
            <w:gridSpan w:val="6"/>
            <w:tcBorders>
              <w:top w:val="single" w:sz="4" w:space="0" w:color="000000"/>
              <w:left w:val="single" w:sz="4" w:space="0" w:color="000000"/>
              <w:bottom w:val="single" w:sz="4" w:space="0" w:color="000000"/>
              <w:right w:val="single" w:sz="4" w:space="0" w:color="000000"/>
            </w:tcBorders>
            <w:hideMark/>
          </w:tcPr>
          <w:p w14:paraId="6DA0A3E5" w14:textId="77777777" w:rsidR="002B2573" w:rsidRPr="002B2573" w:rsidRDefault="002B2573" w:rsidP="002B2573">
            <w:pPr>
              <w:widowControl w:val="0"/>
              <w:autoSpaceDE w:val="0"/>
              <w:autoSpaceDN w:val="0"/>
              <w:spacing w:after="0" w:line="256" w:lineRule="exact"/>
              <w:ind w:left="821"/>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14-hours</w:t>
            </w:r>
          </w:p>
        </w:tc>
      </w:tr>
    </w:tbl>
    <w:p w14:paraId="4A7E745E" w14:textId="77777777" w:rsidR="002B2573" w:rsidRPr="002B2573" w:rsidRDefault="002B2573" w:rsidP="002B2573">
      <w:pPr>
        <w:spacing w:after="0" w:line="240" w:lineRule="auto"/>
        <w:rPr>
          <w:rFonts w:ascii="Times New Roman" w:eastAsia="Times New Roman" w:hAnsi="Times New Roman" w:cs="Times New Roman"/>
          <w:kern w:val="0"/>
          <w:szCs w:val="22"/>
          <w:lang w:val="en-US"/>
          <w14:ligatures w14:val="none"/>
        </w:rPr>
        <w:sectPr w:rsidR="002B2573" w:rsidRPr="002B2573" w:rsidSect="002B2573">
          <w:pgSz w:w="11910" w:h="16840"/>
          <w:pgMar w:top="1260" w:right="500" w:bottom="500" w:left="520" w:header="454" w:footer="309" w:gutter="0"/>
          <w:cols w:space="720"/>
        </w:sectPr>
      </w:pPr>
    </w:p>
    <w:p w14:paraId="70430406"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2B2573">
        <w:rPr>
          <w:rFonts w:ascii="Times New Roman" w:eastAsia="Times New Roman" w:hAnsi="Times New Roman" w:cs="Times New Roman"/>
          <w:noProof/>
          <w:kern w:val="0"/>
          <w:lang w:eastAsia="en-IN"/>
          <w14:ligatures w14:val="none"/>
        </w:rPr>
        <w:lastRenderedPageBreak/>
        <w:drawing>
          <wp:anchor distT="0" distB="0" distL="0" distR="0" simplePos="0" relativeHeight="251716608" behindDoc="1" locked="0" layoutInCell="1" allowOverlap="1" wp14:anchorId="106564D1" wp14:editId="1CD9628C">
            <wp:simplePos x="0" y="0"/>
            <wp:positionH relativeFrom="page">
              <wp:posOffset>2743200</wp:posOffset>
            </wp:positionH>
            <wp:positionV relativeFrom="page">
              <wp:posOffset>4572000</wp:posOffset>
            </wp:positionV>
            <wp:extent cx="1847850" cy="1538605"/>
            <wp:effectExtent l="0" t="0" r="0" b="4445"/>
            <wp:wrapNone/>
            <wp:docPr id="3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9"/>
        <w:gridCol w:w="1195"/>
        <w:gridCol w:w="6232"/>
        <w:gridCol w:w="2127"/>
      </w:tblGrid>
      <w:tr w:rsidR="002B2573" w:rsidRPr="002B2573" w14:paraId="1A6DECE2" w14:textId="77777777" w:rsidTr="00176820">
        <w:trPr>
          <w:trHeight w:val="2090"/>
        </w:trPr>
        <w:tc>
          <w:tcPr>
            <w:tcW w:w="10203" w:type="dxa"/>
            <w:gridSpan w:val="4"/>
            <w:tcBorders>
              <w:top w:val="single" w:sz="4" w:space="0" w:color="000000"/>
              <w:left w:val="single" w:sz="4" w:space="0" w:color="000000"/>
              <w:bottom w:val="single" w:sz="4" w:space="0" w:color="000000"/>
              <w:right w:val="single" w:sz="4" w:space="0" w:color="000000"/>
            </w:tcBorders>
            <w:hideMark/>
          </w:tcPr>
          <w:p w14:paraId="55FE5E21" w14:textId="77777777" w:rsidR="002B2573" w:rsidRPr="002B2573" w:rsidRDefault="002B2573" w:rsidP="002B2573">
            <w:pPr>
              <w:widowControl w:val="0"/>
              <w:autoSpaceDE w:val="0"/>
              <w:autoSpaceDN w:val="0"/>
              <w:spacing w:after="0" w:line="240" w:lineRule="auto"/>
              <w:ind w:left="225" w:right="207"/>
              <w:jc w:val="both"/>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 xml:space="preserve">The Factories Act, 1948 -  The Mines and Minerals Act, 1957 (Development and Regulations) –The Atomic Energy Act, 1962 -  The Wildlife Protection Act 1972, The Water (prevention and control of pollution) Act of 1974, The Water </w:t>
            </w:r>
            <w:proofErr w:type="spellStart"/>
            <w:r w:rsidRPr="002B2573">
              <w:rPr>
                <w:rFonts w:ascii="Times New Roman" w:eastAsia="Times New Roman" w:hAnsi="Times New Roman" w:cs="Times New Roman"/>
                <w:kern w:val="0"/>
                <w:szCs w:val="22"/>
                <w:lang w:val="en-US"/>
                <w14:ligatures w14:val="none"/>
              </w:rPr>
              <w:t>Cess</w:t>
            </w:r>
            <w:proofErr w:type="spellEnd"/>
            <w:r w:rsidRPr="002B2573">
              <w:rPr>
                <w:rFonts w:ascii="Times New Roman" w:eastAsia="Times New Roman" w:hAnsi="Times New Roman" w:cs="Times New Roman"/>
                <w:kern w:val="0"/>
                <w:szCs w:val="22"/>
                <w:lang w:val="en-US"/>
                <w14:ligatures w14:val="none"/>
              </w:rPr>
              <w:t xml:space="preserve"> act of 1977,  The forest conservation act 1980 - The Air (prevention and control of pollution) act of 1981,The Environmental Protection Act, 1986, The Public Liability Insurance act of 1991, The National Environment Tribunal Act, 1995, The National Environment Appellate Authority act, 1997, National Green Tribunal Act 2010,Plastics Waste management Rules 2016,  E-waste Rules, 2016 - Hazardous Waste Rules, 2016 – Recent Amendments. </w:t>
            </w:r>
          </w:p>
        </w:tc>
      </w:tr>
      <w:tr w:rsidR="002B2573" w:rsidRPr="002B2573" w14:paraId="64B5A38B" w14:textId="77777777">
        <w:trPr>
          <w:trHeight w:val="275"/>
        </w:trPr>
        <w:tc>
          <w:tcPr>
            <w:tcW w:w="10203" w:type="dxa"/>
            <w:gridSpan w:val="4"/>
            <w:tcBorders>
              <w:top w:val="single" w:sz="4" w:space="0" w:color="000000"/>
              <w:left w:val="single" w:sz="4" w:space="0" w:color="000000"/>
              <w:bottom w:val="single" w:sz="4" w:space="0" w:color="000000"/>
              <w:right w:val="single" w:sz="4" w:space="0" w:color="000000"/>
            </w:tcBorders>
          </w:tcPr>
          <w:p w14:paraId="06256C3A"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2B2573" w:rsidRPr="002B2573" w14:paraId="6CD65BC1" w14:textId="77777777">
        <w:trPr>
          <w:trHeight w:val="275"/>
        </w:trPr>
        <w:tc>
          <w:tcPr>
            <w:tcW w:w="1844" w:type="dxa"/>
            <w:gridSpan w:val="2"/>
            <w:tcBorders>
              <w:top w:val="single" w:sz="4" w:space="0" w:color="000000"/>
              <w:left w:val="single" w:sz="4" w:space="0" w:color="000000"/>
              <w:bottom w:val="single" w:sz="4" w:space="0" w:color="000000"/>
              <w:right w:val="single" w:sz="4" w:space="0" w:color="000000"/>
            </w:tcBorders>
            <w:hideMark/>
          </w:tcPr>
          <w:p w14:paraId="274FE75C"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Unit:4</w:t>
            </w:r>
          </w:p>
        </w:tc>
        <w:tc>
          <w:tcPr>
            <w:tcW w:w="6232" w:type="dxa"/>
            <w:tcBorders>
              <w:top w:val="single" w:sz="4" w:space="0" w:color="000000"/>
              <w:left w:val="single" w:sz="4" w:space="0" w:color="000000"/>
              <w:bottom w:val="single" w:sz="4" w:space="0" w:color="000000"/>
              <w:right w:val="single" w:sz="4" w:space="0" w:color="000000"/>
            </w:tcBorders>
            <w:hideMark/>
          </w:tcPr>
          <w:p w14:paraId="3F6B826C" w14:textId="77777777" w:rsidR="002B2573" w:rsidRPr="002B2573" w:rsidRDefault="002B2573" w:rsidP="002B2573">
            <w:pPr>
              <w:widowControl w:val="0"/>
              <w:autoSpaceDE w:val="0"/>
              <w:autoSpaceDN w:val="0"/>
              <w:spacing w:after="0" w:line="256" w:lineRule="exact"/>
              <w:ind w:left="1862" w:hanging="1488"/>
              <w:rPr>
                <w:rFonts w:ascii="Times New Roman" w:eastAsia="Times New Roman" w:hAnsi="Times New Roman" w:cs="Times New Roman"/>
                <w:b/>
                <w:kern w:val="0"/>
                <w:sz w:val="23"/>
                <w:szCs w:val="22"/>
                <w:lang w:val="en-US"/>
                <w14:ligatures w14:val="none"/>
              </w:rPr>
            </w:pPr>
            <w:r w:rsidRPr="002B2573">
              <w:rPr>
                <w:rFonts w:ascii="Times New Roman" w:eastAsia="Times New Roman" w:hAnsi="Times New Roman" w:cs="Times New Roman"/>
                <w:b/>
                <w:kern w:val="0"/>
                <w:sz w:val="23"/>
                <w:szCs w:val="22"/>
                <w:lang w:val="en-US"/>
                <w14:ligatures w14:val="none"/>
              </w:rPr>
              <w:t xml:space="preserve">Environmental Auditing –Principles, Procedures </w:t>
            </w:r>
          </w:p>
        </w:tc>
        <w:tc>
          <w:tcPr>
            <w:tcW w:w="2127" w:type="dxa"/>
            <w:tcBorders>
              <w:top w:val="single" w:sz="4" w:space="0" w:color="000000"/>
              <w:left w:val="single" w:sz="4" w:space="0" w:color="000000"/>
              <w:bottom w:val="single" w:sz="4" w:space="0" w:color="000000"/>
              <w:right w:val="single" w:sz="4" w:space="0" w:color="000000"/>
            </w:tcBorders>
            <w:hideMark/>
          </w:tcPr>
          <w:p w14:paraId="1A774673" w14:textId="77777777" w:rsidR="002B2573" w:rsidRPr="002B2573" w:rsidRDefault="002B2573" w:rsidP="002B2573">
            <w:pPr>
              <w:widowControl w:val="0"/>
              <w:autoSpaceDE w:val="0"/>
              <w:autoSpaceDN w:val="0"/>
              <w:spacing w:after="0" w:line="256" w:lineRule="exact"/>
              <w:ind w:right="205"/>
              <w:jc w:val="right"/>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14-hours</w:t>
            </w:r>
          </w:p>
        </w:tc>
      </w:tr>
      <w:tr w:rsidR="002B2573" w:rsidRPr="002B2573" w14:paraId="47FB7C3F" w14:textId="77777777">
        <w:trPr>
          <w:trHeight w:val="827"/>
        </w:trPr>
        <w:tc>
          <w:tcPr>
            <w:tcW w:w="10203" w:type="dxa"/>
            <w:gridSpan w:val="4"/>
            <w:tcBorders>
              <w:top w:val="single" w:sz="4" w:space="0" w:color="000000"/>
              <w:left w:val="single" w:sz="4" w:space="0" w:color="000000"/>
              <w:bottom w:val="single" w:sz="4" w:space="0" w:color="000000"/>
              <w:right w:val="single" w:sz="4" w:space="0" w:color="000000"/>
            </w:tcBorders>
            <w:hideMark/>
          </w:tcPr>
          <w:p w14:paraId="768ADADE" w14:textId="77777777" w:rsidR="002B2573" w:rsidRPr="006945D1" w:rsidRDefault="002B2573" w:rsidP="002B2573">
            <w:pPr>
              <w:widowControl w:val="0"/>
              <w:autoSpaceDE w:val="0"/>
              <w:autoSpaceDN w:val="0"/>
              <w:spacing w:after="0" w:line="276" w:lineRule="exact"/>
              <w:ind w:left="225" w:right="212"/>
              <w:jc w:val="both"/>
              <w:rPr>
                <w:rFonts w:ascii="Times New Roman" w:eastAsia="Times New Roman" w:hAnsi="Times New Roman" w:cs="Times New Roman"/>
                <w:color w:val="000000" w:themeColor="text1"/>
                <w:kern w:val="0"/>
                <w:szCs w:val="22"/>
                <w:lang w:val="en-US"/>
                <w14:ligatures w14:val="none"/>
              </w:rPr>
            </w:pPr>
            <w:r w:rsidRPr="006945D1">
              <w:rPr>
                <w:rFonts w:ascii="Times New Roman" w:eastAsia="Times New Roman" w:hAnsi="Times New Roman" w:cs="Times New Roman"/>
                <w:color w:val="000000" w:themeColor="text1"/>
                <w:kern w:val="0"/>
                <w:szCs w:val="22"/>
                <w:lang w:val="en-US"/>
                <w14:ligatures w14:val="none"/>
              </w:rPr>
              <w:t>Organizations and the environment- Environmental Auditing – Objectives and Scope–Types of EA–Objective based (Compliance, Liability, Management, Functional and Due Diligence audits); Elements of audit process (What, who, why and how</w:t>
            </w:r>
            <w:proofErr w:type="gramStart"/>
            <w:r w:rsidRPr="006945D1">
              <w:rPr>
                <w:rFonts w:ascii="Times New Roman" w:eastAsia="Times New Roman" w:hAnsi="Times New Roman" w:cs="Times New Roman"/>
                <w:color w:val="000000" w:themeColor="text1"/>
                <w:kern w:val="0"/>
                <w:szCs w:val="22"/>
                <w:lang w:val="en-US"/>
                <w14:ligatures w14:val="none"/>
              </w:rPr>
              <w:t>)–</w:t>
            </w:r>
            <w:proofErr w:type="gramEnd"/>
            <w:r w:rsidRPr="006945D1">
              <w:rPr>
                <w:rFonts w:ascii="Times New Roman" w:eastAsia="Times New Roman" w:hAnsi="Times New Roman" w:cs="Times New Roman"/>
                <w:color w:val="000000" w:themeColor="text1"/>
                <w:kern w:val="0"/>
                <w:szCs w:val="22"/>
                <w:lang w:val="en-US"/>
                <w14:ligatures w14:val="none"/>
              </w:rPr>
              <w:t xml:space="preserve"> Environmental issues: Identification of problems.</w:t>
            </w:r>
          </w:p>
        </w:tc>
      </w:tr>
      <w:tr w:rsidR="002B2573" w:rsidRPr="002B2573" w14:paraId="737A7809" w14:textId="77777777">
        <w:trPr>
          <w:trHeight w:val="275"/>
        </w:trPr>
        <w:tc>
          <w:tcPr>
            <w:tcW w:w="10203" w:type="dxa"/>
            <w:gridSpan w:val="4"/>
            <w:tcBorders>
              <w:top w:val="single" w:sz="4" w:space="0" w:color="000000"/>
              <w:left w:val="single" w:sz="4" w:space="0" w:color="000000"/>
              <w:bottom w:val="single" w:sz="4" w:space="0" w:color="000000"/>
              <w:right w:val="single" w:sz="4" w:space="0" w:color="000000"/>
            </w:tcBorders>
          </w:tcPr>
          <w:p w14:paraId="15DA51A2"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2B2573" w:rsidRPr="002B2573" w14:paraId="4FB77B74" w14:textId="77777777">
        <w:trPr>
          <w:trHeight w:val="276"/>
        </w:trPr>
        <w:tc>
          <w:tcPr>
            <w:tcW w:w="1844" w:type="dxa"/>
            <w:gridSpan w:val="2"/>
            <w:tcBorders>
              <w:top w:val="single" w:sz="4" w:space="0" w:color="000000"/>
              <w:left w:val="single" w:sz="4" w:space="0" w:color="000000"/>
              <w:bottom w:val="single" w:sz="4" w:space="0" w:color="000000"/>
              <w:right w:val="single" w:sz="4" w:space="0" w:color="000000"/>
            </w:tcBorders>
            <w:hideMark/>
          </w:tcPr>
          <w:p w14:paraId="3C5BD659"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Unit:5</w:t>
            </w:r>
          </w:p>
        </w:tc>
        <w:tc>
          <w:tcPr>
            <w:tcW w:w="6232" w:type="dxa"/>
            <w:tcBorders>
              <w:top w:val="single" w:sz="4" w:space="0" w:color="000000"/>
              <w:left w:val="single" w:sz="4" w:space="0" w:color="000000"/>
              <w:bottom w:val="single" w:sz="4" w:space="0" w:color="000000"/>
              <w:right w:val="single" w:sz="4" w:space="0" w:color="000000"/>
            </w:tcBorders>
            <w:hideMark/>
          </w:tcPr>
          <w:p w14:paraId="2A3AEF85" w14:textId="77777777" w:rsidR="002B2573" w:rsidRPr="002B2573" w:rsidRDefault="002B2573" w:rsidP="002B2573">
            <w:pPr>
              <w:widowControl w:val="0"/>
              <w:autoSpaceDE w:val="0"/>
              <w:autoSpaceDN w:val="0"/>
              <w:spacing w:after="0" w:line="256" w:lineRule="exact"/>
              <w:ind w:left="865" w:right="984"/>
              <w:jc w:val="center"/>
              <w:rPr>
                <w:rFonts w:ascii="Times New Roman" w:eastAsia="Times New Roman" w:hAnsi="Times New Roman" w:cs="Times New Roman"/>
                <w:b/>
                <w:kern w:val="0"/>
                <w:sz w:val="23"/>
                <w:szCs w:val="22"/>
                <w:lang w:val="en-US"/>
                <w14:ligatures w14:val="none"/>
              </w:rPr>
            </w:pPr>
            <w:r w:rsidRPr="002B2573">
              <w:rPr>
                <w:rFonts w:ascii="Times New Roman" w:eastAsia="Times New Roman" w:hAnsi="Times New Roman" w:cs="Times New Roman"/>
                <w:b/>
                <w:kern w:val="0"/>
                <w:sz w:val="23"/>
                <w:szCs w:val="22"/>
                <w:lang w:val="en-US"/>
                <w14:ligatures w14:val="none"/>
              </w:rPr>
              <w:t>Benefits And Costs Of Environmental Audit</w:t>
            </w:r>
          </w:p>
        </w:tc>
        <w:tc>
          <w:tcPr>
            <w:tcW w:w="2127" w:type="dxa"/>
            <w:tcBorders>
              <w:top w:val="single" w:sz="4" w:space="0" w:color="000000"/>
              <w:left w:val="single" w:sz="4" w:space="0" w:color="000000"/>
              <w:bottom w:val="single" w:sz="4" w:space="0" w:color="000000"/>
              <w:right w:val="single" w:sz="4" w:space="0" w:color="000000"/>
            </w:tcBorders>
            <w:hideMark/>
          </w:tcPr>
          <w:p w14:paraId="32039D54" w14:textId="77777777" w:rsidR="002B2573" w:rsidRPr="002B2573" w:rsidRDefault="002B2573" w:rsidP="002B2573">
            <w:pPr>
              <w:widowControl w:val="0"/>
              <w:autoSpaceDE w:val="0"/>
              <w:autoSpaceDN w:val="0"/>
              <w:spacing w:after="0" w:line="256" w:lineRule="exact"/>
              <w:ind w:right="205"/>
              <w:jc w:val="right"/>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14-hours</w:t>
            </w:r>
          </w:p>
        </w:tc>
      </w:tr>
      <w:tr w:rsidR="002B2573" w:rsidRPr="002B2573" w14:paraId="43139943" w14:textId="77777777">
        <w:trPr>
          <w:trHeight w:val="827"/>
        </w:trPr>
        <w:tc>
          <w:tcPr>
            <w:tcW w:w="10203" w:type="dxa"/>
            <w:gridSpan w:val="4"/>
            <w:tcBorders>
              <w:top w:val="single" w:sz="4" w:space="0" w:color="000000"/>
              <w:left w:val="single" w:sz="4" w:space="0" w:color="000000"/>
              <w:bottom w:val="single" w:sz="4" w:space="0" w:color="000000"/>
              <w:right w:val="single" w:sz="4" w:space="0" w:color="000000"/>
            </w:tcBorders>
            <w:hideMark/>
          </w:tcPr>
          <w:p w14:paraId="4D07E61C" w14:textId="77777777" w:rsidR="002B2573" w:rsidRPr="002B2573" w:rsidRDefault="002B2573" w:rsidP="002B2573">
            <w:pPr>
              <w:widowControl w:val="0"/>
              <w:autoSpaceDE w:val="0"/>
              <w:autoSpaceDN w:val="0"/>
              <w:spacing w:after="0" w:line="276" w:lineRule="exact"/>
              <w:ind w:left="225" w:right="83"/>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Contents of EA reports -Tools for EA (EMSs) –International standards for environment quality –ISO14001, 19011 - EA in India – Gazette Notification, 1992- Case studies: South India Viscose rayon unit case, Public Participation –A case study approach.</w:t>
            </w:r>
          </w:p>
        </w:tc>
      </w:tr>
      <w:tr w:rsidR="002B2573" w:rsidRPr="002B2573" w14:paraId="21698D53" w14:textId="77777777">
        <w:trPr>
          <w:trHeight w:val="275"/>
        </w:trPr>
        <w:tc>
          <w:tcPr>
            <w:tcW w:w="10203" w:type="dxa"/>
            <w:gridSpan w:val="4"/>
            <w:tcBorders>
              <w:top w:val="single" w:sz="4" w:space="0" w:color="000000"/>
              <w:left w:val="single" w:sz="4" w:space="0" w:color="000000"/>
              <w:bottom w:val="single" w:sz="4" w:space="0" w:color="000000"/>
              <w:right w:val="single" w:sz="4" w:space="0" w:color="000000"/>
            </w:tcBorders>
          </w:tcPr>
          <w:p w14:paraId="61EB780E"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2B2573" w:rsidRPr="002B2573" w14:paraId="3E9F00FF" w14:textId="77777777">
        <w:trPr>
          <w:trHeight w:val="275"/>
        </w:trPr>
        <w:tc>
          <w:tcPr>
            <w:tcW w:w="1844" w:type="dxa"/>
            <w:gridSpan w:val="2"/>
            <w:tcBorders>
              <w:top w:val="single" w:sz="4" w:space="0" w:color="000000"/>
              <w:left w:val="single" w:sz="4" w:space="0" w:color="000000"/>
              <w:bottom w:val="single" w:sz="4" w:space="0" w:color="000000"/>
              <w:right w:val="single" w:sz="4" w:space="0" w:color="000000"/>
            </w:tcBorders>
            <w:hideMark/>
          </w:tcPr>
          <w:p w14:paraId="695F73A1"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Unit:6</w:t>
            </w:r>
          </w:p>
        </w:tc>
        <w:tc>
          <w:tcPr>
            <w:tcW w:w="6232" w:type="dxa"/>
            <w:tcBorders>
              <w:top w:val="single" w:sz="4" w:space="0" w:color="000000"/>
              <w:left w:val="single" w:sz="4" w:space="0" w:color="000000"/>
              <w:bottom w:val="single" w:sz="4" w:space="0" w:color="000000"/>
              <w:right w:val="single" w:sz="4" w:space="0" w:color="000000"/>
            </w:tcBorders>
            <w:hideMark/>
          </w:tcPr>
          <w:p w14:paraId="0DE3D676" w14:textId="77777777" w:rsidR="002B2573" w:rsidRPr="002B2573" w:rsidRDefault="002B2573" w:rsidP="002B2573">
            <w:pPr>
              <w:widowControl w:val="0"/>
              <w:autoSpaceDE w:val="0"/>
              <w:autoSpaceDN w:val="0"/>
              <w:spacing w:after="0" w:line="256" w:lineRule="exact"/>
              <w:ind w:left="1953"/>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Contemporary Issues</w:t>
            </w:r>
          </w:p>
        </w:tc>
        <w:tc>
          <w:tcPr>
            <w:tcW w:w="2127" w:type="dxa"/>
            <w:tcBorders>
              <w:top w:val="single" w:sz="4" w:space="0" w:color="000000"/>
              <w:left w:val="single" w:sz="4" w:space="0" w:color="000000"/>
              <w:bottom w:val="single" w:sz="4" w:space="0" w:color="000000"/>
              <w:right w:val="single" w:sz="4" w:space="0" w:color="000000"/>
            </w:tcBorders>
            <w:hideMark/>
          </w:tcPr>
          <w:p w14:paraId="78A720B7" w14:textId="77777777" w:rsidR="002B2573" w:rsidRPr="002B2573" w:rsidRDefault="002B2573" w:rsidP="002B2573">
            <w:pPr>
              <w:widowControl w:val="0"/>
              <w:autoSpaceDE w:val="0"/>
              <w:autoSpaceDN w:val="0"/>
              <w:spacing w:after="0" w:line="256" w:lineRule="exact"/>
              <w:ind w:right="205"/>
              <w:jc w:val="right"/>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2-hours</w:t>
            </w:r>
          </w:p>
        </w:tc>
      </w:tr>
      <w:tr w:rsidR="002B2573" w:rsidRPr="002B2573" w14:paraId="1BBE0E35" w14:textId="77777777">
        <w:trPr>
          <w:trHeight w:val="275"/>
        </w:trPr>
        <w:tc>
          <w:tcPr>
            <w:tcW w:w="10203" w:type="dxa"/>
            <w:gridSpan w:val="4"/>
            <w:tcBorders>
              <w:top w:val="single" w:sz="4" w:space="0" w:color="000000"/>
              <w:left w:val="single" w:sz="4" w:space="0" w:color="000000"/>
              <w:bottom w:val="single" w:sz="4" w:space="0" w:color="000000"/>
              <w:right w:val="single" w:sz="4" w:space="0" w:color="000000"/>
            </w:tcBorders>
            <w:hideMark/>
          </w:tcPr>
          <w:p w14:paraId="74F5FB7E"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Expert lectures, online seminars -webinars, Recent development and advances</w:t>
            </w:r>
          </w:p>
        </w:tc>
      </w:tr>
      <w:tr w:rsidR="002B2573" w:rsidRPr="002B2573" w14:paraId="0CF6E4F4" w14:textId="77777777">
        <w:trPr>
          <w:trHeight w:val="275"/>
        </w:trPr>
        <w:tc>
          <w:tcPr>
            <w:tcW w:w="10203" w:type="dxa"/>
            <w:gridSpan w:val="4"/>
            <w:tcBorders>
              <w:top w:val="single" w:sz="4" w:space="0" w:color="000000"/>
              <w:left w:val="single" w:sz="4" w:space="0" w:color="000000"/>
              <w:bottom w:val="single" w:sz="4" w:space="0" w:color="000000"/>
              <w:right w:val="single" w:sz="4" w:space="0" w:color="000000"/>
            </w:tcBorders>
          </w:tcPr>
          <w:p w14:paraId="6533BD6D"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2B2573" w:rsidRPr="002B2573" w14:paraId="1FDC90C3" w14:textId="77777777">
        <w:trPr>
          <w:trHeight w:val="350"/>
        </w:trPr>
        <w:tc>
          <w:tcPr>
            <w:tcW w:w="1844" w:type="dxa"/>
            <w:gridSpan w:val="2"/>
            <w:tcBorders>
              <w:top w:val="single" w:sz="4" w:space="0" w:color="000000"/>
              <w:left w:val="single" w:sz="4" w:space="0" w:color="000000"/>
              <w:bottom w:val="single" w:sz="4" w:space="0" w:color="000000"/>
              <w:right w:val="single" w:sz="4" w:space="0" w:color="000000"/>
            </w:tcBorders>
          </w:tcPr>
          <w:p w14:paraId="76BA1CC2"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232" w:type="dxa"/>
            <w:tcBorders>
              <w:top w:val="single" w:sz="4" w:space="0" w:color="000000"/>
              <w:left w:val="single" w:sz="4" w:space="0" w:color="000000"/>
              <w:bottom w:val="single" w:sz="4" w:space="0" w:color="000000"/>
              <w:right w:val="single" w:sz="4" w:space="0" w:color="000000"/>
            </w:tcBorders>
            <w:hideMark/>
          </w:tcPr>
          <w:p w14:paraId="5CEE408D" w14:textId="77777777" w:rsidR="002B2573" w:rsidRPr="002B2573" w:rsidRDefault="002B2573" w:rsidP="002B2573">
            <w:pPr>
              <w:widowControl w:val="0"/>
              <w:autoSpaceDE w:val="0"/>
              <w:autoSpaceDN w:val="0"/>
              <w:spacing w:after="0" w:line="270" w:lineRule="exact"/>
              <w:ind w:left="3953"/>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Total Lecture hours</w:t>
            </w:r>
          </w:p>
        </w:tc>
        <w:tc>
          <w:tcPr>
            <w:tcW w:w="2127" w:type="dxa"/>
            <w:tcBorders>
              <w:top w:val="single" w:sz="4" w:space="0" w:color="000000"/>
              <w:left w:val="single" w:sz="4" w:space="0" w:color="000000"/>
              <w:bottom w:val="single" w:sz="4" w:space="0" w:color="000000"/>
              <w:right w:val="single" w:sz="4" w:space="0" w:color="000000"/>
            </w:tcBorders>
            <w:hideMark/>
          </w:tcPr>
          <w:p w14:paraId="3B2F47A6" w14:textId="77777777" w:rsidR="002B2573" w:rsidRPr="002B2573" w:rsidRDefault="002B2573" w:rsidP="002B2573">
            <w:pPr>
              <w:widowControl w:val="0"/>
              <w:autoSpaceDE w:val="0"/>
              <w:autoSpaceDN w:val="0"/>
              <w:spacing w:after="0" w:line="270" w:lineRule="exact"/>
              <w:ind w:right="205"/>
              <w:jc w:val="right"/>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72-hours</w:t>
            </w:r>
          </w:p>
        </w:tc>
      </w:tr>
      <w:tr w:rsidR="002B2573" w:rsidRPr="002B2573" w14:paraId="7C8284F9" w14:textId="77777777">
        <w:trPr>
          <w:trHeight w:val="273"/>
        </w:trPr>
        <w:tc>
          <w:tcPr>
            <w:tcW w:w="10203" w:type="dxa"/>
            <w:gridSpan w:val="4"/>
            <w:tcBorders>
              <w:top w:val="single" w:sz="4" w:space="0" w:color="000000"/>
              <w:left w:val="single" w:sz="4" w:space="0" w:color="000000"/>
              <w:bottom w:val="single" w:sz="4" w:space="0" w:color="000000"/>
              <w:right w:val="single" w:sz="4" w:space="0" w:color="000000"/>
            </w:tcBorders>
            <w:hideMark/>
          </w:tcPr>
          <w:p w14:paraId="6BAA3A11" w14:textId="77777777" w:rsidR="002B2573" w:rsidRPr="002B2573" w:rsidRDefault="002B2573" w:rsidP="002B2573">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Text Book(s)</w:t>
            </w:r>
          </w:p>
        </w:tc>
      </w:tr>
      <w:tr w:rsidR="002B2573" w:rsidRPr="002B2573" w14:paraId="085DC6A2" w14:textId="77777777" w:rsidTr="00D6256A">
        <w:trPr>
          <w:trHeight w:val="275"/>
        </w:trPr>
        <w:tc>
          <w:tcPr>
            <w:tcW w:w="649" w:type="dxa"/>
            <w:tcBorders>
              <w:top w:val="single" w:sz="4" w:space="0" w:color="000000"/>
              <w:left w:val="single" w:sz="4" w:space="0" w:color="000000"/>
              <w:bottom w:val="single" w:sz="4" w:space="0" w:color="000000"/>
              <w:right w:val="single" w:sz="4" w:space="0" w:color="000000"/>
            </w:tcBorders>
            <w:hideMark/>
          </w:tcPr>
          <w:p w14:paraId="36344CC1"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1</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0F714B2D" w14:textId="77777777" w:rsidR="002B2573" w:rsidRPr="002B2573" w:rsidRDefault="002B2573" w:rsidP="002B2573">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Environmental law in India, Singh, G. (2005), McMillan, New Delhi.</w:t>
            </w:r>
          </w:p>
        </w:tc>
      </w:tr>
      <w:tr w:rsidR="002B2573" w:rsidRPr="002B2573" w14:paraId="13CEB2BB" w14:textId="77777777" w:rsidTr="00D6256A">
        <w:trPr>
          <w:trHeight w:val="553"/>
        </w:trPr>
        <w:tc>
          <w:tcPr>
            <w:tcW w:w="649" w:type="dxa"/>
            <w:tcBorders>
              <w:top w:val="single" w:sz="4" w:space="0" w:color="000000"/>
              <w:left w:val="single" w:sz="4" w:space="0" w:color="000000"/>
              <w:bottom w:val="single" w:sz="4" w:space="0" w:color="000000"/>
              <w:right w:val="single" w:sz="4" w:space="0" w:color="000000"/>
            </w:tcBorders>
            <w:hideMark/>
          </w:tcPr>
          <w:p w14:paraId="1099DAB2" w14:textId="77777777" w:rsidR="002B2573" w:rsidRPr="002B2573" w:rsidRDefault="002B2573" w:rsidP="002B2573">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2</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796787B9" w14:textId="77777777" w:rsidR="002B2573" w:rsidRPr="002B2573" w:rsidRDefault="002B2573" w:rsidP="002B2573">
            <w:pPr>
              <w:widowControl w:val="0"/>
              <w:autoSpaceDE w:val="0"/>
              <w:autoSpaceDN w:val="0"/>
              <w:spacing w:before="3" w:after="0" w:line="228" w:lineRule="auto"/>
              <w:ind w:left="10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 xml:space="preserve">Environmental law and policy in India, </w:t>
            </w:r>
            <w:proofErr w:type="spellStart"/>
            <w:r w:rsidRPr="002B2573">
              <w:rPr>
                <w:rFonts w:ascii="Times New Roman" w:eastAsia="Times New Roman" w:hAnsi="Times New Roman" w:cs="Times New Roman"/>
                <w:kern w:val="0"/>
                <w:szCs w:val="22"/>
                <w:lang w:val="en-US"/>
                <w14:ligatures w14:val="none"/>
              </w:rPr>
              <w:t>Diwan</w:t>
            </w:r>
            <w:proofErr w:type="spellEnd"/>
            <w:r w:rsidRPr="002B2573">
              <w:rPr>
                <w:rFonts w:ascii="Times New Roman" w:eastAsia="Times New Roman" w:hAnsi="Times New Roman" w:cs="Times New Roman"/>
                <w:kern w:val="0"/>
                <w:szCs w:val="22"/>
                <w:lang w:val="en-US"/>
                <w14:ligatures w14:val="none"/>
              </w:rPr>
              <w:t xml:space="preserve">, S. And </w:t>
            </w:r>
            <w:proofErr w:type="spellStart"/>
            <w:r w:rsidRPr="002B2573">
              <w:rPr>
                <w:rFonts w:ascii="Times New Roman" w:eastAsia="Times New Roman" w:hAnsi="Times New Roman" w:cs="Times New Roman"/>
                <w:kern w:val="0"/>
                <w:szCs w:val="22"/>
                <w:lang w:val="en-US"/>
                <w14:ligatures w14:val="none"/>
              </w:rPr>
              <w:t>Rosencrany</w:t>
            </w:r>
            <w:proofErr w:type="spellEnd"/>
            <w:r w:rsidRPr="002B2573">
              <w:rPr>
                <w:rFonts w:ascii="Times New Roman" w:eastAsia="Times New Roman" w:hAnsi="Times New Roman" w:cs="Times New Roman"/>
                <w:kern w:val="0"/>
                <w:szCs w:val="22"/>
                <w:lang w:val="en-US"/>
                <w14:ligatures w14:val="none"/>
              </w:rPr>
              <w:t>, A. (2001), Oxford University Press, New Delhi.</w:t>
            </w:r>
          </w:p>
        </w:tc>
      </w:tr>
      <w:tr w:rsidR="002B2573" w:rsidRPr="002B2573" w14:paraId="789E89FC" w14:textId="77777777">
        <w:trPr>
          <w:trHeight w:val="252"/>
        </w:trPr>
        <w:tc>
          <w:tcPr>
            <w:tcW w:w="10203" w:type="dxa"/>
            <w:gridSpan w:val="4"/>
            <w:tcBorders>
              <w:top w:val="single" w:sz="4" w:space="0" w:color="000000"/>
              <w:left w:val="single" w:sz="4" w:space="0" w:color="000000"/>
              <w:bottom w:val="single" w:sz="4" w:space="0" w:color="000000"/>
              <w:right w:val="single" w:sz="4" w:space="0" w:color="000000"/>
            </w:tcBorders>
          </w:tcPr>
          <w:p w14:paraId="7BAB6069"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2B2573" w:rsidRPr="002B2573" w14:paraId="7DD46C5A" w14:textId="77777777">
        <w:trPr>
          <w:trHeight w:val="369"/>
        </w:trPr>
        <w:tc>
          <w:tcPr>
            <w:tcW w:w="10203" w:type="dxa"/>
            <w:gridSpan w:val="4"/>
            <w:tcBorders>
              <w:top w:val="single" w:sz="4" w:space="0" w:color="000000"/>
              <w:left w:val="single" w:sz="4" w:space="0" w:color="000000"/>
              <w:bottom w:val="single" w:sz="4" w:space="0" w:color="000000"/>
              <w:right w:val="single" w:sz="4" w:space="0" w:color="000000"/>
            </w:tcBorders>
            <w:hideMark/>
          </w:tcPr>
          <w:p w14:paraId="752093D6" w14:textId="77777777" w:rsidR="002B2573" w:rsidRPr="002B2573" w:rsidRDefault="002B2573" w:rsidP="002B2573">
            <w:pPr>
              <w:widowControl w:val="0"/>
              <w:autoSpaceDE w:val="0"/>
              <w:autoSpaceDN w:val="0"/>
              <w:spacing w:after="0" w:line="270"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Reference Books</w:t>
            </w:r>
          </w:p>
        </w:tc>
      </w:tr>
      <w:tr w:rsidR="002B2573" w:rsidRPr="002B2573" w14:paraId="157B5007" w14:textId="77777777" w:rsidTr="00D6256A">
        <w:trPr>
          <w:trHeight w:val="551"/>
        </w:trPr>
        <w:tc>
          <w:tcPr>
            <w:tcW w:w="649" w:type="dxa"/>
            <w:tcBorders>
              <w:top w:val="single" w:sz="4" w:space="0" w:color="000000"/>
              <w:left w:val="single" w:sz="4" w:space="0" w:color="000000"/>
              <w:bottom w:val="single" w:sz="4" w:space="0" w:color="000000"/>
              <w:right w:val="single" w:sz="4" w:space="0" w:color="000000"/>
            </w:tcBorders>
            <w:hideMark/>
          </w:tcPr>
          <w:p w14:paraId="594DC363"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1</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174D8F33" w14:textId="77777777" w:rsidR="002B2573" w:rsidRPr="002B2573" w:rsidRDefault="002B2573" w:rsidP="002B2573">
            <w:pPr>
              <w:widowControl w:val="0"/>
              <w:autoSpaceDE w:val="0"/>
              <w:autoSpaceDN w:val="0"/>
              <w:spacing w:after="0" w:line="228" w:lineRule="auto"/>
              <w:ind w:left="105" w:right="59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 xml:space="preserve">Environmental Management in Practice, </w:t>
            </w:r>
            <w:proofErr w:type="spellStart"/>
            <w:r w:rsidRPr="002B2573">
              <w:rPr>
                <w:rFonts w:ascii="Times New Roman" w:eastAsia="Times New Roman" w:hAnsi="Times New Roman" w:cs="Times New Roman"/>
                <w:kern w:val="0"/>
                <w:szCs w:val="22"/>
                <w:lang w:val="en-US"/>
                <w14:ligatures w14:val="none"/>
              </w:rPr>
              <w:t>Nath</w:t>
            </w:r>
            <w:proofErr w:type="spellEnd"/>
            <w:r w:rsidRPr="002B2573">
              <w:rPr>
                <w:rFonts w:ascii="Times New Roman" w:eastAsia="Times New Roman" w:hAnsi="Times New Roman" w:cs="Times New Roman"/>
                <w:kern w:val="0"/>
                <w:szCs w:val="22"/>
                <w:lang w:val="en-US"/>
                <w14:ligatures w14:val="none"/>
              </w:rPr>
              <w:t xml:space="preserve">, B., Hens, L., Compton, P. and </w:t>
            </w:r>
            <w:proofErr w:type="spellStart"/>
            <w:r w:rsidRPr="002B2573">
              <w:rPr>
                <w:rFonts w:ascii="Times New Roman" w:eastAsia="Times New Roman" w:hAnsi="Times New Roman" w:cs="Times New Roman"/>
                <w:kern w:val="0"/>
                <w:szCs w:val="22"/>
                <w:lang w:val="en-US"/>
                <w14:ligatures w14:val="none"/>
              </w:rPr>
              <w:t>Devuyst</w:t>
            </w:r>
            <w:proofErr w:type="spellEnd"/>
            <w:r w:rsidRPr="002B2573">
              <w:rPr>
                <w:rFonts w:ascii="Times New Roman" w:eastAsia="Times New Roman" w:hAnsi="Times New Roman" w:cs="Times New Roman"/>
                <w:kern w:val="0"/>
                <w:szCs w:val="22"/>
                <w:lang w:val="en-US"/>
                <w14:ligatures w14:val="none"/>
              </w:rPr>
              <w:t xml:space="preserve">, D. (1998), </w:t>
            </w:r>
            <w:proofErr w:type="spellStart"/>
            <w:r w:rsidRPr="002B2573">
              <w:rPr>
                <w:rFonts w:ascii="Times New Roman" w:eastAsia="Times New Roman" w:hAnsi="Times New Roman" w:cs="Times New Roman"/>
                <w:kern w:val="0"/>
                <w:szCs w:val="22"/>
                <w:lang w:val="en-US"/>
                <w14:ligatures w14:val="none"/>
              </w:rPr>
              <w:t>VolI</w:t>
            </w:r>
            <w:proofErr w:type="spellEnd"/>
            <w:r w:rsidRPr="002B2573">
              <w:rPr>
                <w:rFonts w:ascii="Times New Roman" w:eastAsia="Times New Roman" w:hAnsi="Times New Roman" w:cs="Times New Roman"/>
                <w:kern w:val="0"/>
                <w:szCs w:val="22"/>
                <w:lang w:val="en-US"/>
                <w14:ligatures w14:val="none"/>
              </w:rPr>
              <w:t>, Routledge, London and New York.</w:t>
            </w:r>
          </w:p>
        </w:tc>
      </w:tr>
      <w:tr w:rsidR="002B2573" w:rsidRPr="002B2573" w14:paraId="4EFA7834" w14:textId="77777777" w:rsidTr="00D6256A">
        <w:trPr>
          <w:trHeight w:val="549"/>
        </w:trPr>
        <w:tc>
          <w:tcPr>
            <w:tcW w:w="649" w:type="dxa"/>
            <w:tcBorders>
              <w:top w:val="single" w:sz="4" w:space="0" w:color="000000"/>
              <w:left w:val="single" w:sz="4" w:space="0" w:color="000000"/>
              <w:bottom w:val="single" w:sz="4" w:space="0" w:color="000000"/>
              <w:right w:val="single" w:sz="4" w:space="0" w:color="000000"/>
            </w:tcBorders>
            <w:hideMark/>
          </w:tcPr>
          <w:p w14:paraId="36B9CE5F" w14:textId="77777777" w:rsidR="002B2573" w:rsidRPr="002B2573" w:rsidRDefault="002B2573" w:rsidP="002B2573">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2</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112EE456" w14:textId="77777777" w:rsidR="002B2573" w:rsidRPr="002B2573" w:rsidRDefault="002B2573" w:rsidP="002B2573">
            <w:pPr>
              <w:widowControl w:val="0"/>
              <w:autoSpaceDE w:val="0"/>
              <w:autoSpaceDN w:val="0"/>
              <w:spacing w:after="0" w:line="228" w:lineRule="auto"/>
              <w:ind w:left="105" w:right="462"/>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 xml:space="preserve">The ISO 14000 Hand book: The New International Environmental Management Standards, </w:t>
            </w:r>
            <w:proofErr w:type="spellStart"/>
            <w:r w:rsidRPr="002B2573">
              <w:rPr>
                <w:rFonts w:ascii="Times New Roman" w:eastAsia="Times New Roman" w:hAnsi="Times New Roman" w:cs="Times New Roman"/>
                <w:kern w:val="0"/>
                <w:szCs w:val="22"/>
                <w:lang w:val="en-US"/>
                <w14:ligatures w14:val="none"/>
              </w:rPr>
              <w:t>Cascio</w:t>
            </w:r>
            <w:proofErr w:type="spellEnd"/>
            <w:r w:rsidRPr="002B2573">
              <w:rPr>
                <w:rFonts w:ascii="Times New Roman" w:eastAsia="Times New Roman" w:hAnsi="Times New Roman" w:cs="Times New Roman"/>
                <w:kern w:val="0"/>
                <w:szCs w:val="22"/>
                <w:lang w:val="en-US"/>
                <w14:ligatures w14:val="none"/>
              </w:rPr>
              <w:t>. J. (1996), McGraw Hill Professional.</w:t>
            </w:r>
          </w:p>
        </w:tc>
      </w:tr>
      <w:tr w:rsidR="002B2573" w:rsidRPr="002B2573" w14:paraId="6BC175C4" w14:textId="77777777" w:rsidTr="00D6256A">
        <w:trPr>
          <w:trHeight w:val="551"/>
        </w:trPr>
        <w:tc>
          <w:tcPr>
            <w:tcW w:w="649" w:type="dxa"/>
            <w:tcBorders>
              <w:top w:val="single" w:sz="4" w:space="0" w:color="000000"/>
              <w:left w:val="single" w:sz="4" w:space="0" w:color="000000"/>
              <w:bottom w:val="single" w:sz="4" w:space="0" w:color="000000"/>
              <w:right w:val="single" w:sz="4" w:space="0" w:color="000000"/>
            </w:tcBorders>
            <w:hideMark/>
          </w:tcPr>
          <w:p w14:paraId="79E24F3C"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3</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7A06A3A9" w14:textId="77777777" w:rsidR="002B2573" w:rsidRPr="002B2573" w:rsidRDefault="002B2573" w:rsidP="002B2573">
            <w:pPr>
              <w:widowControl w:val="0"/>
              <w:autoSpaceDE w:val="0"/>
              <w:autoSpaceDN w:val="0"/>
              <w:spacing w:after="0" w:line="228" w:lineRule="auto"/>
              <w:ind w:left="105" w:right="226"/>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ISO14004–Environmental management systems: General guidelines on principles, systems And supporting techniques (ISO 14004: 1996 (E).</w:t>
            </w:r>
          </w:p>
        </w:tc>
      </w:tr>
      <w:tr w:rsidR="002B2573" w:rsidRPr="002B2573" w14:paraId="66C1AA0E" w14:textId="77777777" w:rsidTr="00D6256A">
        <w:trPr>
          <w:trHeight w:val="551"/>
        </w:trPr>
        <w:tc>
          <w:tcPr>
            <w:tcW w:w="649" w:type="dxa"/>
            <w:tcBorders>
              <w:top w:val="single" w:sz="4" w:space="0" w:color="000000"/>
              <w:left w:val="single" w:sz="4" w:space="0" w:color="000000"/>
              <w:bottom w:val="single" w:sz="4" w:space="0" w:color="000000"/>
              <w:right w:val="single" w:sz="4" w:space="0" w:color="000000"/>
            </w:tcBorders>
            <w:hideMark/>
          </w:tcPr>
          <w:p w14:paraId="77CFC547"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4</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78D03657" w14:textId="77777777" w:rsidR="002B2573" w:rsidRPr="002B2573" w:rsidRDefault="002B2573" w:rsidP="002B2573">
            <w:pPr>
              <w:widowControl w:val="0"/>
              <w:autoSpaceDE w:val="0"/>
              <w:autoSpaceDN w:val="0"/>
              <w:spacing w:after="0" w:line="228" w:lineRule="auto"/>
              <w:ind w:left="105" w:right="409"/>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ISO14001: Environmental management systems: Specification with guidance for use (ISO14001: 1996b (E)), International organization for standardization– Switzerland.</w:t>
            </w:r>
          </w:p>
        </w:tc>
      </w:tr>
      <w:tr w:rsidR="002B2573" w:rsidRPr="002B2573" w14:paraId="77E40A9D" w14:textId="77777777" w:rsidTr="00D6256A">
        <w:trPr>
          <w:trHeight w:val="551"/>
        </w:trPr>
        <w:tc>
          <w:tcPr>
            <w:tcW w:w="649" w:type="dxa"/>
            <w:tcBorders>
              <w:top w:val="single" w:sz="4" w:space="0" w:color="000000"/>
              <w:left w:val="single" w:sz="4" w:space="0" w:color="000000"/>
              <w:bottom w:val="single" w:sz="4" w:space="0" w:color="000000"/>
              <w:right w:val="single" w:sz="4" w:space="0" w:color="000000"/>
            </w:tcBorders>
            <w:hideMark/>
          </w:tcPr>
          <w:p w14:paraId="2EA5BE11"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5</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277969FE" w14:textId="77777777" w:rsidR="002B2573" w:rsidRPr="002B2573" w:rsidRDefault="002B2573" w:rsidP="002B2573">
            <w:pPr>
              <w:widowControl w:val="0"/>
              <w:autoSpaceDE w:val="0"/>
              <w:autoSpaceDN w:val="0"/>
              <w:spacing w:after="0" w:line="228" w:lineRule="auto"/>
              <w:ind w:left="218" w:right="594" w:hanging="113"/>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Pollution Control Legislations, (1999), Vol. I and II, Tamil Nadu Pollution Control Board, Chennai</w:t>
            </w:r>
          </w:p>
        </w:tc>
      </w:tr>
      <w:tr w:rsidR="002B2573" w:rsidRPr="002B2573" w14:paraId="562F025A" w14:textId="77777777">
        <w:trPr>
          <w:trHeight w:val="254"/>
        </w:trPr>
        <w:tc>
          <w:tcPr>
            <w:tcW w:w="10203" w:type="dxa"/>
            <w:gridSpan w:val="4"/>
            <w:tcBorders>
              <w:top w:val="single" w:sz="4" w:space="0" w:color="000000"/>
              <w:left w:val="single" w:sz="4" w:space="0" w:color="000000"/>
              <w:bottom w:val="single" w:sz="4" w:space="0" w:color="000000"/>
              <w:right w:val="single" w:sz="4" w:space="0" w:color="000000"/>
            </w:tcBorders>
          </w:tcPr>
          <w:p w14:paraId="027824F8"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2B2573" w:rsidRPr="002B2573" w14:paraId="3C93C105" w14:textId="77777777">
        <w:trPr>
          <w:trHeight w:val="273"/>
        </w:trPr>
        <w:tc>
          <w:tcPr>
            <w:tcW w:w="10203" w:type="dxa"/>
            <w:gridSpan w:val="4"/>
            <w:tcBorders>
              <w:top w:val="single" w:sz="4" w:space="0" w:color="000000"/>
              <w:left w:val="single" w:sz="4" w:space="0" w:color="000000"/>
              <w:bottom w:val="single" w:sz="4" w:space="0" w:color="000000"/>
              <w:right w:val="single" w:sz="4" w:space="0" w:color="000000"/>
            </w:tcBorders>
            <w:hideMark/>
          </w:tcPr>
          <w:p w14:paraId="647A22BE" w14:textId="77777777" w:rsidR="002B2573" w:rsidRPr="002B2573" w:rsidRDefault="002B2573" w:rsidP="002B2573">
            <w:pPr>
              <w:widowControl w:val="0"/>
              <w:autoSpaceDE w:val="0"/>
              <w:autoSpaceDN w:val="0"/>
              <w:spacing w:after="0" w:line="254" w:lineRule="exact"/>
              <w:ind w:left="225"/>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Related Online Contents [MOOC, SWAYAM, NPTEL, Websites etc.]</w:t>
            </w:r>
          </w:p>
        </w:tc>
      </w:tr>
      <w:tr w:rsidR="002B2573" w:rsidRPr="002B2573" w14:paraId="31738A76" w14:textId="77777777" w:rsidTr="00D6256A">
        <w:trPr>
          <w:trHeight w:val="275"/>
        </w:trPr>
        <w:tc>
          <w:tcPr>
            <w:tcW w:w="649" w:type="dxa"/>
            <w:tcBorders>
              <w:top w:val="single" w:sz="4" w:space="0" w:color="000000"/>
              <w:left w:val="single" w:sz="4" w:space="0" w:color="000000"/>
              <w:bottom w:val="single" w:sz="4" w:space="0" w:color="000000"/>
              <w:right w:val="single" w:sz="4" w:space="0" w:color="000000"/>
            </w:tcBorders>
            <w:hideMark/>
          </w:tcPr>
          <w:p w14:paraId="0B60A92C"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1</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1646B3FC" w14:textId="77777777" w:rsidR="002B2573" w:rsidRPr="002B2573" w:rsidRDefault="002B2573" w:rsidP="002B2573">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htt</w:t>
            </w:r>
            <w:hyperlink r:id="rId66" w:history="1">
              <w:r w:rsidRPr="002B2573">
                <w:rPr>
                  <w:rFonts w:ascii="Times New Roman" w:eastAsia="Times New Roman" w:hAnsi="Times New Roman" w:cs="Times New Roman"/>
                  <w:kern w:val="0"/>
                  <w:szCs w:val="22"/>
                  <w:lang w:val="en-US"/>
                  <w14:ligatures w14:val="none"/>
                </w:rPr>
                <w:t>ps://www.coursera.o</w:t>
              </w:r>
            </w:hyperlink>
            <w:r w:rsidRPr="002B2573">
              <w:rPr>
                <w:rFonts w:ascii="Times New Roman" w:eastAsia="Times New Roman" w:hAnsi="Times New Roman" w:cs="Times New Roman"/>
                <w:kern w:val="0"/>
                <w:szCs w:val="22"/>
                <w:lang w:val="en-US"/>
                <w14:ligatures w14:val="none"/>
              </w:rPr>
              <w:t>r</w:t>
            </w:r>
            <w:hyperlink r:id="rId67" w:history="1">
              <w:r w:rsidRPr="002B2573">
                <w:rPr>
                  <w:rFonts w:ascii="Times New Roman" w:eastAsia="Times New Roman" w:hAnsi="Times New Roman" w:cs="Times New Roman"/>
                  <w:kern w:val="0"/>
                  <w:szCs w:val="22"/>
                  <w:lang w:val="en-US"/>
                  <w14:ligatures w14:val="none"/>
                </w:rPr>
                <w:t>g/learn/environmental-law</w:t>
              </w:r>
            </w:hyperlink>
          </w:p>
        </w:tc>
      </w:tr>
      <w:tr w:rsidR="002B2573" w:rsidRPr="002B2573" w14:paraId="52516360" w14:textId="77777777" w:rsidTr="00D6256A">
        <w:trPr>
          <w:trHeight w:val="275"/>
        </w:trPr>
        <w:tc>
          <w:tcPr>
            <w:tcW w:w="649" w:type="dxa"/>
            <w:tcBorders>
              <w:top w:val="single" w:sz="4" w:space="0" w:color="000000"/>
              <w:left w:val="single" w:sz="4" w:space="0" w:color="000000"/>
              <w:bottom w:val="single" w:sz="4" w:space="0" w:color="000000"/>
              <w:right w:val="single" w:sz="4" w:space="0" w:color="000000"/>
            </w:tcBorders>
            <w:hideMark/>
          </w:tcPr>
          <w:p w14:paraId="3893A862" w14:textId="77777777" w:rsidR="002B2573" w:rsidRPr="002B2573" w:rsidRDefault="002B2573" w:rsidP="002B257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2</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13AF9770" w14:textId="77777777" w:rsidR="002B2573" w:rsidRPr="002B2573" w:rsidRDefault="002B2573" w:rsidP="002B2573">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https://onlinecourses.nptel.ac.in/noc20_lw02/preview</w:t>
            </w:r>
          </w:p>
        </w:tc>
      </w:tr>
      <w:tr w:rsidR="002B2573" w:rsidRPr="002B2573" w14:paraId="6711D078" w14:textId="77777777" w:rsidTr="00D6256A">
        <w:trPr>
          <w:trHeight w:val="277"/>
        </w:trPr>
        <w:tc>
          <w:tcPr>
            <w:tcW w:w="649" w:type="dxa"/>
            <w:tcBorders>
              <w:top w:val="single" w:sz="4" w:space="0" w:color="000000"/>
              <w:left w:val="single" w:sz="4" w:space="0" w:color="000000"/>
              <w:bottom w:val="single" w:sz="4" w:space="0" w:color="000000"/>
              <w:right w:val="single" w:sz="4" w:space="0" w:color="000000"/>
            </w:tcBorders>
            <w:hideMark/>
          </w:tcPr>
          <w:p w14:paraId="175E42DA" w14:textId="77777777" w:rsidR="002B2573" w:rsidRPr="002B2573" w:rsidRDefault="002B2573" w:rsidP="002B2573">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3</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16376B08" w14:textId="77777777" w:rsidR="002B2573" w:rsidRPr="002B2573" w:rsidRDefault="002B2573" w:rsidP="002B2573">
            <w:pPr>
              <w:widowControl w:val="0"/>
              <w:autoSpaceDE w:val="0"/>
              <w:autoSpaceDN w:val="0"/>
              <w:spacing w:after="0" w:line="258" w:lineRule="exact"/>
              <w:ind w:left="237"/>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https://onlinecourses.swayam2.ac.in/cec20_ge12/preview</w:t>
            </w:r>
          </w:p>
        </w:tc>
      </w:tr>
      <w:tr w:rsidR="002B2573" w:rsidRPr="002B2573" w14:paraId="6B9F0485" w14:textId="77777777" w:rsidTr="00D6256A">
        <w:trPr>
          <w:trHeight w:val="551"/>
        </w:trPr>
        <w:tc>
          <w:tcPr>
            <w:tcW w:w="649" w:type="dxa"/>
            <w:tcBorders>
              <w:top w:val="single" w:sz="4" w:space="0" w:color="000000"/>
              <w:left w:val="single" w:sz="4" w:space="0" w:color="000000"/>
              <w:bottom w:val="single" w:sz="4" w:space="0" w:color="000000"/>
              <w:right w:val="single" w:sz="4" w:space="0" w:color="000000"/>
            </w:tcBorders>
            <w:hideMark/>
          </w:tcPr>
          <w:p w14:paraId="31777F22"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4</w:t>
            </w:r>
          </w:p>
        </w:tc>
        <w:tc>
          <w:tcPr>
            <w:tcW w:w="9554" w:type="dxa"/>
            <w:gridSpan w:val="3"/>
            <w:tcBorders>
              <w:top w:val="single" w:sz="4" w:space="0" w:color="000000"/>
              <w:left w:val="single" w:sz="4" w:space="0" w:color="000000"/>
              <w:bottom w:val="single" w:sz="4" w:space="0" w:color="000000"/>
              <w:right w:val="single" w:sz="4" w:space="0" w:color="000000"/>
            </w:tcBorders>
            <w:hideMark/>
          </w:tcPr>
          <w:p w14:paraId="505518A3" w14:textId="77777777" w:rsidR="002B2573" w:rsidRPr="002B2573" w:rsidRDefault="002B2573" w:rsidP="002B2573">
            <w:pPr>
              <w:widowControl w:val="0"/>
              <w:autoSpaceDE w:val="0"/>
              <w:autoSpaceDN w:val="0"/>
              <w:spacing w:after="0" w:line="228" w:lineRule="auto"/>
              <w:ind w:left="237"/>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https://shodhganga.inflibnet.ac.in/bitstream/10603/145973/12/m.chapter-</w:t>
            </w:r>
            <w:r w:rsidRPr="002B2573">
              <w:rPr>
                <w:rFonts w:ascii="Times New Roman" w:eastAsia="Times New Roman" w:hAnsi="Times New Roman" w:cs="Times New Roman"/>
                <w:spacing w:val="-1"/>
                <w:kern w:val="0"/>
                <w:szCs w:val="22"/>
                <w:lang w:val="en-US"/>
                <w14:ligatures w14:val="none"/>
              </w:rPr>
              <w:t>v%20evolution%20of%20the%20law%20relating%20to%20environmental%20p.pdf</w:t>
            </w:r>
          </w:p>
        </w:tc>
      </w:tr>
    </w:tbl>
    <w:p w14:paraId="4E7D6451" w14:textId="77777777" w:rsidR="002B2573" w:rsidRPr="002B2573" w:rsidRDefault="002B2573" w:rsidP="002B2573">
      <w:pPr>
        <w:spacing w:after="0" w:line="228" w:lineRule="auto"/>
        <w:rPr>
          <w:rFonts w:ascii="Times New Roman" w:eastAsia="Times New Roman" w:hAnsi="Times New Roman" w:cs="Times New Roman"/>
          <w:kern w:val="0"/>
          <w:szCs w:val="22"/>
          <w:lang w:val="en-US"/>
          <w14:ligatures w14:val="none"/>
        </w:rPr>
        <w:sectPr w:rsidR="002B2573" w:rsidRPr="002B2573" w:rsidSect="002B2573">
          <w:pgSz w:w="11910" w:h="16840"/>
          <w:pgMar w:top="1260" w:right="500" w:bottom="500" w:left="520" w:header="454" w:footer="309" w:gutter="0"/>
          <w:cols w:space="720"/>
        </w:sectPr>
      </w:pPr>
    </w:p>
    <w:p w14:paraId="3B7E56F6"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2B2573">
        <w:rPr>
          <w:rFonts w:ascii="Times New Roman" w:eastAsia="Times New Roman" w:hAnsi="Times New Roman" w:cs="Times New Roman"/>
          <w:noProof/>
          <w:kern w:val="0"/>
          <w:lang w:eastAsia="en-IN"/>
          <w14:ligatures w14:val="none"/>
        </w:rPr>
        <w:lastRenderedPageBreak/>
        <w:drawing>
          <wp:anchor distT="0" distB="0" distL="0" distR="0" simplePos="0" relativeHeight="251717632" behindDoc="1" locked="0" layoutInCell="1" allowOverlap="1" wp14:anchorId="5AA64650" wp14:editId="37E44068">
            <wp:simplePos x="0" y="0"/>
            <wp:positionH relativeFrom="page">
              <wp:posOffset>2743200</wp:posOffset>
            </wp:positionH>
            <wp:positionV relativeFrom="page">
              <wp:posOffset>4572000</wp:posOffset>
            </wp:positionV>
            <wp:extent cx="1847850" cy="1538605"/>
            <wp:effectExtent l="0" t="0" r="0" b="4445"/>
            <wp:wrapNone/>
            <wp:docPr id="174460875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
        <w:gridCol w:w="9276"/>
      </w:tblGrid>
      <w:tr w:rsidR="002B2573" w:rsidRPr="002B2573" w14:paraId="54D5C16A" w14:textId="77777777">
        <w:trPr>
          <w:trHeight w:val="552"/>
        </w:trPr>
        <w:tc>
          <w:tcPr>
            <w:tcW w:w="927" w:type="dxa"/>
            <w:tcBorders>
              <w:top w:val="single" w:sz="4" w:space="0" w:color="000000"/>
              <w:left w:val="single" w:sz="4" w:space="0" w:color="000000"/>
              <w:bottom w:val="single" w:sz="4" w:space="0" w:color="000000"/>
              <w:right w:val="single" w:sz="4" w:space="0" w:color="000000"/>
            </w:tcBorders>
            <w:hideMark/>
          </w:tcPr>
          <w:p w14:paraId="78DAE58B"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5</w:t>
            </w:r>
          </w:p>
        </w:tc>
        <w:tc>
          <w:tcPr>
            <w:tcW w:w="9276" w:type="dxa"/>
            <w:tcBorders>
              <w:top w:val="single" w:sz="4" w:space="0" w:color="000000"/>
              <w:left w:val="single" w:sz="4" w:space="0" w:color="000000"/>
              <w:bottom w:val="single" w:sz="4" w:space="0" w:color="000000"/>
              <w:right w:val="single" w:sz="4" w:space="0" w:color="000000"/>
            </w:tcBorders>
            <w:hideMark/>
          </w:tcPr>
          <w:p w14:paraId="00A4FEF6" w14:textId="77777777" w:rsidR="002B2573" w:rsidRPr="002B2573" w:rsidRDefault="002B2573" w:rsidP="002B2573">
            <w:pPr>
              <w:widowControl w:val="0"/>
              <w:autoSpaceDE w:val="0"/>
              <w:autoSpaceDN w:val="0"/>
              <w:spacing w:after="0" w:line="228" w:lineRule="auto"/>
              <w:ind w:left="225" w:right="2628"/>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htt</w:t>
            </w:r>
            <w:hyperlink r:id="rId68" w:history="1">
              <w:r w:rsidRPr="002B2573">
                <w:rPr>
                  <w:rFonts w:ascii="Times New Roman" w:eastAsia="Times New Roman" w:hAnsi="Times New Roman" w:cs="Times New Roman"/>
                  <w:kern w:val="0"/>
                  <w:szCs w:val="22"/>
                  <w:lang w:val="en-US"/>
                  <w14:ligatures w14:val="none"/>
                </w:rPr>
                <w:t>ps://www.soas.a</w:t>
              </w:r>
            </w:hyperlink>
            <w:r w:rsidRPr="002B2573">
              <w:rPr>
                <w:rFonts w:ascii="Times New Roman" w:eastAsia="Times New Roman" w:hAnsi="Times New Roman" w:cs="Times New Roman"/>
                <w:kern w:val="0"/>
                <w:szCs w:val="22"/>
                <w:lang w:val="en-US"/>
                <w14:ligatures w14:val="none"/>
              </w:rPr>
              <w:t>c</w:t>
            </w:r>
            <w:hyperlink r:id="rId69" w:history="1">
              <w:r w:rsidRPr="002B2573">
                <w:rPr>
                  <w:rFonts w:ascii="Times New Roman" w:eastAsia="Times New Roman" w:hAnsi="Times New Roman" w:cs="Times New Roman"/>
                  <w:kern w:val="0"/>
                  <w:szCs w:val="22"/>
                  <w:lang w:val="en-US"/>
                  <w14:ligatures w14:val="none"/>
                </w:rPr>
                <w:t>.uk/cedep-demos/000_P508_EAEMS_K3736-</w:t>
              </w:r>
            </w:hyperlink>
            <w:r w:rsidRPr="002B2573">
              <w:rPr>
                <w:rFonts w:ascii="Times New Roman" w:eastAsia="Times New Roman" w:hAnsi="Times New Roman" w:cs="Times New Roman"/>
                <w:kern w:val="0"/>
                <w:szCs w:val="22"/>
                <w:lang w:val="en-US"/>
                <w14:ligatures w14:val="none"/>
              </w:rPr>
              <w:t>Demo/module/pdfs/p508_unit_01.pdf</w:t>
            </w:r>
          </w:p>
        </w:tc>
      </w:tr>
      <w:tr w:rsidR="002B2573" w:rsidRPr="002B2573" w14:paraId="14B1600B" w14:textId="77777777">
        <w:trPr>
          <w:trHeight w:val="551"/>
        </w:trPr>
        <w:tc>
          <w:tcPr>
            <w:tcW w:w="927" w:type="dxa"/>
            <w:tcBorders>
              <w:top w:val="single" w:sz="4" w:space="0" w:color="000000"/>
              <w:left w:val="single" w:sz="4" w:space="0" w:color="000000"/>
              <w:bottom w:val="single" w:sz="4" w:space="0" w:color="000000"/>
              <w:right w:val="single" w:sz="4" w:space="0" w:color="000000"/>
            </w:tcBorders>
            <w:hideMark/>
          </w:tcPr>
          <w:p w14:paraId="2769D321" w14:textId="77777777" w:rsidR="002B2573" w:rsidRPr="002B2573" w:rsidRDefault="002B2573" w:rsidP="002B257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6</w:t>
            </w:r>
          </w:p>
        </w:tc>
        <w:tc>
          <w:tcPr>
            <w:tcW w:w="9276" w:type="dxa"/>
            <w:tcBorders>
              <w:top w:val="single" w:sz="4" w:space="0" w:color="000000"/>
              <w:left w:val="single" w:sz="4" w:space="0" w:color="000000"/>
              <w:bottom w:val="single" w:sz="4" w:space="0" w:color="000000"/>
              <w:right w:val="single" w:sz="4" w:space="0" w:color="000000"/>
            </w:tcBorders>
            <w:hideMark/>
          </w:tcPr>
          <w:p w14:paraId="21D57334" w14:textId="77777777" w:rsidR="002B2573" w:rsidRPr="002B2573" w:rsidRDefault="002B2573" w:rsidP="002B2573">
            <w:pPr>
              <w:widowControl w:val="0"/>
              <w:autoSpaceDE w:val="0"/>
              <w:autoSpaceDN w:val="0"/>
              <w:spacing w:after="0" w:line="228" w:lineRule="auto"/>
              <w:ind w:left="225" w:right="1195"/>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htt</w:t>
            </w:r>
            <w:hyperlink r:id="rId70" w:history="1">
              <w:r w:rsidRPr="002B2573">
                <w:rPr>
                  <w:rFonts w:ascii="Times New Roman" w:eastAsia="Times New Roman" w:hAnsi="Times New Roman" w:cs="Times New Roman"/>
                  <w:kern w:val="0"/>
                  <w:szCs w:val="22"/>
                  <w:lang w:val="en-US"/>
                  <w14:ligatures w14:val="none"/>
                </w:rPr>
                <w:t>ps://www.iloenc</w:t>
              </w:r>
            </w:hyperlink>
            <w:r w:rsidRPr="002B2573">
              <w:rPr>
                <w:rFonts w:ascii="Times New Roman" w:eastAsia="Times New Roman" w:hAnsi="Times New Roman" w:cs="Times New Roman"/>
                <w:kern w:val="0"/>
                <w:szCs w:val="22"/>
                <w:lang w:val="en-US"/>
                <w14:ligatures w14:val="none"/>
              </w:rPr>
              <w:t>y</w:t>
            </w:r>
            <w:hyperlink r:id="rId71" w:history="1">
              <w:r w:rsidRPr="002B2573">
                <w:rPr>
                  <w:rFonts w:ascii="Times New Roman" w:eastAsia="Times New Roman" w:hAnsi="Times New Roman" w:cs="Times New Roman"/>
                  <w:kern w:val="0"/>
                  <w:szCs w:val="22"/>
                  <w:lang w:val="en-US"/>
                  <w14:ligatures w14:val="none"/>
                </w:rPr>
                <w:t>clopaedia.org/part-vii-86401/environmental-policy/item/748-</w:t>
              </w:r>
            </w:hyperlink>
            <w:r w:rsidRPr="002B2573">
              <w:rPr>
                <w:rFonts w:ascii="Times New Roman" w:eastAsia="Times New Roman" w:hAnsi="Times New Roman" w:cs="Times New Roman"/>
                <w:kern w:val="0"/>
                <w:szCs w:val="22"/>
                <w:lang w:val="en-US"/>
                <w14:ligatures w14:val="none"/>
              </w:rPr>
              <w:t>environmental-auditing-definition-and-methodology</w:t>
            </w:r>
          </w:p>
        </w:tc>
      </w:tr>
      <w:tr w:rsidR="002B2573" w:rsidRPr="002B2573" w14:paraId="6647AAC1" w14:textId="77777777">
        <w:trPr>
          <w:trHeight w:val="275"/>
        </w:trPr>
        <w:tc>
          <w:tcPr>
            <w:tcW w:w="10203" w:type="dxa"/>
            <w:gridSpan w:val="2"/>
            <w:tcBorders>
              <w:top w:val="single" w:sz="4" w:space="0" w:color="000000"/>
              <w:left w:val="single" w:sz="4" w:space="0" w:color="000000"/>
              <w:bottom w:val="single" w:sz="4" w:space="0" w:color="000000"/>
              <w:right w:val="single" w:sz="4" w:space="0" w:color="000000"/>
            </w:tcBorders>
          </w:tcPr>
          <w:p w14:paraId="73BE4AC7"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666E8EB2" w14:textId="77777777" w:rsidR="002B2573" w:rsidRPr="002B2573" w:rsidRDefault="002B2573" w:rsidP="002B2573">
      <w:pPr>
        <w:widowControl w:val="0"/>
        <w:autoSpaceDE w:val="0"/>
        <w:autoSpaceDN w:val="0"/>
        <w:spacing w:before="10" w:after="0" w:line="240" w:lineRule="auto"/>
        <w:rPr>
          <w:rFonts w:ascii="Times New Roman" w:eastAsia="Times New Roman" w:hAnsi="Times New Roman" w:cs="Times New Roman"/>
          <w:kern w:val="0"/>
          <w:sz w:val="25"/>
          <w:lang w:val="en-US"/>
          <w14:ligatures w14:val="none"/>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993"/>
        <w:gridCol w:w="931"/>
        <w:gridCol w:w="830"/>
        <w:gridCol w:w="830"/>
        <w:gridCol w:w="828"/>
        <w:gridCol w:w="830"/>
        <w:gridCol w:w="831"/>
        <w:gridCol w:w="828"/>
        <w:gridCol w:w="833"/>
        <w:gridCol w:w="1328"/>
      </w:tblGrid>
      <w:tr w:rsidR="002B2573" w:rsidRPr="002B2573" w14:paraId="54C9A99C" w14:textId="77777777">
        <w:trPr>
          <w:trHeight w:val="275"/>
        </w:trPr>
        <w:tc>
          <w:tcPr>
            <w:tcW w:w="10195" w:type="dxa"/>
            <w:gridSpan w:val="11"/>
            <w:tcBorders>
              <w:top w:val="single" w:sz="4" w:space="0" w:color="000000"/>
              <w:left w:val="single" w:sz="4" w:space="0" w:color="000000"/>
              <w:bottom w:val="single" w:sz="4" w:space="0" w:color="000000"/>
              <w:right w:val="single" w:sz="4" w:space="0" w:color="000000"/>
            </w:tcBorders>
            <w:hideMark/>
          </w:tcPr>
          <w:p w14:paraId="3A6521AC" w14:textId="77777777" w:rsidR="002B2573" w:rsidRPr="002B2573" w:rsidRDefault="002B2573" w:rsidP="002B257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 xml:space="preserve">Mapping with </w:t>
            </w:r>
            <w:proofErr w:type="spellStart"/>
            <w:r w:rsidRPr="002B2573">
              <w:rPr>
                <w:rFonts w:ascii="Times New Roman" w:eastAsia="Times New Roman" w:hAnsi="Times New Roman" w:cs="Times New Roman"/>
                <w:b/>
                <w:kern w:val="0"/>
                <w:szCs w:val="22"/>
                <w:lang w:val="en-US"/>
                <w14:ligatures w14:val="none"/>
              </w:rPr>
              <w:t>Programme</w:t>
            </w:r>
            <w:proofErr w:type="spellEnd"/>
            <w:r w:rsidRPr="002B2573">
              <w:rPr>
                <w:rFonts w:ascii="Times New Roman" w:eastAsia="Times New Roman" w:hAnsi="Times New Roman" w:cs="Times New Roman"/>
                <w:b/>
                <w:kern w:val="0"/>
                <w:szCs w:val="22"/>
                <w:lang w:val="en-US"/>
                <w14:ligatures w14:val="none"/>
              </w:rPr>
              <w:t xml:space="preserve"> Outcomes</w:t>
            </w:r>
          </w:p>
        </w:tc>
      </w:tr>
      <w:tr w:rsidR="002B2573" w:rsidRPr="002B2573" w14:paraId="38C7BEC0" w14:textId="77777777">
        <w:trPr>
          <w:trHeight w:val="275"/>
        </w:trPr>
        <w:tc>
          <w:tcPr>
            <w:tcW w:w="1133" w:type="dxa"/>
            <w:tcBorders>
              <w:top w:val="single" w:sz="4" w:space="0" w:color="000000"/>
              <w:left w:val="single" w:sz="4" w:space="0" w:color="000000"/>
              <w:bottom w:val="single" w:sz="4" w:space="0" w:color="000000"/>
              <w:right w:val="single" w:sz="4" w:space="0" w:color="000000"/>
            </w:tcBorders>
            <w:hideMark/>
          </w:tcPr>
          <w:p w14:paraId="577CB59D" w14:textId="77777777" w:rsidR="002B2573" w:rsidRPr="002B2573" w:rsidRDefault="002B2573" w:rsidP="002B257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COs</w:t>
            </w:r>
          </w:p>
        </w:tc>
        <w:tc>
          <w:tcPr>
            <w:tcW w:w="993" w:type="dxa"/>
            <w:tcBorders>
              <w:top w:val="single" w:sz="4" w:space="0" w:color="000000"/>
              <w:left w:val="single" w:sz="4" w:space="0" w:color="000000"/>
              <w:bottom w:val="single" w:sz="4" w:space="0" w:color="000000"/>
              <w:right w:val="single" w:sz="4" w:space="0" w:color="000000"/>
            </w:tcBorders>
            <w:hideMark/>
          </w:tcPr>
          <w:p w14:paraId="6650301C" w14:textId="77777777" w:rsidR="002B2573" w:rsidRPr="002B2573" w:rsidRDefault="002B2573" w:rsidP="002B2573">
            <w:pPr>
              <w:widowControl w:val="0"/>
              <w:autoSpaceDE w:val="0"/>
              <w:autoSpaceDN w:val="0"/>
              <w:spacing w:after="0" w:line="256" w:lineRule="exact"/>
              <w:ind w:left="197" w:right="292"/>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PO1</w:t>
            </w:r>
          </w:p>
        </w:tc>
        <w:tc>
          <w:tcPr>
            <w:tcW w:w="931" w:type="dxa"/>
            <w:tcBorders>
              <w:top w:val="single" w:sz="4" w:space="0" w:color="000000"/>
              <w:left w:val="single" w:sz="4" w:space="0" w:color="000000"/>
              <w:bottom w:val="single" w:sz="4" w:space="0" w:color="000000"/>
              <w:right w:val="single" w:sz="4" w:space="0" w:color="000000"/>
            </w:tcBorders>
            <w:hideMark/>
          </w:tcPr>
          <w:p w14:paraId="2D52877A" w14:textId="77777777" w:rsidR="002B2573" w:rsidRPr="002B2573" w:rsidRDefault="002B2573" w:rsidP="002B2573">
            <w:pPr>
              <w:widowControl w:val="0"/>
              <w:autoSpaceDE w:val="0"/>
              <w:autoSpaceDN w:val="0"/>
              <w:spacing w:after="0" w:line="256" w:lineRule="exact"/>
              <w:ind w:left="168" w:right="258"/>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PO2</w:t>
            </w:r>
          </w:p>
        </w:tc>
        <w:tc>
          <w:tcPr>
            <w:tcW w:w="830" w:type="dxa"/>
            <w:tcBorders>
              <w:top w:val="single" w:sz="4" w:space="0" w:color="000000"/>
              <w:left w:val="single" w:sz="4" w:space="0" w:color="000000"/>
              <w:bottom w:val="single" w:sz="4" w:space="0" w:color="000000"/>
              <w:right w:val="single" w:sz="4" w:space="0" w:color="000000"/>
            </w:tcBorders>
            <w:hideMark/>
          </w:tcPr>
          <w:p w14:paraId="52241CF9" w14:textId="77777777" w:rsidR="002B2573" w:rsidRPr="002B2573" w:rsidRDefault="002B2573" w:rsidP="002B2573">
            <w:pPr>
              <w:widowControl w:val="0"/>
              <w:autoSpaceDE w:val="0"/>
              <w:autoSpaceDN w:val="0"/>
              <w:spacing w:after="0" w:line="256" w:lineRule="exact"/>
              <w:ind w:left="115" w:right="203"/>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PO3</w:t>
            </w:r>
          </w:p>
        </w:tc>
        <w:tc>
          <w:tcPr>
            <w:tcW w:w="830" w:type="dxa"/>
            <w:tcBorders>
              <w:top w:val="single" w:sz="4" w:space="0" w:color="000000"/>
              <w:left w:val="single" w:sz="4" w:space="0" w:color="000000"/>
              <w:bottom w:val="single" w:sz="4" w:space="0" w:color="000000"/>
              <w:right w:val="single" w:sz="4" w:space="0" w:color="000000"/>
            </w:tcBorders>
            <w:hideMark/>
          </w:tcPr>
          <w:p w14:paraId="4E786B80" w14:textId="77777777" w:rsidR="002B2573" w:rsidRPr="002B2573" w:rsidRDefault="002B2573" w:rsidP="002B2573">
            <w:pPr>
              <w:widowControl w:val="0"/>
              <w:autoSpaceDE w:val="0"/>
              <w:autoSpaceDN w:val="0"/>
              <w:spacing w:after="0" w:line="256" w:lineRule="exact"/>
              <w:ind w:left="115" w:right="197"/>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PO4</w:t>
            </w:r>
          </w:p>
        </w:tc>
        <w:tc>
          <w:tcPr>
            <w:tcW w:w="828" w:type="dxa"/>
            <w:tcBorders>
              <w:top w:val="single" w:sz="4" w:space="0" w:color="000000"/>
              <w:left w:val="single" w:sz="4" w:space="0" w:color="000000"/>
              <w:bottom w:val="single" w:sz="4" w:space="0" w:color="000000"/>
              <w:right w:val="single" w:sz="4" w:space="0" w:color="000000"/>
            </w:tcBorders>
            <w:hideMark/>
          </w:tcPr>
          <w:p w14:paraId="7CC0EEAE" w14:textId="77777777" w:rsidR="002B2573" w:rsidRPr="002B2573" w:rsidRDefault="002B2573" w:rsidP="002B2573">
            <w:pPr>
              <w:widowControl w:val="0"/>
              <w:autoSpaceDE w:val="0"/>
              <w:autoSpaceDN w:val="0"/>
              <w:spacing w:after="0" w:line="256" w:lineRule="exact"/>
              <w:ind w:left="110" w:right="189"/>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PO5</w:t>
            </w:r>
          </w:p>
        </w:tc>
        <w:tc>
          <w:tcPr>
            <w:tcW w:w="830" w:type="dxa"/>
            <w:tcBorders>
              <w:top w:val="single" w:sz="4" w:space="0" w:color="000000"/>
              <w:left w:val="single" w:sz="4" w:space="0" w:color="000000"/>
              <w:bottom w:val="single" w:sz="4" w:space="0" w:color="000000"/>
              <w:right w:val="single" w:sz="4" w:space="0" w:color="000000"/>
            </w:tcBorders>
            <w:hideMark/>
          </w:tcPr>
          <w:p w14:paraId="1091799B" w14:textId="77777777" w:rsidR="002B2573" w:rsidRPr="002B2573" w:rsidRDefault="002B2573" w:rsidP="002B2573">
            <w:pPr>
              <w:widowControl w:val="0"/>
              <w:autoSpaceDE w:val="0"/>
              <w:autoSpaceDN w:val="0"/>
              <w:spacing w:after="0" w:line="256" w:lineRule="exact"/>
              <w:ind w:left="115" w:right="196"/>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PO6</w:t>
            </w:r>
          </w:p>
        </w:tc>
        <w:tc>
          <w:tcPr>
            <w:tcW w:w="831" w:type="dxa"/>
            <w:tcBorders>
              <w:top w:val="single" w:sz="4" w:space="0" w:color="000000"/>
              <w:left w:val="single" w:sz="4" w:space="0" w:color="000000"/>
              <w:bottom w:val="single" w:sz="4" w:space="0" w:color="000000"/>
              <w:right w:val="single" w:sz="4" w:space="0" w:color="000000"/>
            </w:tcBorders>
            <w:hideMark/>
          </w:tcPr>
          <w:p w14:paraId="37F2F478" w14:textId="77777777" w:rsidR="002B2573" w:rsidRPr="002B2573" w:rsidRDefault="002B2573" w:rsidP="002B2573">
            <w:pPr>
              <w:widowControl w:val="0"/>
              <w:autoSpaceDE w:val="0"/>
              <w:autoSpaceDN w:val="0"/>
              <w:spacing w:after="0" w:line="256" w:lineRule="exact"/>
              <w:ind w:left="113" w:right="194"/>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PO7</w:t>
            </w:r>
          </w:p>
        </w:tc>
        <w:tc>
          <w:tcPr>
            <w:tcW w:w="828" w:type="dxa"/>
            <w:tcBorders>
              <w:top w:val="single" w:sz="4" w:space="0" w:color="000000"/>
              <w:left w:val="single" w:sz="4" w:space="0" w:color="000000"/>
              <w:bottom w:val="single" w:sz="4" w:space="0" w:color="000000"/>
              <w:right w:val="single" w:sz="4" w:space="0" w:color="000000"/>
            </w:tcBorders>
            <w:hideMark/>
          </w:tcPr>
          <w:p w14:paraId="7E996C2B" w14:textId="77777777" w:rsidR="002B2573" w:rsidRPr="002B2573" w:rsidRDefault="002B2573" w:rsidP="002B2573">
            <w:pPr>
              <w:widowControl w:val="0"/>
              <w:autoSpaceDE w:val="0"/>
              <w:autoSpaceDN w:val="0"/>
              <w:spacing w:after="0" w:line="256" w:lineRule="exact"/>
              <w:ind w:left="110" w:right="188"/>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PO8</w:t>
            </w:r>
          </w:p>
        </w:tc>
        <w:tc>
          <w:tcPr>
            <w:tcW w:w="833" w:type="dxa"/>
            <w:tcBorders>
              <w:top w:val="single" w:sz="4" w:space="0" w:color="000000"/>
              <w:left w:val="single" w:sz="4" w:space="0" w:color="000000"/>
              <w:bottom w:val="single" w:sz="4" w:space="0" w:color="000000"/>
              <w:right w:val="single" w:sz="4" w:space="0" w:color="000000"/>
            </w:tcBorders>
            <w:hideMark/>
          </w:tcPr>
          <w:p w14:paraId="5ED79FE3" w14:textId="77777777" w:rsidR="002B2573" w:rsidRPr="002B2573" w:rsidRDefault="002B2573" w:rsidP="002B2573">
            <w:pPr>
              <w:widowControl w:val="0"/>
              <w:autoSpaceDE w:val="0"/>
              <w:autoSpaceDN w:val="0"/>
              <w:spacing w:after="0" w:line="256" w:lineRule="exact"/>
              <w:ind w:left="114" w:right="197"/>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PO9</w:t>
            </w:r>
          </w:p>
        </w:tc>
        <w:tc>
          <w:tcPr>
            <w:tcW w:w="1328" w:type="dxa"/>
            <w:tcBorders>
              <w:top w:val="single" w:sz="4" w:space="0" w:color="000000"/>
              <w:left w:val="single" w:sz="4" w:space="0" w:color="000000"/>
              <w:bottom w:val="single" w:sz="4" w:space="0" w:color="000000"/>
              <w:right w:val="single" w:sz="4" w:space="0" w:color="000000"/>
            </w:tcBorders>
            <w:hideMark/>
          </w:tcPr>
          <w:p w14:paraId="111DA175" w14:textId="77777777" w:rsidR="002B2573" w:rsidRPr="002B2573" w:rsidRDefault="002B2573" w:rsidP="002B2573">
            <w:pPr>
              <w:widowControl w:val="0"/>
              <w:autoSpaceDE w:val="0"/>
              <w:autoSpaceDN w:val="0"/>
              <w:spacing w:after="0" w:line="256" w:lineRule="exact"/>
              <w:ind w:left="310" w:right="394"/>
              <w:jc w:val="center"/>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PO10</w:t>
            </w:r>
          </w:p>
        </w:tc>
      </w:tr>
      <w:tr w:rsidR="002B2573" w:rsidRPr="002B2573" w14:paraId="4405E45F" w14:textId="77777777">
        <w:trPr>
          <w:trHeight w:val="275"/>
        </w:trPr>
        <w:tc>
          <w:tcPr>
            <w:tcW w:w="1133" w:type="dxa"/>
            <w:tcBorders>
              <w:top w:val="single" w:sz="4" w:space="0" w:color="000000"/>
              <w:left w:val="single" w:sz="4" w:space="0" w:color="000000"/>
              <w:bottom w:val="single" w:sz="4" w:space="0" w:color="000000"/>
              <w:right w:val="single" w:sz="4" w:space="0" w:color="000000"/>
            </w:tcBorders>
            <w:hideMark/>
          </w:tcPr>
          <w:p w14:paraId="61ED9CE5" w14:textId="77777777" w:rsidR="002B2573" w:rsidRPr="002B2573" w:rsidRDefault="002B2573" w:rsidP="002B257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CO1</w:t>
            </w:r>
          </w:p>
        </w:tc>
        <w:tc>
          <w:tcPr>
            <w:tcW w:w="993" w:type="dxa"/>
            <w:tcBorders>
              <w:top w:val="single" w:sz="4" w:space="0" w:color="000000"/>
              <w:left w:val="single" w:sz="4" w:space="0" w:color="000000"/>
              <w:bottom w:val="single" w:sz="4" w:space="0" w:color="000000"/>
              <w:right w:val="single" w:sz="4" w:space="0" w:color="000000"/>
            </w:tcBorders>
            <w:hideMark/>
          </w:tcPr>
          <w:p w14:paraId="73A8F287" w14:textId="77777777" w:rsidR="002B2573" w:rsidRPr="002B2573" w:rsidRDefault="002B2573" w:rsidP="002B2573">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931" w:type="dxa"/>
            <w:tcBorders>
              <w:top w:val="single" w:sz="4" w:space="0" w:color="000000"/>
              <w:left w:val="single" w:sz="4" w:space="0" w:color="000000"/>
              <w:bottom w:val="single" w:sz="4" w:space="0" w:color="000000"/>
              <w:right w:val="single" w:sz="4" w:space="0" w:color="000000"/>
            </w:tcBorders>
            <w:hideMark/>
          </w:tcPr>
          <w:p w14:paraId="336D101E" w14:textId="77777777" w:rsidR="002B2573" w:rsidRPr="002B2573" w:rsidRDefault="002B2573" w:rsidP="002B2573">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L</w:t>
            </w:r>
          </w:p>
        </w:tc>
        <w:tc>
          <w:tcPr>
            <w:tcW w:w="830" w:type="dxa"/>
            <w:tcBorders>
              <w:top w:val="single" w:sz="4" w:space="0" w:color="000000"/>
              <w:left w:val="single" w:sz="4" w:space="0" w:color="000000"/>
              <w:bottom w:val="single" w:sz="4" w:space="0" w:color="000000"/>
              <w:right w:val="single" w:sz="4" w:space="0" w:color="000000"/>
            </w:tcBorders>
            <w:hideMark/>
          </w:tcPr>
          <w:p w14:paraId="7A10181A" w14:textId="77777777" w:rsidR="002B2573" w:rsidRPr="002B2573" w:rsidRDefault="002B2573" w:rsidP="002B2573">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5679890B" w14:textId="77777777" w:rsidR="002B2573" w:rsidRPr="002B2573" w:rsidRDefault="002B2573" w:rsidP="002B2573">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0F8B3E8B" w14:textId="77777777" w:rsidR="002B2573" w:rsidRPr="002B2573" w:rsidRDefault="002B2573" w:rsidP="002B2573">
            <w:pPr>
              <w:widowControl w:val="0"/>
              <w:autoSpaceDE w:val="0"/>
              <w:autoSpaceDN w:val="0"/>
              <w:spacing w:after="0" w:line="256" w:lineRule="exact"/>
              <w:ind w:right="7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L</w:t>
            </w:r>
          </w:p>
        </w:tc>
        <w:tc>
          <w:tcPr>
            <w:tcW w:w="830" w:type="dxa"/>
            <w:tcBorders>
              <w:top w:val="single" w:sz="4" w:space="0" w:color="000000"/>
              <w:left w:val="single" w:sz="4" w:space="0" w:color="000000"/>
              <w:bottom w:val="single" w:sz="4" w:space="0" w:color="000000"/>
              <w:right w:val="single" w:sz="4" w:space="0" w:color="000000"/>
            </w:tcBorders>
            <w:hideMark/>
          </w:tcPr>
          <w:p w14:paraId="6BEB2246" w14:textId="77777777" w:rsidR="002B2573" w:rsidRPr="002B2573" w:rsidRDefault="002B2573" w:rsidP="002B2573">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368ED815" w14:textId="77777777" w:rsidR="002B2573" w:rsidRPr="002B2573" w:rsidRDefault="002B2573" w:rsidP="002B2573">
            <w:pPr>
              <w:widowControl w:val="0"/>
              <w:autoSpaceDE w:val="0"/>
              <w:autoSpaceDN w:val="0"/>
              <w:spacing w:after="0" w:line="256" w:lineRule="exact"/>
              <w:ind w:right="81"/>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828" w:type="dxa"/>
            <w:tcBorders>
              <w:top w:val="single" w:sz="4" w:space="0" w:color="000000"/>
              <w:left w:val="single" w:sz="4" w:space="0" w:color="000000"/>
              <w:bottom w:val="single" w:sz="4" w:space="0" w:color="000000"/>
              <w:right w:val="single" w:sz="4" w:space="0" w:color="000000"/>
            </w:tcBorders>
            <w:hideMark/>
          </w:tcPr>
          <w:p w14:paraId="210472D3" w14:textId="77777777" w:rsidR="002B2573" w:rsidRPr="002B2573" w:rsidRDefault="002B2573" w:rsidP="002B2573">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3" w:type="dxa"/>
            <w:tcBorders>
              <w:top w:val="single" w:sz="4" w:space="0" w:color="000000"/>
              <w:left w:val="single" w:sz="4" w:space="0" w:color="000000"/>
              <w:bottom w:val="single" w:sz="4" w:space="0" w:color="000000"/>
              <w:right w:val="single" w:sz="4" w:space="0" w:color="000000"/>
            </w:tcBorders>
            <w:hideMark/>
          </w:tcPr>
          <w:p w14:paraId="42B5D049" w14:textId="77777777" w:rsidR="002B2573" w:rsidRPr="002B2573" w:rsidRDefault="002B2573" w:rsidP="002B2573">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L</w:t>
            </w:r>
          </w:p>
        </w:tc>
        <w:tc>
          <w:tcPr>
            <w:tcW w:w="1328" w:type="dxa"/>
            <w:tcBorders>
              <w:top w:val="single" w:sz="4" w:space="0" w:color="000000"/>
              <w:left w:val="single" w:sz="4" w:space="0" w:color="000000"/>
              <w:bottom w:val="single" w:sz="4" w:space="0" w:color="000000"/>
              <w:right w:val="single" w:sz="4" w:space="0" w:color="000000"/>
            </w:tcBorders>
            <w:hideMark/>
          </w:tcPr>
          <w:p w14:paraId="54044CDF" w14:textId="77777777" w:rsidR="002B2573" w:rsidRPr="002B2573" w:rsidRDefault="002B2573" w:rsidP="002B2573">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r>
      <w:tr w:rsidR="002B2573" w:rsidRPr="002B2573" w14:paraId="62C9FB06" w14:textId="77777777">
        <w:trPr>
          <w:trHeight w:val="273"/>
        </w:trPr>
        <w:tc>
          <w:tcPr>
            <w:tcW w:w="1133" w:type="dxa"/>
            <w:tcBorders>
              <w:top w:val="single" w:sz="4" w:space="0" w:color="000000"/>
              <w:left w:val="single" w:sz="4" w:space="0" w:color="000000"/>
              <w:bottom w:val="single" w:sz="4" w:space="0" w:color="000000"/>
              <w:right w:val="single" w:sz="4" w:space="0" w:color="000000"/>
            </w:tcBorders>
            <w:hideMark/>
          </w:tcPr>
          <w:p w14:paraId="3116F6CA" w14:textId="77777777" w:rsidR="002B2573" w:rsidRPr="002B2573" w:rsidRDefault="002B2573" w:rsidP="002B2573">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CO2</w:t>
            </w:r>
          </w:p>
        </w:tc>
        <w:tc>
          <w:tcPr>
            <w:tcW w:w="993" w:type="dxa"/>
            <w:tcBorders>
              <w:top w:val="single" w:sz="4" w:space="0" w:color="000000"/>
              <w:left w:val="single" w:sz="4" w:space="0" w:color="000000"/>
              <w:bottom w:val="single" w:sz="4" w:space="0" w:color="000000"/>
              <w:right w:val="single" w:sz="4" w:space="0" w:color="000000"/>
            </w:tcBorders>
            <w:hideMark/>
          </w:tcPr>
          <w:p w14:paraId="59067AE6" w14:textId="77777777" w:rsidR="002B2573" w:rsidRPr="002B2573" w:rsidRDefault="002B2573" w:rsidP="002B2573">
            <w:pPr>
              <w:widowControl w:val="0"/>
              <w:autoSpaceDE w:val="0"/>
              <w:autoSpaceDN w:val="0"/>
              <w:spacing w:after="0" w:line="253" w:lineRule="exact"/>
              <w:ind w:right="9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931" w:type="dxa"/>
            <w:tcBorders>
              <w:top w:val="single" w:sz="4" w:space="0" w:color="000000"/>
              <w:left w:val="single" w:sz="4" w:space="0" w:color="000000"/>
              <w:bottom w:val="single" w:sz="4" w:space="0" w:color="000000"/>
              <w:right w:val="single" w:sz="4" w:space="0" w:color="000000"/>
            </w:tcBorders>
            <w:hideMark/>
          </w:tcPr>
          <w:p w14:paraId="68A5A963" w14:textId="77777777" w:rsidR="002B2573" w:rsidRPr="002B2573" w:rsidRDefault="002B2573" w:rsidP="002B2573">
            <w:pPr>
              <w:widowControl w:val="0"/>
              <w:autoSpaceDE w:val="0"/>
              <w:autoSpaceDN w:val="0"/>
              <w:spacing w:after="0" w:line="253" w:lineRule="exact"/>
              <w:ind w:right="84"/>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L</w:t>
            </w:r>
          </w:p>
        </w:tc>
        <w:tc>
          <w:tcPr>
            <w:tcW w:w="830" w:type="dxa"/>
            <w:tcBorders>
              <w:top w:val="single" w:sz="4" w:space="0" w:color="000000"/>
              <w:left w:val="single" w:sz="4" w:space="0" w:color="000000"/>
              <w:bottom w:val="single" w:sz="4" w:space="0" w:color="000000"/>
              <w:right w:val="single" w:sz="4" w:space="0" w:color="000000"/>
            </w:tcBorders>
            <w:hideMark/>
          </w:tcPr>
          <w:p w14:paraId="36602105" w14:textId="77777777" w:rsidR="002B2573" w:rsidRPr="002B2573" w:rsidRDefault="002B2573" w:rsidP="002B2573">
            <w:pPr>
              <w:widowControl w:val="0"/>
              <w:autoSpaceDE w:val="0"/>
              <w:autoSpaceDN w:val="0"/>
              <w:spacing w:after="0" w:line="253" w:lineRule="exact"/>
              <w:ind w:right="8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20DF7F6E" w14:textId="77777777" w:rsidR="002B2573" w:rsidRPr="002B2573" w:rsidRDefault="002B2573" w:rsidP="002B2573">
            <w:pPr>
              <w:widowControl w:val="0"/>
              <w:autoSpaceDE w:val="0"/>
              <w:autoSpaceDN w:val="0"/>
              <w:spacing w:after="0" w:line="253" w:lineRule="exact"/>
              <w:ind w:right="8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392864CB" w14:textId="77777777" w:rsidR="002B2573" w:rsidRPr="002B2573" w:rsidRDefault="002B2573" w:rsidP="002B2573">
            <w:pPr>
              <w:widowControl w:val="0"/>
              <w:autoSpaceDE w:val="0"/>
              <w:autoSpaceDN w:val="0"/>
              <w:spacing w:after="0" w:line="253" w:lineRule="exact"/>
              <w:ind w:right="7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kern w:val="0"/>
                <w:szCs w:val="22"/>
                <w:lang w:val="en-US"/>
                <w14:ligatures w14:val="none"/>
              </w:rPr>
              <w:t>L</w:t>
            </w:r>
          </w:p>
        </w:tc>
        <w:tc>
          <w:tcPr>
            <w:tcW w:w="830" w:type="dxa"/>
            <w:tcBorders>
              <w:top w:val="single" w:sz="4" w:space="0" w:color="000000"/>
              <w:left w:val="single" w:sz="4" w:space="0" w:color="000000"/>
              <w:bottom w:val="single" w:sz="4" w:space="0" w:color="000000"/>
              <w:right w:val="single" w:sz="4" w:space="0" w:color="000000"/>
            </w:tcBorders>
            <w:hideMark/>
          </w:tcPr>
          <w:p w14:paraId="5DAFA4AC" w14:textId="77777777" w:rsidR="002B2573" w:rsidRPr="002B2573" w:rsidRDefault="002B2573" w:rsidP="002B2573">
            <w:pPr>
              <w:widowControl w:val="0"/>
              <w:autoSpaceDE w:val="0"/>
              <w:autoSpaceDN w:val="0"/>
              <w:spacing w:after="0" w:line="253"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364D4E06" w14:textId="77777777" w:rsidR="002B2573" w:rsidRPr="002B2573" w:rsidRDefault="002B2573" w:rsidP="002B2573">
            <w:pPr>
              <w:widowControl w:val="0"/>
              <w:autoSpaceDE w:val="0"/>
              <w:autoSpaceDN w:val="0"/>
              <w:spacing w:after="0" w:line="253"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4EB71977" w14:textId="77777777" w:rsidR="002B2573" w:rsidRPr="002B2573" w:rsidRDefault="002B2573" w:rsidP="002B2573">
            <w:pPr>
              <w:widowControl w:val="0"/>
              <w:autoSpaceDE w:val="0"/>
              <w:autoSpaceDN w:val="0"/>
              <w:spacing w:after="0" w:line="253"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3" w:type="dxa"/>
            <w:tcBorders>
              <w:top w:val="single" w:sz="4" w:space="0" w:color="000000"/>
              <w:left w:val="single" w:sz="4" w:space="0" w:color="000000"/>
              <w:bottom w:val="single" w:sz="4" w:space="0" w:color="000000"/>
              <w:right w:val="single" w:sz="4" w:space="0" w:color="000000"/>
            </w:tcBorders>
            <w:hideMark/>
          </w:tcPr>
          <w:p w14:paraId="6158C98A" w14:textId="77777777" w:rsidR="002B2573" w:rsidRPr="002B2573" w:rsidRDefault="002B2573" w:rsidP="002B2573">
            <w:pPr>
              <w:widowControl w:val="0"/>
              <w:autoSpaceDE w:val="0"/>
              <w:autoSpaceDN w:val="0"/>
              <w:spacing w:after="0" w:line="253" w:lineRule="exact"/>
              <w:ind w:right="7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1328" w:type="dxa"/>
            <w:tcBorders>
              <w:top w:val="single" w:sz="4" w:space="0" w:color="000000"/>
              <w:left w:val="single" w:sz="4" w:space="0" w:color="000000"/>
              <w:bottom w:val="single" w:sz="4" w:space="0" w:color="000000"/>
              <w:right w:val="single" w:sz="4" w:space="0" w:color="000000"/>
            </w:tcBorders>
            <w:hideMark/>
          </w:tcPr>
          <w:p w14:paraId="26388EC6" w14:textId="77777777" w:rsidR="002B2573" w:rsidRPr="002B2573" w:rsidRDefault="002B2573" w:rsidP="002B2573">
            <w:pPr>
              <w:widowControl w:val="0"/>
              <w:autoSpaceDE w:val="0"/>
              <w:autoSpaceDN w:val="0"/>
              <w:spacing w:after="0" w:line="253" w:lineRule="exact"/>
              <w:ind w:right="80"/>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r>
      <w:tr w:rsidR="002B2573" w:rsidRPr="002B2573" w14:paraId="1B4D8880" w14:textId="77777777">
        <w:trPr>
          <w:trHeight w:val="277"/>
        </w:trPr>
        <w:tc>
          <w:tcPr>
            <w:tcW w:w="1133" w:type="dxa"/>
            <w:tcBorders>
              <w:top w:val="single" w:sz="4" w:space="0" w:color="000000"/>
              <w:left w:val="single" w:sz="4" w:space="0" w:color="000000"/>
              <w:bottom w:val="single" w:sz="4" w:space="0" w:color="000000"/>
              <w:right w:val="single" w:sz="4" w:space="0" w:color="000000"/>
            </w:tcBorders>
            <w:hideMark/>
          </w:tcPr>
          <w:p w14:paraId="79AFFEC0" w14:textId="77777777" w:rsidR="002B2573" w:rsidRPr="002B2573" w:rsidRDefault="002B2573" w:rsidP="002B2573">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CO3</w:t>
            </w:r>
          </w:p>
        </w:tc>
        <w:tc>
          <w:tcPr>
            <w:tcW w:w="993" w:type="dxa"/>
            <w:tcBorders>
              <w:top w:val="single" w:sz="4" w:space="0" w:color="000000"/>
              <w:left w:val="single" w:sz="4" w:space="0" w:color="000000"/>
              <w:bottom w:val="single" w:sz="4" w:space="0" w:color="000000"/>
              <w:right w:val="single" w:sz="4" w:space="0" w:color="000000"/>
            </w:tcBorders>
            <w:hideMark/>
          </w:tcPr>
          <w:p w14:paraId="6FCD0954" w14:textId="77777777" w:rsidR="002B2573" w:rsidRPr="002B2573" w:rsidRDefault="002B2573" w:rsidP="002B2573">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931" w:type="dxa"/>
            <w:tcBorders>
              <w:top w:val="single" w:sz="4" w:space="0" w:color="000000"/>
              <w:left w:val="single" w:sz="4" w:space="0" w:color="000000"/>
              <w:bottom w:val="single" w:sz="4" w:space="0" w:color="000000"/>
              <w:right w:val="single" w:sz="4" w:space="0" w:color="000000"/>
            </w:tcBorders>
            <w:hideMark/>
          </w:tcPr>
          <w:p w14:paraId="27EBC5D7" w14:textId="77777777" w:rsidR="002B2573" w:rsidRPr="002B2573" w:rsidRDefault="002B2573" w:rsidP="002B2573">
            <w:pPr>
              <w:widowControl w:val="0"/>
              <w:autoSpaceDE w:val="0"/>
              <w:autoSpaceDN w:val="0"/>
              <w:spacing w:after="0" w:line="258" w:lineRule="exact"/>
              <w:ind w:right="91"/>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1B11995B" w14:textId="77777777" w:rsidR="002B2573" w:rsidRPr="002B2573" w:rsidRDefault="002B2573" w:rsidP="002B2573">
            <w:pPr>
              <w:widowControl w:val="0"/>
              <w:autoSpaceDE w:val="0"/>
              <w:autoSpaceDN w:val="0"/>
              <w:spacing w:after="0" w:line="258" w:lineRule="exact"/>
              <w:ind w:right="8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0D350025" w14:textId="77777777" w:rsidR="002B2573" w:rsidRPr="002B2573" w:rsidRDefault="002B2573" w:rsidP="002B2573">
            <w:pPr>
              <w:widowControl w:val="0"/>
              <w:autoSpaceDE w:val="0"/>
              <w:autoSpaceDN w:val="0"/>
              <w:spacing w:after="0" w:line="258" w:lineRule="exact"/>
              <w:ind w:right="8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455334E0" w14:textId="77777777" w:rsidR="002B2573" w:rsidRPr="002B2573" w:rsidRDefault="002B2573" w:rsidP="002B2573">
            <w:pPr>
              <w:widowControl w:val="0"/>
              <w:autoSpaceDE w:val="0"/>
              <w:autoSpaceDN w:val="0"/>
              <w:spacing w:after="0" w:line="258" w:lineRule="exact"/>
              <w:ind w:right="85"/>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24206060" w14:textId="77777777" w:rsidR="002B2573" w:rsidRPr="002B2573" w:rsidRDefault="002B2573" w:rsidP="002B2573">
            <w:pPr>
              <w:widowControl w:val="0"/>
              <w:autoSpaceDE w:val="0"/>
              <w:autoSpaceDN w:val="0"/>
              <w:spacing w:after="0" w:line="258"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091E050A" w14:textId="77777777" w:rsidR="002B2573" w:rsidRPr="002B2573" w:rsidRDefault="002B2573" w:rsidP="002B2573">
            <w:pPr>
              <w:widowControl w:val="0"/>
              <w:autoSpaceDE w:val="0"/>
              <w:autoSpaceDN w:val="0"/>
              <w:spacing w:after="0" w:line="258"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5FB41305" w14:textId="77777777" w:rsidR="002B2573" w:rsidRPr="002B2573" w:rsidRDefault="002B2573" w:rsidP="002B2573">
            <w:pPr>
              <w:widowControl w:val="0"/>
              <w:autoSpaceDE w:val="0"/>
              <w:autoSpaceDN w:val="0"/>
              <w:spacing w:after="0" w:line="258"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3" w:type="dxa"/>
            <w:tcBorders>
              <w:top w:val="single" w:sz="4" w:space="0" w:color="000000"/>
              <w:left w:val="single" w:sz="4" w:space="0" w:color="000000"/>
              <w:bottom w:val="single" w:sz="4" w:space="0" w:color="000000"/>
              <w:right w:val="single" w:sz="4" w:space="0" w:color="000000"/>
            </w:tcBorders>
            <w:hideMark/>
          </w:tcPr>
          <w:p w14:paraId="1A4A7E1C" w14:textId="77777777" w:rsidR="002B2573" w:rsidRPr="002B2573" w:rsidRDefault="002B2573" w:rsidP="002B2573">
            <w:pPr>
              <w:widowControl w:val="0"/>
              <w:autoSpaceDE w:val="0"/>
              <w:autoSpaceDN w:val="0"/>
              <w:spacing w:after="0" w:line="258" w:lineRule="exact"/>
              <w:ind w:right="7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1328" w:type="dxa"/>
            <w:tcBorders>
              <w:top w:val="single" w:sz="4" w:space="0" w:color="000000"/>
              <w:left w:val="single" w:sz="4" w:space="0" w:color="000000"/>
              <w:bottom w:val="single" w:sz="4" w:space="0" w:color="000000"/>
              <w:right w:val="single" w:sz="4" w:space="0" w:color="000000"/>
            </w:tcBorders>
            <w:hideMark/>
          </w:tcPr>
          <w:p w14:paraId="36D4C31A" w14:textId="77777777" w:rsidR="002B2573" w:rsidRPr="002B2573" w:rsidRDefault="002B2573" w:rsidP="002B2573">
            <w:pPr>
              <w:widowControl w:val="0"/>
              <w:autoSpaceDE w:val="0"/>
              <w:autoSpaceDN w:val="0"/>
              <w:spacing w:after="0" w:line="258" w:lineRule="exact"/>
              <w:ind w:right="80"/>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r>
      <w:tr w:rsidR="002B2573" w:rsidRPr="002B2573" w14:paraId="0CFEE918" w14:textId="77777777">
        <w:trPr>
          <w:trHeight w:val="275"/>
        </w:trPr>
        <w:tc>
          <w:tcPr>
            <w:tcW w:w="1133" w:type="dxa"/>
            <w:tcBorders>
              <w:top w:val="single" w:sz="4" w:space="0" w:color="000000"/>
              <w:left w:val="single" w:sz="4" w:space="0" w:color="000000"/>
              <w:bottom w:val="single" w:sz="4" w:space="0" w:color="000000"/>
              <w:right w:val="single" w:sz="4" w:space="0" w:color="000000"/>
            </w:tcBorders>
            <w:hideMark/>
          </w:tcPr>
          <w:p w14:paraId="087A57FE" w14:textId="77777777" w:rsidR="002B2573" w:rsidRPr="002B2573" w:rsidRDefault="002B2573" w:rsidP="002B257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CO4</w:t>
            </w:r>
          </w:p>
        </w:tc>
        <w:tc>
          <w:tcPr>
            <w:tcW w:w="993" w:type="dxa"/>
            <w:tcBorders>
              <w:top w:val="single" w:sz="4" w:space="0" w:color="000000"/>
              <w:left w:val="single" w:sz="4" w:space="0" w:color="000000"/>
              <w:bottom w:val="single" w:sz="4" w:space="0" w:color="000000"/>
              <w:right w:val="single" w:sz="4" w:space="0" w:color="000000"/>
            </w:tcBorders>
            <w:hideMark/>
          </w:tcPr>
          <w:p w14:paraId="588E554F" w14:textId="77777777" w:rsidR="002B2573" w:rsidRPr="002B2573" w:rsidRDefault="002B2573" w:rsidP="002B2573">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931" w:type="dxa"/>
            <w:tcBorders>
              <w:top w:val="single" w:sz="4" w:space="0" w:color="000000"/>
              <w:left w:val="single" w:sz="4" w:space="0" w:color="000000"/>
              <w:bottom w:val="single" w:sz="4" w:space="0" w:color="000000"/>
              <w:right w:val="single" w:sz="4" w:space="0" w:color="000000"/>
            </w:tcBorders>
            <w:hideMark/>
          </w:tcPr>
          <w:p w14:paraId="676B8DB7" w14:textId="77777777" w:rsidR="002B2573" w:rsidRPr="002B2573" w:rsidRDefault="002B2573" w:rsidP="002B2573">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24289367" w14:textId="77777777" w:rsidR="002B2573" w:rsidRPr="002B2573" w:rsidRDefault="002B2573" w:rsidP="002B2573">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43AB9BCD" w14:textId="77777777" w:rsidR="002B2573" w:rsidRPr="002B2573" w:rsidRDefault="002B2573" w:rsidP="002B2573">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2984E8F5" w14:textId="77777777" w:rsidR="002B2573" w:rsidRPr="002B2573" w:rsidRDefault="002B2573" w:rsidP="002B2573">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6AE9BE8A" w14:textId="77777777" w:rsidR="002B2573" w:rsidRPr="002B2573" w:rsidRDefault="002B2573" w:rsidP="002B2573">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243FB589" w14:textId="77777777" w:rsidR="002B2573" w:rsidRPr="002B2573" w:rsidRDefault="002B2573" w:rsidP="002B2573">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3B2416EC" w14:textId="77777777" w:rsidR="002B2573" w:rsidRPr="002B2573" w:rsidRDefault="002B2573" w:rsidP="002B2573">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3" w:type="dxa"/>
            <w:tcBorders>
              <w:top w:val="single" w:sz="4" w:space="0" w:color="000000"/>
              <w:left w:val="single" w:sz="4" w:space="0" w:color="000000"/>
              <w:bottom w:val="single" w:sz="4" w:space="0" w:color="000000"/>
              <w:right w:val="single" w:sz="4" w:space="0" w:color="000000"/>
            </w:tcBorders>
            <w:hideMark/>
          </w:tcPr>
          <w:p w14:paraId="72902084" w14:textId="77777777" w:rsidR="002B2573" w:rsidRPr="002B2573" w:rsidRDefault="002B2573" w:rsidP="002B2573">
            <w:pPr>
              <w:widowControl w:val="0"/>
              <w:autoSpaceDE w:val="0"/>
              <w:autoSpaceDN w:val="0"/>
              <w:spacing w:after="0" w:line="256" w:lineRule="exact"/>
              <w:ind w:right="78"/>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1328" w:type="dxa"/>
            <w:tcBorders>
              <w:top w:val="single" w:sz="4" w:space="0" w:color="000000"/>
              <w:left w:val="single" w:sz="4" w:space="0" w:color="000000"/>
              <w:bottom w:val="single" w:sz="4" w:space="0" w:color="000000"/>
              <w:right w:val="single" w:sz="4" w:space="0" w:color="000000"/>
            </w:tcBorders>
            <w:hideMark/>
          </w:tcPr>
          <w:p w14:paraId="1E3C5E6B" w14:textId="77777777" w:rsidR="002B2573" w:rsidRPr="002B2573" w:rsidRDefault="002B2573" w:rsidP="002B2573">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r>
      <w:tr w:rsidR="002B2573" w:rsidRPr="002B2573" w14:paraId="4E93B373" w14:textId="77777777">
        <w:trPr>
          <w:trHeight w:val="275"/>
        </w:trPr>
        <w:tc>
          <w:tcPr>
            <w:tcW w:w="1133" w:type="dxa"/>
            <w:tcBorders>
              <w:top w:val="single" w:sz="4" w:space="0" w:color="000000"/>
              <w:left w:val="single" w:sz="4" w:space="0" w:color="000000"/>
              <w:bottom w:val="single" w:sz="4" w:space="0" w:color="000000"/>
              <w:right w:val="single" w:sz="4" w:space="0" w:color="000000"/>
            </w:tcBorders>
            <w:hideMark/>
          </w:tcPr>
          <w:p w14:paraId="2A40F65E" w14:textId="77777777" w:rsidR="002B2573" w:rsidRPr="002B2573" w:rsidRDefault="002B2573" w:rsidP="002B257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2B2573">
              <w:rPr>
                <w:rFonts w:ascii="Times New Roman" w:eastAsia="Times New Roman" w:hAnsi="Times New Roman" w:cs="Times New Roman"/>
                <w:b/>
                <w:kern w:val="0"/>
                <w:szCs w:val="22"/>
                <w:lang w:val="en-US"/>
                <w14:ligatures w14:val="none"/>
              </w:rPr>
              <w:t>CO5</w:t>
            </w:r>
          </w:p>
        </w:tc>
        <w:tc>
          <w:tcPr>
            <w:tcW w:w="993" w:type="dxa"/>
            <w:tcBorders>
              <w:top w:val="single" w:sz="4" w:space="0" w:color="000000"/>
              <w:left w:val="single" w:sz="4" w:space="0" w:color="000000"/>
              <w:bottom w:val="single" w:sz="4" w:space="0" w:color="000000"/>
              <w:right w:val="single" w:sz="4" w:space="0" w:color="000000"/>
            </w:tcBorders>
            <w:hideMark/>
          </w:tcPr>
          <w:p w14:paraId="193833EA" w14:textId="77777777" w:rsidR="002B2573" w:rsidRPr="002B2573" w:rsidRDefault="002B2573" w:rsidP="002B2573">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931" w:type="dxa"/>
            <w:tcBorders>
              <w:top w:val="single" w:sz="4" w:space="0" w:color="000000"/>
              <w:left w:val="single" w:sz="4" w:space="0" w:color="000000"/>
              <w:bottom w:val="single" w:sz="4" w:space="0" w:color="000000"/>
              <w:right w:val="single" w:sz="4" w:space="0" w:color="000000"/>
            </w:tcBorders>
            <w:hideMark/>
          </w:tcPr>
          <w:p w14:paraId="1C2C6197" w14:textId="77777777" w:rsidR="002B2573" w:rsidRPr="002B2573" w:rsidRDefault="002B2573" w:rsidP="002B2573">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6DA89F91" w14:textId="77777777" w:rsidR="002B2573" w:rsidRPr="002B2573" w:rsidRDefault="002B2573" w:rsidP="002B2573">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8FE62FA" w14:textId="77777777" w:rsidR="002B2573" w:rsidRPr="002B2573" w:rsidRDefault="002B2573" w:rsidP="002B2573">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522800D6" w14:textId="77777777" w:rsidR="002B2573" w:rsidRPr="002B2573" w:rsidRDefault="002B2573" w:rsidP="002B2573">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63B500DC" w14:textId="77777777" w:rsidR="002B2573" w:rsidRPr="002B2573" w:rsidRDefault="002B2573" w:rsidP="002B2573">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31EEE013" w14:textId="77777777" w:rsidR="002B2573" w:rsidRPr="002B2573" w:rsidRDefault="002B2573" w:rsidP="002B2573">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28" w:type="dxa"/>
            <w:tcBorders>
              <w:top w:val="single" w:sz="4" w:space="0" w:color="000000"/>
              <w:left w:val="single" w:sz="4" w:space="0" w:color="000000"/>
              <w:bottom w:val="single" w:sz="4" w:space="0" w:color="000000"/>
              <w:right w:val="single" w:sz="4" w:space="0" w:color="000000"/>
            </w:tcBorders>
            <w:hideMark/>
          </w:tcPr>
          <w:p w14:paraId="3416FED0" w14:textId="77777777" w:rsidR="002B2573" w:rsidRPr="002B2573" w:rsidRDefault="002B2573" w:rsidP="002B2573">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833" w:type="dxa"/>
            <w:tcBorders>
              <w:top w:val="single" w:sz="4" w:space="0" w:color="000000"/>
              <w:left w:val="single" w:sz="4" w:space="0" w:color="000000"/>
              <w:bottom w:val="single" w:sz="4" w:space="0" w:color="000000"/>
              <w:right w:val="single" w:sz="4" w:space="0" w:color="000000"/>
            </w:tcBorders>
            <w:hideMark/>
          </w:tcPr>
          <w:p w14:paraId="713A3718" w14:textId="77777777" w:rsidR="002B2573" w:rsidRPr="002B2573" w:rsidRDefault="002B2573" w:rsidP="002B2573">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c>
          <w:tcPr>
            <w:tcW w:w="1328" w:type="dxa"/>
            <w:tcBorders>
              <w:top w:val="single" w:sz="4" w:space="0" w:color="000000"/>
              <w:left w:val="single" w:sz="4" w:space="0" w:color="000000"/>
              <w:bottom w:val="single" w:sz="4" w:space="0" w:color="000000"/>
              <w:right w:val="single" w:sz="4" w:space="0" w:color="000000"/>
            </w:tcBorders>
            <w:hideMark/>
          </w:tcPr>
          <w:p w14:paraId="61608323" w14:textId="77777777" w:rsidR="002B2573" w:rsidRPr="002B2573" w:rsidRDefault="002B2573" w:rsidP="002B2573">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2B2573">
              <w:rPr>
                <w:rFonts w:ascii="Times New Roman" w:eastAsia="Times New Roman" w:hAnsi="Times New Roman" w:cs="Times New Roman"/>
                <w:w w:val="97"/>
                <w:kern w:val="0"/>
                <w:szCs w:val="22"/>
                <w:lang w:val="en-US"/>
                <w14:ligatures w14:val="none"/>
              </w:rPr>
              <w:t>S</w:t>
            </w:r>
          </w:p>
        </w:tc>
      </w:tr>
      <w:tr w:rsidR="002B2573" w:rsidRPr="002B2573" w14:paraId="58675CF1" w14:textId="77777777">
        <w:trPr>
          <w:trHeight w:val="275"/>
        </w:trPr>
        <w:tc>
          <w:tcPr>
            <w:tcW w:w="1133" w:type="dxa"/>
            <w:tcBorders>
              <w:top w:val="single" w:sz="4" w:space="0" w:color="000000"/>
              <w:left w:val="single" w:sz="4" w:space="0" w:color="000000"/>
              <w:bottom w:val="single" w:sz="4" w:space="0" w:color="000000"/>
              <w:right w:val="single" w:sz="4" w:space="0" w:color="000000"/>
            </w:tcBorders>
          </w:tcPr>
          <w:p w14:paraId="13582589"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37A4BBAE"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31" w:type="dxa"/>
            <w:tcBorders>
              <w:top w:val="single" w:sz="4" w:space="0" w:color="000000"/>
              <w:left w:val="single" w:sz="4" w:space="0" w:color="000000"/>
              <w:bottom w:val="single" w:sz="4" w:space="0" w:color="000000"/>
              <w:right w:val="single" w:sz="4" w:space="0" w:color="000000"/>
            </w:tcBorders>
          </w:tcPr>
          <w:p w14:paraId="45C0E3EB"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13F482D1"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264B5A9A"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28" w:type="dxa"/>
            <w:tcBorders>
              <w:top w:val="single" w:sz="4" w:space="0" w:color="000000"/>
              <w:left w:val="single" w:sz="4" w:space="0" w:color="000000"/>
              <w:bottom w:val="single" w:sz="4" w:space="0" w:color="000000"/>
              <w:right w:val="single" w:sz="4" w:space="0" w:color="000000"/>
            </w:tcBorders>
          </w:tcPr>
          <w:p w14:paraId="33DF9525"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2369860F"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1" w:type="dxa"/>
            <w:tcBorders>
              <w:top w:val="single" w:sz="4" w:space="0" w:color="000000"/>
              <w:left w:val="single" w:sz="4" w:space="0" w:color="000000"/>
              <w:bottom w:val="single" w:sz="4" w:space="0" w:color="000000"/>
              <w:right w:val="single" w:sz="4" w:space="0" w:color="000000"/>
            </w:tcBorders>
          </w:tcPr>
          <w:p w14:paraId="2248AA38"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28" w:type="dxa"/>
            <w:tcBorders>
              <w:top w:val="single" w:sz="4" w:space="0" w:color="000000"/>
              <w:left w:val="single" w:sz="4" w:space="0" w:color="000000"/>
              <w:bottom w:val="single" w:sz="4" w:space="0" w:color="000000"/>
              <w:right w:val="single" w:sz="4" w:space="0" w:color="000000"/>
            </w:tcBorders>
          </w:tcPr>
          <w:p w14:paraId="58B6E5BB"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3" w:type="dxa"/>
            <w:tcBorders>
              <w:top w:val="single" w:sz="4" w:space="0" w:color="000000"/>
              <w:left w:val="single" w:sz="4" w:space="0" w:color="000000"/>
              <w:bottom w:val="single" w:sz="4" w:space="0" w:color="000000"/>
              <w:right w:val="single" w:sz="4" w:space="0" w:color="000000"/>
            </w:tcBorders>
          </w:tcPr>
          <w:p w14:paraId="7B982A65"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328" w:type="dxa"/>
            <w:tcBorders>
              <w:top w:val="single" w:sz="4" w:space="0" w:color="000000"/>
              <w:left w:val="single" w:sz="4" w:space="0" w:color="000000"/>
              <w:bottom w:val="single" w:sz="4" w:space="0" w:color="000000"/>
              <w:right w:val="single" w:sz="4" w:space="0" w:color="000000"/>
            </w:tcBorders>
          </w:tcPr>
          <w:p w14:paraId="179F6160" w14:textId="77777777" w:rsidR="002B2573" w:rsidRPr="002B2573" w:rsidRDefault="002B2573" w:rsidP="002B257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0127F489" w14:textId="77777777" w:rsidR="00E85E2F" w:rsidRDefault="00E85E2F" w:rsidP="00E85E2F">
      <w:pPr>
        <w:tabs>
          <w:tab w:val="left" w:pos="1020"/>
        </w:tabs>
      </w:pPr>
    </w:p>
    <w:p w14:paraId="581FA90D" w14:textId="77777777" w:rsidR="00E85E2F" w:rsidRDefault="00E85E2F" w:rsidP="00E85E2F">
      <w:pPr>
        <w:tabs>
          <w:tab w:val="left" w:pos="1020"/>
        </w:tabs>
      </w:pPr>
    </w:p>
    <w:p w14:paraId="4A84E64F" w14:textId="77777777" w:rsidR="00E85E2F" w:rsidRDefault="00E85E2F" w:rsidP="00E85E2F">
      <w:pPr>
        <w:tabs>
          <w:tab w:val="left" w:pos="1020"/>
        </w:tabs>
      </w:pPr>
    </w:p>
    <w:p w14:paraId="5A066748" w14:textId="77777777" w:rsidR="00E85E2F" w:rsidRDefault="00E85E2F" w:rsidP="00E85E2F">
      <w:pPr>
        <w:tabs>
          <w:tab w:val="left" w:pos="1020"/>
        </w:tabs>
      </w:pPr>
    </w:p>
    <w:p w14:paraId="3AB63426" w14:textId="77777777" w:rsidR="00E85E2F" w:rsidRDefault="00E85E2F" w:rsidP="00E85E2F">
      <w:pPr>
        <w:tabs>
          <w:tab w:val="left" w:pos="1020"/>
        </w:tabs>
      </w:pPr>
    </w:p>
    <w:p w14:paraId="1AC8E0AF" w14:textId="77777777" w:rsidR="00E85E2F" w:rsidRDefault="00E85E2F" w:rsidP="00E85E2F">
      <w:pPr>
        <w:tabs>
          <w:tab w:val="left" w:pos="1020"/>
        </w:tabs>
      </w:pPr>
    </w:p>
    <w:p w14:paraId="388F0E52" w14:textId="77777777" w:rsidR="00E85E2F" w:rsidRDefault="00E85E2F" w:rsidP="00E85E2F">
      <w:pPr>
        <w:tabs>
          <w:tab w:val="left" w:pos="1020"/>
        </w:tabs>
      </w:pPr>
    </w:p>
    <w:p w14:paraId="2579EEAA" w14:textId="77777777" w:rsidR="00E85E2F" w:rsidRDefault="00E85E2F" w:rsidP="00E85E2F">
      <w:pPr>
        <w:tabs>
          <w:tab w:val="left" w:pos="1020"/>
        </w:tabs>
      </w:pPr>
    </w:p>
    <w:p w14:paraId="2755F7FC" w14:textId="77777777" w:rsidR="00E85E2F" w:rsidRDefault="00E85E2F" w:rsidP="00E85E2F">
      <w:pPr>
        <w:tabs>
          <w:tab w:val="left" w:pos="1020"/>
        </w:tabs>
      </w:pPr>
    </w:p>
    <w:p w14:paraId="2267627C" w14:textId="77777777" w:rsidR="00E85E2F" w:rsidRDefault="00E85E2F" w:rsidP="00E85E2F">
      <w:pPr>
        <w:tabs>
          <w:tab w:val="left" w:pos="1020"/>
        </w:tabs>
      </w:pPr>
    </w:p>
    <w:p w14:paraId="78E80594" w14:textId="77777777" w:rsidR="00E85E2F" w:rsidRDefault="00E85E2F" w:rsidP="00E85E2F">
      <w:pPr>
        <w:tabs>
          <w:tab w:val="left" w:pos="1020"/>
        </w:tabs>
      </w:pPr>
    </w:p>
    <w:p w14:paraId="0FBEA5F8" w14:textId="77777777" w:rsidR="002B2573" w:rsidRDefault="002B2573" w:rsidP="00E85E2F">
      <w:pPr>
        <w:tabs>
          <w:tab w:val="left" w:pos="1020"/>
        </w:tabs>
      </w:pPr>
    </w:p>
    <w:p w14:paraId="1C4934CC" w14:textId="77777777" w:rsidR="002B2573" w:rsidRDefault="002B2573" w:rsidP="00E85E2F">
      <w:pPr>
        <w:tabs>
          <w:tab w:val="left" w:pos="1020"/>
        </w:tabs>
      </w:pPr>
    </w:p>
    <w:p w14:paraId="758693AD" w14:textId="77777777" w:rsidR="002B2573" w:rsidRDefault="002B2573" w:rsidP="00E85E2F">
      <w:pPr>
        <w:tabs>
          <w:tab w:val="left" w:pos="1020"/>
        </w:tabs>
      </w:pPr>
    </w:p>
    <w:p w14:paraId="0AABA9D7" w14:textId="77777777" w:rsidR="002B2573" w:rsidRDefault="002B2573" w:rsidP="00E85E2F">
      <w:pPr>
        <w:tabs>
          <w:tab w:val="left" w:pos="1020"/>
        </w:tabs>
      </w:pPr>
    </w:p>
    <w:p w14:paraId="23C96A53" w14:textId="77777777" w:rsidR="00E85E2F" w:rsidRDefault="00E85E2F" w:rsidP="00E85E2F">
      <w:pPr>
        <w:tabs>
          <w:tab w:val="left" w:pos="1020"/>
        </w:tabs>
      </w:pPr>
    </w:p>
    <w:p w14:paraId="12CD4CEB" w14:textId="77777777" w:rsidR="00E85E2F" w:rsidRDefault="00E85E2F" w:rsidP="00E85E2F">
      <w:pPr>
        <w:tabs>
          <w:tab w:val="left" w:pos="1020"/>
        </w:tabs>
      </w:pPr>
    </w:p>
    <w:p w14:paraId="238F2E20" w14:textId="77777777" w:rsidR="00E85E2F" w:rsidRDefault="00E85E2F" w:rsidP="00E85E2F">
      <w:pPr>
        <w:tabs>
          <w:tab w:val="left" w:pos="1020"/>
        </w:tabs>
      </w:pPr>
    </w:p>
    <w:p w14:paraId="5BE43B8B" w14:textId="77777777" w:rsidR="00E85E2F" w:rsidRDefault="00E85E2F" w:rsidP="00E85E2F">
      <w:pPr>
        <w:tabs>
          <w:tab w:val="left" w:pos="1020"/>
        </w:tabs>
      </w:pPr>
    </w:p>
    <w:p w14:paraId="158BFC18" w14:textId="77777777" w:rsidR="006945D1" w:rsidRDefault="006945D1" w:rsidP="00E85E2F">
      <w:pPr>
        <w:tabs>
          <w:tab w:val="left" w:pos="1020"/>
        </w:tabs>
      </w:pPr>
    </w:p>
    <w:p w14:paraId="7E8DC104" w14:textId="77777777" w:rsidR="00E85E2F" w:rsidRDefault="00E85E2F" w:rsidP="00E85E2F">
      <w:pPr>
        <w:tabs>
          <w:tab w:val="left" w:pos="1020"/>
        </w:tabs>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424"/>
        <w:gridCol w:w="2827"/>
        <w:gridCol w:w="4311"/>
        <w:gridCol w:w="100"/>
        <w:gridCol w:w="158"/>
        <w:gridCol w:w="398"/>
        <w:gridCol w:w="88"/>
        <w:gridCol w:w="419"/>
        <w:gridCol w:w="119"/>
        <w:gridCol w:w="359"/>
        <w:gridCol w:w="450"/>
      </w:tblGrid>
      <w:tr w:rsidR="00DF58A3" w:rsidRPr="00DF58A3" w14:paraId="159DB526" w14:textId="77777777" w:rsidTr="00680E55">
        <w:trPr>
          <w:trHeight w:val="1101"/>
        </w:trPr>
        <w:tc>
          <w:tcPr>
            <w:tcW w:w="1048" w:type="dxa"/>
            <w:gridSpan w:val="2"/>
          </w:tcPr>
          <w:p w14:paraId="7C598A3B" w14:textId="77777777" w:rsidR="00DF58A3" w:rsidRPr="00DF58A3" w:rsidRDefault="00DF58A3" w:rsidP="00DF58A3">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1218EED9" w14:textId="77777777" w:rsidR="00DF58A3" w:rsidRPr="00DF58A3" w:rsidRDefault="00DF58A3" w:rsidP="00DF58A3">
            <w:pPr>
              <w:widowControl w:val="0"/>
              <w:autoSpaceDE w:val="0"/>
              <w:autoSpaceDN w:val="0"/>
              <w:spacing w:after="0" w:line="240" w:lineRule="auto"/>
              <w:ind w:left="319" w:right="100" w:hanging="135"/>
              <w:rPr>
                <w:rFonts w:ascii="Times New Roman" w:eastAsia="Times New Roman" w:hAnsi="Times New Roman" w:cs="Times New Roman"/>
                <w:b/>
                <w:kern w:val="0"/>
                <w:szCs w:val="22"/>
                <w:lang w:val="en-US"/>
                <w14:ligatures w14:val="none"/>
              </w:rPr>
            </w:pPr>
            <w:proofErr w:type="spellStart"/>
            <w:r w:rsidRPr="00DF58A3">
              <w:rPr>
                <w:rFonts w:ascii="Times New Roman" w:eastAsia="Times New Roman" w:hAnsi="Times New Roman" w:cs="Times New Roman"/>
                <w:b/>
                <w:kern w:val="0"/>
                <w:szCs w:val="22"/>
                <w:lang w:val="en-US"/>
                <w14:ligatures w14:val="none"/>
              </w:rPr>
              <w:t>Coursecode</w:t>
            </w:r>
            <w:proofErr w:type="spellEnd"/>
          </w:p>
        </w:tc>
        <w:tc>
          <w:tcPr>
            <w:tcW w:w="2827" w:type="dxa"/>
          </w:tcPr>
          <w:p w14:paraId="618FC695" w14:textId="77777777" w:rsidR="00DF58A3" w:rsidRPr="00DF58A3" w:rsidRDefault="00DF58A3" w:rsidP="00DF58A3">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63C23478" w14:textId="0402EAC9" w:rsidR="00DF58A3" w:rsidRPr="00DF58A3" w:rsidRDefault="00DF58A3" w:rsidP="00DF58A3">
            <w:pPr>
              <w:widowControl w:val="0"/>
              <w:autoSpaceDE w:val="0"/>
              <w:autoSpaceDN w:val="0"/>
              <w:spacing w:after="0" w:line="240" w:lineRule="auto"/>
              <w:ind w:left="852"/>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2</w:t>
            </w:r>
            <w:r w:rsidR="00B3788A">
              <w:rPr>
                <w:rFonts w:ascii="Times New Roman" w:eastAsia="Times New Roman" w:hAnsi="Times New Roman" w:cs="Times New Roman"/>
                <w:b/>
                <w:kern w:val="0"/>
                <w:szCs w:val="22"/>
                <w:lang w:val="en-US"/>
                <w14:ligatures w14:val="none"/>
              </w:rPr>
              <w:t>6</w:t>
            </w:r>
            <w:r w:rsidRPr="00DF58A3">
              <w:rPr>
                <w:rFonts w:ascii="Times New Roman" w:eastAsia="Times New Roman" w:hAnsi="Times New Roman" w:cs="Times New Roman"/>
                <w:b/>
                <w:kern w:val="0"/>
                <w:szCs w:val="22"/>
                <w:lang w:val="en-US"/>
                <w14:ligatures w14:val="none"/>
              </w:rPr>
              <w:t>ENVA33C</w:t>
            </w:r>
          </w:p>
        </w:tc>
        <w:tc>
          <w:tcPr>
            <w:tcW w:w="4411" w:type="dxa"/>
            <w:gridSpan w:val="2"/>
          </w:tcPr>
          <w:p w14:paraId="2C63C07A"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p w14:paraId="09DBDCD8" w14:textId="77777777" w:rsidR="00DF58A3" w:rsidRPr="00DF58A3" w:rsidRDefault="00DF58A3" w:rsidP="00DF58A3">
            <w:pPr>
              <w:widowControl w:val="0"/>
              <w:autoSpaceDE w:val="0"/>
              <w:autoSpaceDN w:val="0"/>
              <w:spacing w:after="0" w:line="270" w:lineRule="atLeast"/>
              <w:ind w:left="642" w:right="225"/>
              <w:jc w:val="center"/>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REMOTE SENSING AND GEOGRAPHIC INFORMATION SYSTEM</w:t>
            </w:r>
          </w:p>
        </w:tc>
        <w:tc>
          <w:tcPr>
            <w:tcW w:w="644" w:type="dxa"/>
            <w:gridSpan w:val="3"/>
          </w:tcPr>
          <w:p w14:paraId="52B3F9BF" w14:textId="77777777" w:rsidR="00DF58A3" w:rsidRPr="00DF58A3" w:rsidRDefault="00DF58A3" w:rsidP="00DF58A3">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5D8105D4" w14:textId="77777777" w:rsidR="00DF58A3" w:rsidRPr="00DF58A3" w:rsidRDefault="00DF58A3" w:rsidP="00DF58A3">
            <w:pPr>
              <w:widowControl w:val="0"/>
              <w:autoSpaceDE w:val="0"/>
              <w:autoSpaceDN w:val="0"/>
              <w:spacing w:after="0" w:line="240" w:lineRule="auto"/>
              <w:ind w:left="173"/>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L</w:t>
            </w:r>
          </w:p>
        </w:tc>
        <w:tc>
          <w:tcPr>
            <w:tcW w:w="538" w:type="dxa"/>
            <w:gridSpan w:val="2"/>
          </w:tcPr>
          <w:p w14:paraId="39C97001" w14:textId="77777777" w:rsidR="00DF58A3" w:rsidRPr="00DF58A3" w:rsidRDefault="00DF58A3" w:rsidP="00DF58A3">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7FDAB5F8" w14:textId="77777777" w:rsidR="00DF58A3" w:rsidRPr="00DF58A3" w:rsidRDefault="00DF58A3" w:rsidP="00DF58A3">
            <w:pPr>
              <w:widowControl w:val="0"/>
              <w:autoSpaceDE w:val="0"/>
              <w:autoSpaceDN w:val="0"/>
              <w:spacing w:after="0" w:line="240" w:lineRule="auto"/>
              <w:ind w:left="139"/>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T</w:t>
            </w:r>
          </w:p>
        </w:tc>
        <w:tc>
          <w:tcPr>
            <w:tcW w:w="359" w:type="dxa"/>
          </w:tcPr>
          <w:p w14:paraId="0483E29C" w14:textId="77777777" w:rsidR="00DF58A3" w:rsidRPr="00DF58A3" w:rsidRDefault="00DF58A3" w:rsidP="00DF58A3">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5299235B" w14:textId="77777777" w:rsidR="00DF58A3" w:rsidRPr="00DF58A3" w:rsidRDefault="00DF58A3" w:rsidP="00DF58A3">
            <w:pPr>
              <w:widowControl w:val="0"/>
              <w:autoSpaceDE w:val="0"/>
              <w:autoSpaceDN w:val="0"/>
              <w:spacing w:after="0" w:line="240" w:lineRule="auto"/>
              <w:ind w:left="117"/>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P</w:t>
            </w:r>
          </w:p>
        </w:tc>
        <w:tc>
          <w:tcPr>
            <w:tcW w:w="450" w:type="dxa"/>
          </w:tcPr>
          <w:p w14:paraId="57EE4C19" w14:textId="77777777" w:rsidR="00DF58A3" w:rsidRPr="00DF58A3" w:rsidRDefault="00DF58A3" w:rsidP="00DF58A3">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6BEA4674" w14:textId="77777777" w:rsidR="00DF58A3" w:rsidRPr="00DF58A3" w:rsidRDefault="00DF58A3" w:rsidP="00DF58A3">
            <w:pPr>
              <w:widowControl w:val="0"/>
              <w:autoSpaceDE w:val="0"/>
              <w:autoSpaceDN w:val="0"/>
              <w:spacing w:after="0" w:line="240" w:lineRule="auto"/>
              <w:ind w:left="118"/>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w w:val="97"/>
                <w:kern w:val="0"/>
                <w:szCs w:val="22"/>
                <w:lang w:val="en-US"/>
                <w14:ligatures w14:val="none"/>
              </w:rPr>
              <w:t>C</w:t>
            </w:r>
          </w:p>
        </w:tc>
      </w:tr>
      <w:tr w:rsidR="00DF58A3" w:rsidRPr="00DF58A3" w14:paraId="27F3398A" w14:textId="77777777" w:rsidTr="00680E55">
        <w:trPr>
          <w:trHeight w:val="251"/>
        </w:trPr>
        <w:tc>
          <w:tcPr>
            <w:tcW w:w="3875" w:type="dxa"/>
            <w:gridSpan w:val="3"/>
          </w:tcPr>
          <w:p w14:paraId="5E3B2096" w14:textId="77777777" w:rsidR="00DF58A3" w:rsidRPr="00DF58A3" w:rsidRDefault="00DF58A3" w:rsidP="00DF58A3">
            <w:pPr>
              <w:widowControl w:val="0"/>
              <w:autoSpaceDE w:val="0"/>
              <w:autoSpaceDN w:val="0"/>
              <w:spacing w:after="0" w:line="232" w:lineRule="exact"/>
              <w:ind w:left="112"/>
              <w:rPr>
                <w:rFonts w:ascii="Times New Roman" w:eastAsia="Times New Roman" w:hAnsi="Times New Roman" w:cs="Times New Roman"/>
                <w:b/>
                <w:kern w:val="0"/>
                <w:sz w:val="22"/>
                <w:szCs w:val="22"/>
                <w:lang w:val="en-US"/>
                <w14:ligatures w14:val="none"/>
              </w:rPr>
            </w:pPr>
            <w:r w:rsidRPr="00DF58A3">
              <w:rPr>
                <w:rFonts w:ascii="Times New Roman" w:eastAsia="Times New Roman" w:hAnsi="Times New Roman" w:cs="Times New Roman"/>
                <w:b/>
                <w:kern w:val="0"/>
                <w:szCs w:val="22"/>
                <w:lang w:val="en-US"/>
                <w14:ligatures w14:val="none"/>
              </w:rPr>
              <w:t>Core/Elective/Supportive</w:t>
            </w:r>
          </w:p>
        </w:tc>
        <w:tc>
          <w:tcPr>
            <w:tcW w:w="4411" w:type="dxa"/>
            <w:gridSpan w:val="2"/>
          </w:tcPr>
          <w:p w14:paraId="1D5DF3A9" w14:textId="77777777" w:rsidR="00DF58A3" w:rsidRPr="00DF58A3" w:rsidRDefault="00DF58A3" w:rsidP="00DF58A3">
            <w:pPr>
              <w:widowControl w:val="0"/>
              <w:autoSpaceDE w:val="0"/>
              <w:autoSpaceDN w:val="0"/>
              <w:spacing w:after="0" w:line="232" w:lineRule="exact"/>
              <w:ind w:right="2036"/>
              <w:jc w:val="center"/>
              <w:rPr>
                <w:rFonts w:ascii="Times New Roman" w:eastAsia="Times New Roman" w:hAnsi="Times New Roman" w:cs="Times New Roman"/>
                <w:b/>
                <w:kern w:val="0"/>
                <w:sz w:val="22"/>
                <w:szCs w:val="22"/>
                <w:lang w:val="en-US"/>
                <w14:ligatures w14:val="none"/>
              </w:rPr>
            </w:pPr>
            <w:r w:rsidRPr="00DF58A3">
              <w:rPr>
                <w:rFonts w:ascii="Times New Roman" w:eastAsia="Times New Roman" w:hAnsi="Times New Roman" w:cs="Times New Roman"/>
                <w:b/>
                <w:kern w:val="0"/>
                <w:szCs w:val="22"/>
                <w:lang w:val="en-US"/>
                <w14:ligatures w14:val="none"/>
              </w:rPr>
              <w:t xml:space="preserve">                  Core</w:t>
            </w:r>
          </w:p>
        </w:tc>
        <w:tc>
          <w:tcPr>
            <w:tcW w:w="644" w:type="dxa"/>
            <w:gridSpan w:val="3"/>
          </w:tcPr>
          <w:p w14:paraId="385953B7" w14:textId="77777777" w:rsidR="00DF58A3" w:rsidRPr="00DF58A3" w:rsidRDefault="00DF58A3" w:rsidP="00DF58A3">
            <w:pPr>
              <w:widowControl w:val="0"/>
              <w:autoSpaceDE w:val="0"/>
              <w:autoSpaceDN w:val="0"/>
              <w:spacing w:after="0" w:line="232" w:lineRule="exact"/>
              <w:ind w:left="173"/>
              <w:rPr>
                <w:rFonts w:ascii="Times New Roman" w:eastAsia="Times New Roman" w:hAnsi="Times New Roman" w:cs="Times New Roman"/>
                <w:b/>
                <w:kern w:val="0"/>
                <w:sz w:val="22"/>
                <w:szCs w:val="22"/>
                <w:lang w:val="en-US"/>
                <w14:ligatures w14:val="none"/>
              </w:rPr>
            </w:pPr>
            <w:r w:rsidRPr="00DF58A3">
              <w:rPr>
                <w:rFonts w:ascii="Times New Roman" w:eastAsia="Times New Roman" w:hAnsi="Times New Roman" w:cs="Times New Roman"/>
                <w:b/>
                <w:kern w:val="0"/>
                <w:sz w:val="22"/>
                <w:szCs w:val="22"/>
                <w:lang w:val="en-US"/>
                <w14:ligatures w14:val="none"/>
              </w:rPr>
              <w:t>4</w:t>
            </w:r>
          </w:p>
        </w:tc>
        <w:tc>
          <w:tcPr>
            <w:tcW w:w="538" w:type="dxa"/>
            <w:gridSpan w:val="2"/>
          </w:tcPr>
          <w:p w14:paraId="55ED6B98" w14:textId="77777777" w:rsidR="00DF58A3" w:rsidRPr="00DF58A3" w:rsidRDefault="00DF58A3" w:rsidP="00DF58A3">
            <w:pPr>
              <w:widowControl w:val="0"/>
              <w:autoSpaceDE w:val="0"/>
              <w:autoSpaceDN w:val="0"/>
              <w:spacing w:after="0" w:line="232" w:lineRule="exact"/>
              <w:ind w:left="167"/>
              <w:rPr>
                <w:rFonts w:ascii="Times New Roman" w:eastAsia="Times New Roman" w:hAnsi="Times New Roman" w:cs="Times New Roman"/>
                <w:b/>
                <w:kern w:val="0"/>
                <w:sz w:val="22"/>
                <w:szCs w:val="22"/>
                <w:lang w:val="en-US"/>
                <w14:ligatures w14:val="none"/>
              </w:rPr>
            </w:pPr>
            <w:r w:rsidRPr="00DF58A3">
              <w:rPr>
                <w:rFonts w:ascii="Times New Roman" w:eastAsia="Times New Roman" w:hAnsi="Times New Roman" w:cs="Times New Roman"/>
                <w:b/>
                <w:kern w:val="0"/>
                <w:sz w:val="22"/>
                <w:szCs w:val="22"/>
                <w:lang w:val="en-US"/>
                <w14:ligatures w14:val="none"/>
              </w:rPr>
              <w:t>0</w:t>
            </w:r>
          </w:p>
        </w:tc>
        <w:tc>
          <w:tcPr>
            <w:tcW w:w="359" w:type="dxa"/>
          </w:tcPr>
          <w:p w14:paraId="10459770" w14:textId="77777777" w:rsidR="00DF58A3" w:rsidRPr="00DF58A3" w:rsidRDefault="00DF58A3" w:rsidP="00DF58A3">
            <w:pPr>
              <w:widowControl w:val="0"/>
              <w:autoSpaceDE w:val="0"/>
              <w:autoSpaceDN w:val="0"/>
              <w:spacing w:after="0" w:line="232" w:lineRule="exact"/>
              <w:ind w:left="117"/>
              <w:rPr>
                <w:rFonts w:ascii="Times New Roman" w:eastAsia="Times New Roman" w:hAnsi="Times New Roman" w:cs="Times New Roman"/>
                <w:b/>
                <w:kern w:val="0"/>
                <w:sz w:val="22"/>
                <w:szCs w:val="22"/>
                <w:lang w:val="en-US"/>
                <w14:ligatures w14:val="none"/>
              </w:rPr>
            </w:pPr>
            <w:r w:rsidRPr="00DF58A3">
              <w:rPr>
                <w:rFonts w:ascii="Times New Roman" w:eastAsia="Times New Roman" w:hAnsi="Times New Roman" w:cs="Times New Roman"/>
                <w:b/>
                <w:kern w:val="0"/>
                <w:sz w:val="22"/>
                <w:szCs w:val="22"/>
                <w:lang w:val="en-US"/>
                <w14:ligatures w14:val="none"/>
              </w:rPr>
              <w:t>0</w:t>
            </w:r>
          </w:p>
        </w:tc>
        <w:tc>
          <w:tcPr>
            <w:tcW w:w="450" w:type="dxa"/>
          </w:tcPr>
          <w:p w14:paraId="58CF68C5" w14:textId="77777777" w:rsidR="00DF58A3" w:rsidRPr="00DF58A3" w:rsidRDefault="00DF58A3" w:rsidP="00DF58A3">
            <w:pPr>
              <w:widowControl w:val="0"/>
              <w:autoSpaceDE w:val="0"/>
              <w:autoSpaceDN w:val="0"/>
              <w:spacing w:after="0" w:line="232" w:lineRule="exact"/>
              <w:ind w:left="118"/>
              <w:rPr>
                <w:rFonts w:ascii="Times New Roman" w:eastAsia="Times New Roman" w:hAnsi="Times New Roman" w:cs="Times New Roman"/>
                <w:b/>
                <w:kern w:val="0"/>
                <w:sz w:val="22"/>
                <w:szCs w:val="22"/>
                <w:lang w:val="en-US"/>
                <w14:ligatures w14:val="none"/>
              </w:rPr>
            </w:pPr>
            <w:r w:rsidRPr="00DF58A3">
              <w:rPr>
                <w:rFonts w:ascii="Times New Roman" w:eastAsia="Times New Roman" w:hAnsi="Times New Roman" w:cs="Times New Roman"/>
                <w:b/>
                <w:kern w:val="0"/>
                <w:sz w:val="22"/>
                <w:szCs w:val="22"/>
                <w:lang w:val="en-US"/>
                <w14:ligatures w14:val="none"/>
              </w:rPr>
              <w:t>4</w:t>
            </w:r>
          </w:p>
        </w:tc>
      </w:tr>
      <w:tr w:rsidR="00DF58A3" w:rsidRPr="00DF58A3" w14:paraId="7ADCF853" w14:textId="77777777" w:rsidTr="00680E55">
        <w:trPr>
          <w:trHeight w:val="551"/>
        </w:trPr>
        <w:tc>
          <w:tcPr>
            <w:tcW w:w="3875" w:type="dxa"/>
            <w:gridSpan w:val="3"/>
          </w:tcPr>
          <w:p w14:paraId="38F33328" w14:textId="77777777" w:rsidR="00DF58A3" w:rsidRPr="00DF58A3" w:rsidRDefault="00DF58A3" w:rsidP="00DF58A3">
            <w:pPr>
              <w:widowControl w:val="0"/>
              <w:autoSpaceDE w:val="0"/>
              <w:autoSpaceDN w:val="0"/>
              <w:spacing w:before="131" w:after="0" w:line="240" w:lineRule="auto"/>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Pre-requisite</w:t>
            </w:r>
          </w:p>
        </w:tc>
        <w:tc>
          <w:tcPr>
            <w:tcW w:w="4411" w:type="dxa"/>
            <w:gridSpan w:val="2"/>
          </w:tcPr>
          <w:p w14:paraId="64FE5F12" w14:textId="77777777" w:rsidR="00DF58A3" w:rsidRPr="00DF58A3" w:rsidRDefault="00DF58A3" w:rsidP="00DF58A3">
            <w:pPr>
              <w:widowControl w:val="0"/>
              <w:autoSpaceDE w:val="0"/>
              <w:autoSpaceDN w:val="0"/>
              <w:spacing w:after="0" w:line="273" w:lineRule="exact"/>
              <w:ind w:left="236"/>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Basic knowledge on remote sensing</w:t>
            </w:r>
          </w:p>
          <w:p w14:paraId="0D9211B4" w14:textId="77777777" w:rsidR="00DF58A3" w:rsidRPr="00DF58A3" w:rsidRDefault="00DF58A3" w:rsidP="00DF58A3">
            <w:pPr>
              <w:widowControl w:val="0"/>
              <w:autoSpaceDE w:val="0"/>
              <w:autoSpaceDN w:val="0"/>
              <w:spacing w:after="0" w:line="259" w:lineRule="exact"/>
              <w:ind w:left="1437"/>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And geographic data</w:t>
            </w:r>
          </w:p>
        </w:tc>
        <w:tc>
          <w:tcPr>
            <w:tcW w:w="1063" w:type="dxa"/>
            <w:gridSpan w:val="4"/>
          </w:tcPr>
          <w:p w14:paraId="37BDE9E7" w14:textId="77777777" w:rsidR="00DF58A3" w:rsidRPr="00DF58A3" w:rsidRDefault="00DF58A3" w:rsidP="00DF58A3">
            <w:pPr>
              <w:widowControl w:val="0"/>
              <w:autoSpaceDE w:val="0"/>
              <w:autoSpaceDN w:val="0"/>
              <w:spacing w:after="0" w:line="276" w:lineRule="exact"/>
              <w:ind w:left="75" w:right="124" w:hanging="34"/>
              <w:rPr>
                <w:rFonts w:ascii="Times New Roman" w:eastAsia="Times New Roman" w:hAnsi="Times New Roman" w:cs="Times New Roman"/>
                <w:b/>
                <w:kern w:val="0"/>
                <w:szCs w:val="22"/>
                <w:lang w:val="en-US"/>
                <w14:ligatures w14:val="none"/>
              </w:rPr>
            </w:pPr>
            <w:proofErr w:type="spellStart"/>
            <w:r w:rsidRPr="00DF58A3">
              <w:rPr>
                <w:rFonts w:ascii="Times New Roman" w:eastAsia="Times New Roman" w:hAnsi="Times New Roman" w:cs="Times New Roman"/>
                <w:b/>
                <w:kern w:val="0"/>
                <w:szCs w:val="22"/>
                <w:lang w:val="en-US"/>
                <w14:ligatures w14:val="none"/>
              </w:rPr>
              <w:t>SyllabusVersion</w:t>
            </w:r>
            <w:proofErr w:type="spellEnd"/>
          </w:p>
        </w:tc>
        <w:tc>
          <w:tcPr>
            <w:tcW w:w="928" w:type="dxa"/>
            <w:gridSpan w:val="3"/>
          </w:tcPr>
          <w:p w14:paraId="0BC30FA6" w14:textId="7B1BC1BE" w:rsidR="00DF58A3" w:rsidRPr="00DF58A3" w:rsidRDefault="00DF58A3" w:rsidP="00DF58A3">
            <w:pPr>
              <w:widowControl w:val="0"/>
              <w:autoSpaceDE w:val="0"/>
              <w:autoSpaceDN w:val="0"/>
              <w:spacing w:after="0" w:line="263" w:lineRule="exact"/>
              <w:ind w:left="102"/>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202</w:t>
            </w:r>
            <w:r w:rsidR="00635CD0">
              <w:rPr>
                <w:rFonts w:ascii="Times New Roman" w:eastAsia="Times New Roman" w:hAnsi="Times New Roman" w:cs="Times New Roman"/>
                <w:b/>
                <w:kern w:val="0"/>
                <w:szCs w:val="22"/>
                <w:lang w:val="en-US"/>
                <w14:ligatures w14:val="none"/>
              </w:rPr>
              <w:t>6</w:t>
            </w:r>
            <w:r w:rsidRPr="00DF58A3">
              <w:rPr>
                <w:rFonts w:ascii="Times New Roman" w:eastAsia="Times New Roman" w:hAnsi="Times New Roman" w:cs="Times New Roman"/>
                <w:b/>
                <w:kern w:val="0"/>
                <w:szCs w:val="22"/>
                <w:lang w:val="en-US"/>
                <w14:ligatures w14:val="none"/>
              </w:rPr>
              <w:t>-</w:t>
            </w:r>
          </w:p>
          <w:p w14:paraId="553C06C8" w14:textId="43C63F06" w:rsidR="00DF58A3" w:rsidRPr="00DF58A3" w:rsidRDefault="00DF58A3" w:rsidP="00DF58A3">
            <w:pPr>
              <w:widowControl w:val="0"/>
              <w:autoSpaceDE w:val="0"/>
              <w:autoSpaceDN w:val="0"/>
              <w:spacing w:after="0" w:line="269" w:lineRule="exact"/>
              <w:ind w:left="102"/>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202</w:t>
            </w:r>
            <w:r w:rsidR="00635CD0">
              <w:rPr>
                <w:rFonts w:ascii="Times New Roman" w:eastAsia="Times New Roman" w:hAnsi="Times New Roman" w:cs="Times New Roman"/>
                <w:b/>
                <w:kern w:val="0"/>
                <w:szCs w:val="22"/>
                <w:lang w:val="en-US"/>
                <w14:ligatures w14:val="none"/>
              </w:rPr>
              <w:t>7</w:t>
            </w:r>
          </w:p>
        </w:tc>
      </w:tr>
      <w:tr w:rsidR="00DF58A3" w:rsidRPr="00DF58A3" w14:paraId="5C7D9D94" w14:textId="77777777" w:rsidTr="00680E55">
        <w:trPr>
          <w:trHeight w:val="275"/>
        </w:trPr>
        <w:tc>
          <w:tcPr>
            <w:tcW w:w="10277" w:type="dxa"/>
            <w:gridSpan w:val="12"/>
          </w:tcPr>
          <w:p w14:paraId="0A2F87E9" w14:textId="77777777" w:rsidR="00DF58A3" w:rsidRPr="00DF58A3" w:rsidRDefault="00DF58A3" w:rsidP="00DF58A3">
            <w:pPr>
              <w:widowControl w:val="0"/>
              <w:autoSpaceDE w:val="0"/>
              <w:autoSpaceDN w:val="0"/>
              <w:spacing w:after="0" w:line="255" w:lineRule="exact"/>
              <w:ind w:left="112"/>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Course Objectives:</w:t>
            </w:r>
          </w:p>
        </w:tc>
      </w:tr>
      <w:tr w:rsidR="00DF58A3" w:rsidRPr="00DF58A3" w14:paraId="50954B2E" w14:textId="77777777" w:rsidTr="00680E55">
        <w:trPr>
          <w:trHeight w:val="1204"/>
        </w:trPr>
        <w:tc>
          <w:tcPr>
            <w:tcW w:w="10277" w:type="dxa"/>
            <w:gridSpan w:val="12"/>
          </w:tcPr>
          <w:p w14:paraId="5A132FD9" w14:textId="77777777" w:rsidR="00DF58A3" w:rsidRPr="00DF58A3" w:rsidRDefault="00DF58A3" w:rsidP="00DF58A3">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The main objectives of this course are:</w:t>
            </w:r>
          </w:p>
          <w:p w14:paraId="2D1F860E" w14:textId="77777777" w:rsidR="00DF58A3" w:rsidRPr="00DF58A3" w:rsidRDefault="00DF58A3" w:rsidP="00DF58A3">
            <w:pPr>
              <w:widowControl w:val="0"/>
              <w:numPr>
                <w:ilvl w:val="0"/>
                <w:numId w:val="36"/>
              </w:numPr>
              <w:tabs>
                <w:tab w:val="left" w:pos="354"/>
              </w:tabs>
              <w:autoSpaceDE w:val="0"/>
              <w:autoSpaceDN w:val="0"/>
              <w:spacing w:before="101" w:after="0" w:line="240" w:lineRule="auto"/>
              <w:ind w:right="1006"/>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To teach the principles and applications of spatial information technologies </w:t>
            </w:r>
            <w:proofErr w:type="spellStart"/>
            <w:r w:rsidRPr="00DF58A3">
              <w:rPr>
                <w:rFonts w:ascii="Times New Roman" w:eastAsia="Times New Roman" w:hAnsi="Times New Roman" w:cs="Times New Roman"/>
                <w:kern w:val="0"/>
                <w:szCs w:val="22"/>
                <w:lang w:val="en-US"/>
                <w14:ligatures w14:val="none"/>
              </w:rPr>
              <w:t>viz</w:t>
            </w:r>
            <w:proofErr w:type="spellEnd"/>
            <w:r w:rsidRPr="00DF58A3">
              <w:rPr>
                <w:rFonts w:ascii="Times New Roman" w:eastAsia="Times New Roman" w:hAnsi="Times New Roman" w:cs="Times New Roman"/>
                <w:kern w:val="0"/>
                <w:szCs w:val="22"/>
                <w:lang w:val="en-US"/>
                <w14:ligatures w14:val="none"/>
              </w:rPr>
              <w:t xml:space="preserve"> RS, GPS and GIS about the distribution of resources.</w:t>
            </w:r>
          </w:p>
          <w:p w14:paraId="2D6681FB" w14:textId="77777777" w:rsidR="00DF58A3" w:rsidRPr="00DF58A3" w:rsidRDefault="00DF58A3" w:rsidP="00DF58A3">
            <w:pPr>
              <w:widowControl w:val="0"/>
              <w:numPr>
                <w:ilvl w:val="0"/>
                <w:numId w:val="36"/>
              </w:numPr>
              <w:tabs>
                <w:tab w:val="left" w:pos="354"/>
              </w:tabs>
              <w:autoSpaceDE w:val="0"/>
              <w:autoSpaceDN w:val="0"/>
              <w:spacing w:after="0" w:line="264" w:lineRule="exact"/>
              <w:ind w:hanging="244"/>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To give hands-on training on the uses of Remote sensing and GIS software in environmental studies</w:t>
            </w:r>
          </w:p>
        </w:tc>
      </w:tr>
      <w:tr w:rsidR="00DF58A3" w:rsidRPr="00DF58A3" w14:paraId="5421247C" w14:textId="77777777" w:rsidTr="00680E55">
        <w:trPr>
          <w:trHeight w:val="275"/>
        </w:trPr>
        <w:tc>
          <w:tcPr>
            <w:tcW w:w="10277" w:type="dxa"/>
            <w:gridSpan w:val="12"/>
          </w:tcPr>
          <w:p w14:paraId="0A720B1E"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04A90C0F" w14:textId="77777777" w:rsidTr="00680E55">
        <w:trPr>
          <w:trHeight w:val="275"/>
        </w:trPr>
        <w:tc>
          <w:tcPr>
            <w:tcW w:w="10277" w:type="dxa"/>
            <w:gridSpan w:val="12"/>
          </w:tcPr>
          <w:p w14:paraId="168197CB" w14:textId="77777777" w:rsidR="00DF58A3" w:rsidRPr="00DF58A3" w:rsidRDefault="00DF58A3" w:rsidP="00DF58A3">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Expected Course Outcomes:</w:t>
            </w:r>
          </w:p>
        </w:tc>
      </w:tr>
      <w:tr w:rsidR="00DF58A3" w:rsidRPr="00DF58A3" w14:paraId="123A8A9C" w14:textId="77777777" w:rsidTr="00680E55">
        <w:trPr>
          <w:trHeight w:val="326"/>
        </w:trPr>
        <w:tc>
          <w:tcPr>
            <w:tcW w:w="10277" w:type="dxa"/>
            <w:gridSpan w:val="12"/>
          </w:tcPr>
          <w:p w14:paraId="64404F99"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On the successful completion of the course, student will be able:</w:t>
            </w:r>
          </w:p>
        </w:tc>
      </w:tr>
      <w:tr w:rsidR="00DF58A3" w:rsidRPr="00DF58A3" w14:paraId="205DAB96" w14:textId="77777777" w:rsidTr="00680E55">
        <w:trPr>
          <w:trHeight w:val="318"/>
        </w:trPr>
        <w:tc>
          <w:tcPr>
            <w:tcW w:w="624" w:type="dxa"/>
          </w:tcPr>
          <w:p w14:paraId="6AE436F8" w14:textId="77777777" w:rsidR="00DF58A3" w:rsidRPr="00DF58A3" w:rsidRDefault="00DF58A3" w:rsidP="00DF58A3">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1</w:t>
            </w:r>
          </w:p>
        </w:tc>
        <w:tc>
          <w:tcPr>
            <w:tcW w:w="9653" w:type="dxa"/>
            <w:gridSpan w:val="11"/>
          </w:tcPr>
          <w:p w14:paraId="501DC00E" w14:textId="77777777" w:rsidR="00DF58A3" w:rsidRPr="00DF58A3" w:rsidRDefault="00DF58A3" w:rsidP="00DF58A3">
            <w:pPr>
              <w:widowControl w:val="0"/>
              <w:autoSpaceDE w:val="0"/>
              <w:autoSpaceDN w:val="0"/>
              <w:spacing w:after="0" w:line="275" w:lineRule="exact"/>
              <w:ind w:left="146"/>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To learn how sensors collect spatial geographic data</w:t>
            </w:r>
          </w:p>
        </w:tc>
      </w:tr>
      <w:tr w:rsidR="00DF58A3" w:rsidRPr="00DF58A3" w14:paraId="7DEB2E5B" w14:textId="77777777" w:rsidTr="00680E55">
        <w:trPr>
          <w:trHeight w:val="553"/>
        </w:trPr>
        <w:tc>
          <w:tcPr>
            <w:tcW w:w="624" w:type="dxa"/>
          </w:tcPr>
          <w:p w14:paraId="448C4C72"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2</w:t>
            </w:r>
          </w:p>
        </w:tc>
        <w:tc>
          <w:tcPr>
            <w:tcW w:w="9653" w:type="dxa"/>
            <w:gridSpan w:val="11"/>
          </w:tcPr>
          <w:p w14:paraId="555D78AB" w14:textId="77777777" w:rsidR="00DF58A3" w:rsidRPr="00DF58A3" w:rsidRDefault="00DF58A3" w:rsidP="00DF58A3">
            <w:pPr>
              <w:widowControl w:val="0"/>
              <w:autoSpaceDE w:val="0"/>
              <w:autoSpaceDN w:val="0"/>
              <w:spacing w:after="0" w:line="270" w:lineRule="atLeast"/>
              <w:ind w:left="146" w:right="192"/>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To generate geographical information by processing digital data by remote sensing and assess its environmental applications.</w:t>
            </w:r>
          </w:p>
        </w:tc>
      </w:tr>
      <w:tr w:rsidR="00DF58A3" w:rsidRPr="00DF58A3" w14:paraId="298C6220" w14:textId="77777777" w:rsidTr="00680E55">
        <w:trPr>
          <w:trHeight w:val="275"/>
        </w:trPr>
        <w:tc>
          <w:tcPr>
            <w:tcW w:w="624" w:type="dxa"/>
          </w:tcPr>
          <w:p w14:paraId="425E4B06"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3</w:t>
            </w:r>
          </w:p>
        </w:tc>
        <w:tc>
          <w:tcPr>
            <w:tcW w:w="9653" w:type="dxa"/>
            <w:gridSpan w:val="11"/>
          </w:tcPr>
          <w:p w14:paraId="367109A9" w14:textId="77777777" w:rsidR="00DF58A3" w:rsidRPr="00DF58A3" w:rsidRDefault="00DF58A3" w:rsidP="00DF58A3">
            <w:pPr>
              <w:widowControl w:val="0"/>
              <w:autoSpaceDE w:val="0"/>
              <w:autoSpaceDN w:val="0"/>
              <w:spacing w:after="0" w:line="256" w:lineRule="exact"/>
              <w:ind w:left="146"/>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To apply RS, GIS and GPS tools in various dimensions of the environment.</w:t>
            </w:r>
          </w:p>
        </w:tc>
      </w:tr>
      <w:tr w:rsidR="00DF58A3" w:rsidRPr="00DF58A3" w14:paraId="6F119B7D" w14:textId="77777777" w:rsidTr="00680E55">
        <w:trPr>
          <w:trHeight w:val="321"/>
        </w:trPr>
        <w:tc>
          <w:tcPr>
            <w:tcW w:w="10277" w:type="dxa"/>
            <w:gridSpan w:val="12"/>
          </w:tcPr>
          <w:p w14:paraId="099D3547"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b/>
                <w:kern w:val="0"/>
                <w:szCs w:val="22"/>
                <w:lang w:val="en-US"/>
                <w14:ligatures w14:val="none"/>
              </w:rPr>
              <w:t>K1</w:t>
            </w:r>
            <w:r w:rsidRPr="00DF58A3">
              <w:rPr>
                <w:rFonts w:ascii="Times New Roman" w:eastAsia="Times New Roman" w:hAnsi="Times New Roman" w:cs="Times New Roman"/>
                <w:kern w:val="0"/>
                <w:szCs w:val="22"/>
                <w:lang w:val="en-US"/>
                <w14:ligatures w14:val="none"/>
              </w:rPr>
              <w:t xml:space="preserve">-Remember; </w:t>
            </w:r>
            <w:r w:rsidRPr="00DF58A3">
              <w:rPr>
                <w:rFonts w:ascii="Times New Roman" w:eastAsia="Times New Roman" w:hAnsi="Times New Roman" w:cs="Times New Roman"/>
                <w:b/>
                <w:kern w:val="0"/>
                <w:szCs w:val="22"/>
                <w:lang w:val="en-US"/>
                <w14:ligatures w14:val="none"/>
              </w:rPr>
              <w:t>K2</w:t>
            </w:r>
            <w:r w:rsidRPr="00DF58A3">
              <w:rPr>
                <w:rFonts w:ascii="Times New Roman" w:eastAsia="Times New Roman" w:hAnsi="Times New Roman" w:cs="Times New Roman"/>
                <w:kern w:val="0"/>
                <w:szCs w:val="22"/>
                <w:lang w:val="en-US"/>
                <w14:ligatures w14:val="none"/>
              </w:rPr>
              <w:t xml:space="preserve">-Understand; </w:t>
            </w:r>
            <w:r w:rsidRPr="00DF58A3">
              <w:rPr>
                <w:rFonts w:ascii="Times New Roman" w:eastAsia="Times New Roman" w:hAnsi="Times New Roman" w:cs="Times New Roman"/>
                <w:b/>
                <w:kern w:val="0"/>
                <w:szCs w:val="22"/>
                <w:lang w:val="en-US"/>
                <w14:ligatures w14:val="none"/>
              </w:rPr>
              <w:t>K3</w:t>
            </w:r>
            <w:r w:rsidRPr="00DF58A3">
              <w:rPr>
                <w:rFonts w:ascii="Times New Roman" w:eastAsia="Times New Roman" w:hAnsi="Times New Roman" w:cs="Times New Roman"/>
                <w:kern w:val="0"/>
                <w:szCs w:val="22"/>
                <w:lang w:val="en-US"/>
                <w14:ligatures w14:val="none"/>
              </w:rPr>
              <w:t xml:space="preserve">-Apply; </w:t>
            </w:r>
            <w:r w:rsidRPr="00DF58A3">
              <w:rPr>
                <w:rFonts w:ascii="Times New Roman" w:eastAsia="Times New Roman" w:hAnsi="Times New Roman" w:cs="Times New Roman"/>
                <w:b/>
                <w:kern w:val="0"/>
                <w:szCs w:val="22"/>
                <w:lang w:val="en-US"/>
                <w14:ligatures w14:val="none"/>
              </w:rPr>
              <w:t>K4</w:t>
            </w:r>
            <w:r w:rsidRPr="00DF58A3">
              <w:rPr>
                <w:rFonts w:ascii="Times New Roman" w:eastAsia="Times New Roman" w:hAnsi="Times New Roman" w:cs="Times New Roman"/>
                <w:kern w:val="0"/>
                <w:szCs w:val="22"/>
                <w:lang w:val="en-US"/>
                <w14:ligatures w14:val="none"/>
              </w:rPr>
              <w:t xml:space="preserve">-Analyze; </w:t>
            </w:r>
            <w:r w:rsidRPr="00DF58A3">
              <w:rPr>
                <w:rFonts w:ascii="Times New Roman" w:eastAsia="Times New Roman" w:hAnsi="Times New Roman" w:cs="Times New Roman"/>
                <w:b/>
                <w:kern w:val="0"/>
                <w:szCs w:val="22"/>
                <w:lang w:val="en-US"/>
                <w14:ligatures w14:val="none"/>
              </w:rPr>
              <w:t xml:space="preserve">K5 </w:t>
            </w:r>
            <w:r w:rsidRPr="00DF58A3">
              <w:rPr>
                <w:rFonts w:ascii="Times New Roman" w:eastAsia="Times New Roman" w:hAnsi="Times New Roman" w:cs="Times New Roman"/>
                <w:kern w:val="0"/>
                <w:szCs w:val="22"/>
                <w:lang w:val="en-US"/>
                <w14:ligatures w14:val="none"/>
              </w:rPr>
              <w:t xml:space="preserve">-Evaluate; </w:t>
            </w:r>
            <w:r w:rsidRPr="00DF58A3">
              <w:rPr>
                <w:rFonts w:ascii="Times New Roman" w:eastAsia="Times New Roman" w:hAnsi="Times New Roman" w:cs="Times New Roman"/>
                <w:b/>
                <w:kern w:val="0"/>
                <w:szCs w:val="22"/>
                <w:lang w:val="en-US"/>
                <w14:ligatures w14:val="none"/>
              </w:rPr>
              <w:t xml:space="preserve">K6 </w:t>
            </w:r>
            <w:r w:rsidRPr="00DF58A3">
              <w:rPr>
                <w:rFonts w:ascii="Times New Roman" w:eastAsia="Times New Roman" w:hAnsi="Times New Roman" w:cs="Times New Roman"/>
                <w:kern w:val="0"/>
                <w:szCs w:val="22"/>
                <w:lang w:val="en-US"/>
                <w14:ligatures w14:val="none"/>
              </w:rPr>
              <w:t>-Create</w:t>
            </w:r>
          </w:p>
        </w:tc>
      </w:tr>
      <w:tr w:rsidR="00DF58A3" w:rsidRPr="00DF58A3" w14:paraId="025ED56D" w14:textId="77777777" w:rsidTr="00680E55">
        <w:trPr>
          <w:trHeight w:val="275"/>
        </w:trPr>
        <w:tc>
          <w:tcPr>
            <w:tcW w:w="10277" w:type="dxa"/>
            <w:gridSpan w:val="12"/>
          </w:tcPr>
          <w:p w14:paraId="1186FB2E"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1EAB3152" w14:textId="77777777" w:rsidTr="00680E55">
        <w:trPr>
          <w:trHeight w:val="275"/>
        </w:trPr>
        <w:tc>
          <w:tcPr>
            <w:tcW w:w="1048" w:type="dxa"/>
            <w:gridSpan w:val="2"/>
          </w:tcPr>
          <w:p w14:paraId="0B2E758A"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Unit1</w:t>
            </w:r>
          </w:p>
        </w:tc>
        <w:tc>
          <w:tcPr>
            <w:tcW w:w="7396" w:type="dxa"/>
            <w:gridSpan w:val="4"/>
          </w:tcPr>
          <w:p w14:paraId="105FF8CB" w14:textId="77777777" w:rsidR="00DF58A3" w:rsidRPr="00DF58A3" w:rsidRDefault="00DF58A3" w:rsidP="00DF58A3">
            <w:pPr>
              <w:widowControl w:val="0"/>
              <w:autoSpaceDE w:val="0"/>
              <w:autoSpaceDN w:val="0"/>
              <w:spacing w:after="0" w:line="256" w:lineRule="exact"/>
              <w:ind w:left="1342" w:right="1323"/>
              <w:jc w:val="center"/>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Concepts and Foundations of Remote Sensing</w:t>
            </w:r>
          </w:p>
        </w:tc>
        <w:tc>
          <w:tcPr>
            <w:tcW w:w="1833" w:type="dxa"/>
            <w:gridSpan w:val="6"/>
          </w:tcPr>
          <w:p w14:paraId="4CD83D0E" w14:textId="77777777" w:rsidR="00DF58A3" w:rsidRPr="00DF58A3" w:rsidRDefault="00DF58A3" w:rsidP="00DF58A3">
            <w:pPr>
              <w:widowControl w:val="0"/>
              <w:autoSpaceDE w:val="0"/>
              <w:autoSpaceDN w:val="0"/>
              <w:spacing w:after="0" w:line="256" w:lineRule="exact"/>
              <w:ind w:left="476"/>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14-hours</w:t>
            </w:r>
          </w:p>
        </w:tc>
      </w:tr>
      <w:tr w:rsidR="00DF58A3" w:rsidRPr="00DF58A3" w14:paraId="626B9610" w14:textId="77777777" w:rsidTr="00680E55">
        <w:trPr>
          <w:trHeight w:val="1382"/>
        </w:trPr>
        <w:tc>
          <w:tcPr>
            <w:tcW w:w="10277" w:type="dxa"/>
            <w:gridSpan w:val="12"/>
          </w:tcPr>
          <w:p w14:paraId="288FCFE3" w14:textId="77777777" w:rsidR="00DF58A3" w:rsidRPr="00DF58A3" w:rsidRDefault="00DF58A3" w:rsidP="00DF58A3">
            <w:pPr>
              <w:widowControl w:val="0"/>
              <w:autoSpaceDE w:val="0"/>
              <w:autoSpaceDN w:val="0"/>
              <w:spacing w:after="0" w:line="240" w:lineRule="auto"/>
              <w:ind w:left="225" w:right="198"/>
              <w:jc w:val="both"/>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History of remote sensing - Electro-magnetic energy – Properties and interaction with the earth and atmosphere. Atmospheric windows. Black, white and grey bodies, Keys of Image interpretations. </w:t>
            </w:r>
            <w:proofErr w:type="spellStart"/>
            <w:r w:rsidRPr="00DF58A3">
              <w:rPr>
                <w:rFonts w:ascii="Times New Roman" w:eastAsia="Times New Roman" w:hAnsi="Times New Roman" w:cs="Times New Roman"/>
                <w:kern w:val="0"/>
                <w:szCs w:val="22"/>
                <w:lang w:val="en-US"/>
                <w14:ligatures w14:val="none"/>
              </w:rPr>
              <w:t>Aerialphoto</w:t>
            </w:r>
            <w:proofErr w:type="spellEnd"/>
            <w:r w:rsidRPr="00DF58A3">
              <w:rPr>
                <w:rFonts w:ascii="Times New Roman" w:eastAsia="Times New Roman" w:hAnsi="Times New Roman" w:cs="Times New Roman"/>
                <w:kern w:val="0"/>
                <w:szCs w:val="22"/>
                <w:lang w:val="en-US"/>
                <w14:ligatures w14:val="none"/>
              </w:rPr>
              <w:t xml:space="preserve">-classification based on attitude of </w:t>
            </w:r>
            <w:proofErr w:type="spellStart"/>
            <w:r w:rsidRPr="00DF58A3">
              <w:rPr>
                <w:rFonts w:ascii="Times New Roman" w:eastAsia="Times New Roman" w:hAnsi="Times New Roman" w:cs="Times New Roman"/>
                <w:kern w:val="0"/>
                <w:szCs w:val="22"/>
                <w:lang w:val="en-US"/>
                <w14:ligatures w14:val="none"/>
              </w:rPr>
              <w:t>cameralens</w:t>
            </w:r>
            <w:proofErr w:type="spellEnd"/>
            <w:r w:rsidRPr="00DF58A3">
              <w:rPr>
                <w:rFonts w:ascii="Times New Roman" w:eastAsia="Times New Roman" w:hAnsi="Times New Roman" w:cs="Times New Roman"/>
                <w:kern w:val="0"/>
                <w:szCs w:val="22"/>
                <w:lang w:val="en-US"/>
                <w14:ligatures w14:val="none"/>
              </w:rPr>
              <w:t>, distortions caused due to flight irregularities, overlaps, scale, relief displacement and its effects. Photo recognition elements,</w:t>
            </w:r>
          </w:p>
          <w:p w14:paraId="3026FAAD" w14:textId="77777777" w:rsidR="00DF58A3" w:rsidRPr="00DF58A3" w:rsidRDefault="00DF58A3" w:rsidP="00DF58A3">
            <w:pPr>
              <w:widowControl w:val="0"/>
              <w:autoSpaceDE w:val="0"/>
              <w:autoSpaceDN w:val="0"/>
              <w:spacing w:after="0" w:line="259" w:lineRule="exact"/>
              <w:ind w:left="225"/>
              <w:jc w:val="both"/>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Different types of photographs.</w:t>
            </w:r>
          </w:p>
        </w:tc>
      </w:tr>
      <w:tr w:rsidR="00DF58A3" w:rsidRPr="00DF58A3" w14:paraId="53B8E4E3" w14:textId="77777777" w:rsidTr="00680E55">
        <w:trPr>
          <w:trHeight w:val="275"/>
        </w:trPr>
        <w:tc>
          <w:tcPr>
            <w:tcW w:w="10277" w:type="dxa"/>
            <w:gridSpan w:val="12"/>
          </w:tcPr>
          <w:p w14:paraId="5468CE23"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73FDAC06" w14:textId="77777777" w:rsidTr="00680E55">
        <w:trPr>
          <w:trHeight w:val="273"/>
        </w:trPr>
        <w:tc>
          <w:tcPr>
            <w:tcW w:w="1048" w:type="dxa"/>
            <w:gridSpan w:val="2"/>
          </w:tcPr>
          <w:p w14:paraId="7731BFF0" w14:textId="77777777" w:rsidR="00DF58A3" w:rsidRPr="00DF58A3" w:rsidRDefault="00DF58A3" w:rsidP="00DF58A3">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Unit2</w:t>
            </w:r>
          </w:p>
        </w:tc>
        <w:tc>
          <w:tcPr>
            <w:tcW w:w="7138" w:type="dxa"/>
            <w:gridSpan w:val="2"/>
          </w:tcPr>
          <w:p w14:paraId="4A9D5478" w14:textId="77777777" w:rsidR="00DF58A3" w:rsidRPr="00DF58A3" w:rsidRDefault="00DF58A3" w:rsidP="00DF58A3">
            <w:pPr>
              <w:widowControl w:val="0"/>
              <w:autoSpaceDE w:val="0"/>
              <w:autoSpaceDN w:val="0"/>
              <w:spacing w:after="0" w:line="253" w:lineRule="exact"/>
              <w:ind w:left="1599"/>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Introduction to GIS and GIS Software</w:t>
            </w:r>
          </w:p>
        </w:tc>
        <w:tc>
          <w:tcPr>
            <w:tcW w:w="2091" w:type="dxa"/>
            <w:gridSpan w:val="8"/>
          </w:tcPr>
          <w:p w14:paraId="10BE6A38" w14:textId="77777777" w:rsidR="00DF58A3" w:rsidRPr="00DF58A3" w:rsidRDefault="00DF58A3" w:rsidP="00DF58A3">
            <w:pPr>
              <w:widowControl w:val="0"/>
              <w:autoSpaceDE w:val="0"/>
              <w:autoSpaceDN w:val="0"/>
              <w:spacing w:after="0" w:line="253" w:lineRule="exact"/>
              <w:ind w:left="734"/>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14-hours</w:t>
            </w:r>
          </w:p>
        </w:tc>
      </w:tr>
      <w:tr w:rsidR="00DF58A3" w:rsidRPr="00DF58A3" w14:paraId="7BD64DD7" w14:textId="77777777" w:rsidTr="00680E55">
        <w:trPr>
          <w:trHeight w:val="1024"/>
        </w:trPr>
        <w:tc>
          <w:tcPr>
            <w:tcW w:w="10277" w:type="dxa"/>
            <w:gridSpan w:val="12"/>
          </w:tcPr>
          <w:p w14:paraId="65BD5F88" w14:textId="77777777" w:rsidR="00DF58A3" w:rsidRPr="00DF58A3" w:rsidRDefault="00DF58A3" w:rsidP="00831EA3">
            <w:pPr>
              <w:widowControl w:val="0"/>
              <w:tabs>
                <w:tab w:val="left" w:pos="5356"/>
              </w:tabs>
              <w:autoSpaceDE w:val="0"/>
              <w:autoSpaceDN w:val="0"/>
              <w:spacing w:after="0" w:line="223" w:lineRule="auto"/>
              <w:ind w:left="203" w:right="141"/>
              <w:jc w:val="both"/>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Fundamentals of GIS: Concepts of components</w:t>
            </w:r>
            <w:r w:rsidRPr="00DF58A3">
              <w:rPr>
                <w:rFonts w:ascii="Times New Roman" w:eastAsia="Times New Roman" w:hAnsi="Times New Roman" w:cs="Times New Roman"/>
                <w:kern w:val="0"/>
                <w:szCs w:val="22"/>
                <w:lang w:val="en-US"/>
                <w14:ligatures w14:val="none"/>
              </w:rPr>
              <w:tab/>
              <w:t>Layers and features, Raster /Vector data sets-Geo referencing and projection, Spatial and attributes and GIS basics; Data attributes and spatial</w:t>
            </w:r>
          </w:p>
          <w:p w14:paraId="2D06E044" w14:textId="77777777" w:rsidR="00DF58A3" w:rsidRPr="00DF58A3" w:rsidRDefault="00DF58A3" w:rsidP="00831EA3">
            <w:pPr>
              <w:widowControl w:val="0"/>
              <w:autoSpaceDE w:val="0"/>
              <w:autoSpaceDN w:val="0"/>
              <w:spacing w:after="0" w:line="254" w:lineRule="exact"/>
              <w:ind w:left="203"/>
              <w:jc w:val="both"/>
              <w:rPr>
                <w:rFonts w:ascii="Times New Roman" w:eastAsia="Times New Roman" w:hAnsi="Times New Roman" w:cs="Times New Roman"/>
                <w:kern w:val="0"/>
                <w:szCs w:val="22"/>
                <w:lang w:val="en-US"/>
                <w14:ligatures w14:val="none"/>
              </w:rPr>
            </w:pPr>
            <w:proofErr w:type="gramStart"/>
            <w:r w:rsidRPr="00DF58A3">
              <w:rPr>
                <w:rFonts w:ascii="Times New Roman" w:eastAsia="Times New Roman" w:hAnsi="Times New Roman" w:cs="Times New Roman"/>
                <w:kern w:val="0"/>
                <w:szCs w:val="22"/>
                <w:lang w:val="en-US"/>
                <w14:ligatures w14:val="none"/>
              </w:rPr>
              <w:t>topology</w:t>
            </w:r>
            <w:proofErr w:type="gramEnd"/>
            <w:r w:rsidRPr="00DF58A3">
              <w:rPr>
                <w:rFonts w:ascii="Times New Roman" w:eastAsia="Times New Roman" w:hAnsi="Times New Roman" w:cs="Times New Roman"/>
                <w:kern w:val="0"/>
                <w:szCs w:val="22"/>
                <w:lang w:val="en-US"/>
                <w14:ligatures w14:val="none"/>
              </w:rPr>
              <w:t xml:space="preserve">, Digitization and data attributes- map data representation, GPS., Software-Arc GIS; Open Sources GIS </w:t>
            </w:r>
            <w:proofErr w:type="spellStart"/>
            <w:r w:rsidRPr="00DF58A3">
              <w:rPr>
                <w:rFonts w:ascii="Times New Roman" w:eastAsia="Times New Roman" w:hAnsi="Times New Roman" w:cs="Times New Roman"/>
                <w:kern w:val="0"/>
                <w:szCs w:val="22"/>
                <w:lang w:val="en-US"/>
                <w14:ligatures w14:val="none"/>
              </w:rPr>
              <w:t>consorception</w:t>
            </w:r>
            <w:proofErr w:type="spellEnd"/>
            <w:r w:rsidRPr="00DF58A3">
              <w:rPr>
                <w:rFonts w:ascii="Times New Roman" w:eastAsia="Times New Roman" w:hAnsi="Times New Roman" w:cs="Times New Roman"/>
                <w:kern w:val="0"/>
                <w:szCs w:val="22"/>
                <w:lang w:val="en-US"/>
                <w14:ligatures w14:val="none"/>
              </w:rPr>
              <w:t>-QGIS, Google earth engine, OSM (Open Series Map).</w:t>
            </w:r>
          </w:p>
        </w:tc>
      </w:tr>
      <w:tr w:rsidR="00DF58A3" w:rsidRPr="00DF58A3" w14:paraId="173366F7" w14:textId="77777777" w:rsidTr="00680E55">
        <w:trPr>
          <w:trHeight w:val="275"/>
        </w:trPr>
        <w:tc>
          <w:tcPr>
            <w:tcW w:w="10277" w:type="dxa"/>
            <w:gridSpan w:val="12"/>
          </w:tcPr>
          <w:p w14:paraId="677539B3"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7B20BC07" w14:textId="77777777" w:rsidTr="00680E55">
        <w:trPr>
          <w:trHeight w:val="275"/>
        </w:trPr>
        <w:tc>
          <w:tcPr>
            <w:tcW w:w="1048" w:type="dxa"/>
            <w:gridSpan w:val="2"/>
          </w:tcPr>
          <w:p w14:paraId="2A01CA87"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Unit:3</w:t>
            </w:r>
          </w:p>
        </w:tc>
        <w:tc>
          <w:tcPr>
            <w:tcW w:w="7138" w:type="dxa"/>
            <w:gridSpan w:val="2"/>
          </w:tcPr>
          <w:p w14:paraId="21C36ABF" w14:textId="77777777" w:rsidR="00DF58A3" w:rsidRPr="00DF58A3" w:rsidRDefault="00DF58A3" w:rsidP="00DF58A3">
            <w:pPr>
              <w:widowControl w:val="0"/>
              <w:autoSpaceDE w:val="0"/>
              <w:autoSpaceDN w:val="0"/>
              <w:spacing w:after="0" w:line="256" w:lineRule="exact"/>
              <w:ind w:left="317"/>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Elements of Photographic Systems and Computer Applications</w:t>
            </w:r>
          </w:p>
        </w:tc>
        <w:tc>
          <w:tcPr>
            <w:tcW w:w="2091" w:type="dxa"/>
            <w:gridSpan w:val="8"/>
          </w:tcPr>
          <w:p w14:paraId="60E2E2B9" w14:textId="77777777" w:rsidR="00DF58A3" w:rsidRPr="00DF58A3" w:rsidRDefault="00DF58A3" w:rsidP="00DF58A3">
            <w:pPr>
              <w:widowControl w:val="0"/>
              <w:autoSpaceDE w:val="0"/>
              <w:autoSpaceDN w:val="0"/>
              <w:spacing w:after="0" w:line="256" w:lineRule="exact"/>
              <w:ind w:left="734"/>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14-hours</w:t>
            </w:r>
          </w:p>
        </w:tc>
      </w:tr>
      <w:tr w:rsidR="00DF58A3" w:rsidRPr="00DF58A3" w14:paraId="21350195" w14:textId="77777777" w:rsidTr="00680E55">
        <w:trPr>
          <w:trHeight w:val="1024"/>
        </w:trPr>
        <w:tc>
          <w:tcPr>
            <w:tcW w:w="10277" w:type="dxa"/>
            <w:gridSpan w:val="12"/>
          </w:tcPr>
          <w:p w14:paraId="31DA5D2B" w14:textId="77777777" w:rsidR="00DF58A3" w:rsidRPr="00DF58A3" w:rsidRDefault="00DF58A3" w:rsidP="00DF58A3">
            <w:pPr>
              <w:widowControl w:val="0"/>
              <w:autoSpaceDE w:val="0"/>
              <w:autoSpaceDN w:val="0"/>
              <w:spacing w:after="0" w:line="223" w:lineRule="auto"/>
              <w:ind w:left="203" w:right="145"/>
              <w:jc w:val="both"/>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Landsat IRS and other satellite systems- satellite data. Principals involved in thermal IR image and microwave image interpretation. Image restoration methods, Image processing, Image resolution, filtering techniques, Classification-supervised and unsupervised NDVI, Open sources satellite systems, BUVAN Geos GLFC, Planet</w:t>
            </w:r>
          </w:p>
        </w:tc>
      </w:tr>
      <w:tr w:rsidR="00DF58A3" w:rsidRPr="00DF58A3" w14:paraId="1D567F14" w14:textId="77777777" w:rsidTr="00680E55">
        <w:trPr>
          <w:trHeight w:val="273"/>
        </w:trPr>
        <w:tc>
          <w:tcPr>
            <w:tcW w:w="10277" w:type="dxa"/>
            <w:gridSpan w:val="12"/>
          </w:tcPr>
          <w:p w14:paraId="098A6522"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0B82C100" w14:textId="77777777" w:rsidTr="00680E55">
        <w:trPr>
          <w:trHeight w:val="276"/>
        </w:trPr>
        <w:tc>
          <w:tcPr>
            <w:tcW w:w="1048" w:type="dxa"/>
            <w:gridSpan w:val="2"/>
          </w:tcPr>
          <w:p w14:paraId="1A55DECF"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Unit:4</w:t>
            </w:r>
          </w:p>
        </w:tc>
        <w:tc>
          <w:tcPr>
            <w:tcW w:w="7794" w:type="dxa"/>
            <w:gridSpan w:val="5"/>
          </w:tcPr>
          <w:p w14:paraId="6B517C0B" w14:textId="77777777" w:rsidR="00DF58A3" w:rsidRPr="00DF58A3" w:rsidRDefault="00DF58A3" w:rsidP="00DF58A3">
            <w:pPr>
              <w:widowControl w:val="0"/>
              <w:autoSpaceDE w:val="0"/>
              <w:autoSpaceDN w:val="0"/>
              <w:spacing w:after="0" w:line="256" w:lineRule="exact"/>
              <w:ind w:left="2458" w:right="2303"/>
              <w:jc w:val="center"/>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Remote Sensing Applications</w:t>
            </w:r>
          </w:p>
        </w:tc>
        <w:tc>
          <w:tcPr>
            <w:tcW w:w="1435" w:type="dxa"/>
            <w:gridSpan w:val="5"/>
          </w:tcPr>
          <w:p w14:paraId="3010B1D3" w14:textId="77777777" w:rsidR="00DF58A3" w:rsidRPr="00DF58A3" w:rsidRDefault="00DF58A3" w:rsidP="00DF58A3">
            <w:pPr>
              <w:widowControl w:val="0"/>
              <w:autoSpaceDE w:val="0"/>
              <w:autoSpaceDN w:val="0"/>
              <w:spacing w:after="0" w:line="256" w:lineRule="exact"/>
              <w:ind w:left="222"/>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14–hours</w:t>
            </w:r>
          </w:p>
        </w:tc>
      </w:tr>
      <w:tr w:rsidR="00DF58A3" w:rsidRPr="00DF58A3" w14:paraId="22FCBAE6" w14:textId="77777777" w:rsidTr="00680E55">
        <w:trPr>
          <w:trHeight w:val="1595"/>
        </w:trPr>
        <w:tc>
          <w:tcPr>
            <w:tcW w:w="10277" w:type="dxa"/>
            <w:gridSpan w:val="12"/>
          </w:tcPr>
          <w:p w14:paraId="3232CC35" w14:textId="77777777" w:rsidR="00DF58A3" w:rsidRPr="00DF58A3" w:rsidRDefault="00DF58A3" w:rsidP="00831EA3">
            <w:pPr>
              <w:widowControl w:val="0"/>
              <w:autoSpaceDE w:val="0"/>
              <w:autoSpaceDN w:val="0"/>
              <w:spacing w:before="3" w:after="0" w:line="235" w:lineRule="auto"/>
              <w:ind w:left="225"/>
              <w:jc w:val="both"/>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Impact Assessment– Pollution Monitoring– Water– Air– Ocean Pollution– Land Degradation–Desertification– Industry– Mining– Ground Water Modeling– Damage Assessment– Coastal and Marine Applications – Future Sensors – Satellite System – ENVISAT – </w:t>
            </w:r>
            <w:proofErr w:type="spellStart"/>
            <w:r w:rsidRPr="00DF58A3">
              <w:rPr>
                <w:rFonts w:ascii="Times New Roman" w:eastAsia="Times New Roman" w:hAnsi="Times New Roman" w:cs="Times New Roman"/>
                <w:kern w:val="0"/>
                <w:szCs w:val="22"/>
                <w:lang w:val="en-US"/>
                <w14:ligatures w14:val="none"/>
              </w:rPr>
              <w:t>Megha</w:t>
            </w:r>
            <w:proofErr w:type="spellEnd"/>
            <w:r w:rsidRPr="00DF58A3">
              <w:rPr>
                <w:rFonts w:ascii="Times New Roman" w:eastAsia="Times New Roman" w:hAnsi="Times New Roman" w:cs="Times New Roman"/>
                <w:kern w:val="0"/>
                <w:szCs w:val="22"/>
                <w:lang w:val="en-US"/>
                <w14:ligatures w14:val="none"/>
              </w:rPr>
              <w:t xml:space="preserve"> </w:t>
            </w:r>
            <w:proofErr w:type="spellStart"/>
            <w:r w:rsidRPr="00DF58A3">
              <w:rPr>
                <w:rFonts w:ascii="Times New Roman" w:eastAsia="Times New Roman" w:hAnsi="Times New Roman" w:cs="Times New Roman"/>
                <w:kern w:val="0"/>
                <w:szCs w:val="22"/>
                <w:lang w:val="en-US"/>
                <w14:ligatures w14:val="none"/>
              </w:rPr>
              <w:t>Tropiques</w:t>
            </w:r>
            <w:proofErr w:type="spellEnd"/>
            <w:r w:rsidRPr="00DF58A3">
              <w:rPr>
                <w:rFonts w:ascii="Times New Roman" w:eastAsia="Times New Roman" w:hAnsi="Times New Roman" w:cs="Times New Roman"/>
                <w:kern w:val="0"/>
                <w:szCs w:val="22"/>
                <w:lang w:val="en-US"/>
                <w14:ligatures w14:val="none"/>
              </w:rPr>
              <w:t xml:space="preserve"> – TRMM –EOS Missions– Integral Earth Observation Studies– Global Change- Case studies. Applications of</w:t>
            </w:r>
          </w:p>
          <w:p w14:paraId="61D0D15D" w14:textId="77777777" w:rsidR="00DF58A3" w:rsidRPr="00DF58A3" w:rsidRDefault="00DF58A3" w:rsidP="00831EA3">
            <w:pPr>
              <w:widowControl w:val="0"/>
              <w:autoSpaceDE w:val="0"/>
              <w:autoSpaceDN w:val="0"/>
              <w:spacing w:after="0" w:line="254" w:lineRule="exact"/>
              <w:ind w:left="225" w:right="195"/>
              <w:jc w:val="both"/>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Different types of images in Earth Sciences, Environmental Sciences, Archaeology, Marine Studies, Forestry, Soils, Hazard Management, Climate Projections etc.</w:t>
            </w:r>
          </w:p>
        </w:tc>
      </w:tr>
      <w:tr w:rsidR="00DF58A3" w:rsidRPr="00DF58A3" w14:paraId="5021A444" w14:textId="77777777" w:rsidTr="00680E55">
        <w:trPr>
          <w:trHeight w:val="275"/>
        </w:trPr>
        <w:tc>
          <w:tcPr>
            <w:tcW w:w="10277" w:type="dxa"/>
            <w:gridSpan w:val="12"/>
          </w:tcPr>
          <w:p w14:paraId="549AC26D"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33A1A6C0" w14:textId="77777777" w:rsidTr="00680E55">
        <w:trPr>
          <w:trHeight w:val="275"/>
        </w:trPr>
        <w:tc>
          <w:tcPr>
            <w:tcW w:w="1048" w:type="dxa"/>
            <w:gridSpan w:val="2"/>
          </w:tcPr>
          <w:p w14:paraId="35A7A849"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Unit:5</w:t>
            </w:r>
          </w:p>
        </w:tc>
        <w:tc>
          <w:tcPr>
            <w:tcW w:w="7794" w:type="dxa"/>
            <w:gridSpan w:val="5"/>
          </w:tcPr>
          <w:p w14:paraId="7BEFBB5A" w14:textId="77777777" w:rsidR="00DF58A3" w:rsidRPr="00DF58A3" w:rsidRDefault="00DF58A3" w:rsidP="00DF58A3">
            <w:pPr>
              <w:widowControl w:val="0"/>
              <w:autoSpaceDE w:val="0"/>
              <w:autoSpaceDN w:val="0"/>
              <w:spacing w:after="0" w:line="256" w:lineRule="exact"/>
              <w:ind w:left="2328" w:right="2303"/>
              <w:jc w:val="center"/>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GIS Applications</w:t>
            </w:r>
          </w:p>
        </w:tc>
        <w:tc>
          <w:tcPr>
            <w:tcW w:w="1435" w:type="dxa"/>
            <w:gridSpan w:val="5"/>
          </w:tcPr>
          <w:p w14:paraId="36F36CCC" w14:textId="77777777" w:rsidR="00DF58A3" w:rsidRPr="00DF58A3" w:rsidRDefault="00DF58A3" w:rsidP="00DF58A3">
            <w:pPr>
              <w:widowControl w:val="0"/>
              <w:autoSpaceDE w:val="0"/>
              <w:autoSpaceDN w:val="0"/>
              <w:spacing w:after="0" w:line="256" w:lineRule="exact"/>
              <w:ind w:left="222"/>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14–hours</w:t>
            </w:r>
          </w:p>
        </w:tc>
      </w:tr>
    </w:tbl>
    <w:p w14:paraId="5B86E904"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Cs w:val="22"/>
          <w:lang w:val="en-US"/>
          <w14:ligatures w14:val="none"/>
        </w:rPr>
        <w:sectPr w:rsidR="00DF58A3" w:rsidRPr="00DF58A3" w:rsidSect="00DF58A3">
          <w:pgSz w:w="11910" w:h="16840"/>
          <w:pgMar w:top="1260" w:right="500" w:bottom="500" w:left="520" w:header="454" w:footer="309" w:gutter="0"/>
          <w:cols w:space="720"/>
        </w:sectPr>
      </w:pPr>
    </w:p>
    <w:p w14:paraId="61A6336A"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DF58A3">
        <w:rPr>
          <w:rFonts w:ascii="Times New Roman" w:eastAsia="Times New Roman" w:hAnsi="Times New Roman" w:cs="Times New Roman"/>
          <w:noProof/>
          <w:kern w:val="0"/>
          <w:lang w:eastAsia="en-IN"/>
          <w14:ligatures w14:val="none"/>
        </w:rPr>
        <w:lastRenderedPageBreak/>
        <w:drawing>
          <wp:anchor distT="0" distB="0" distL="0" distR="0" simplePos="0" relativeHeight="251765760" behindDoc="1" locked="0" layoutInCell="1" allowOverlap="1" wp14:anchorId="15F7F51C" wp14:editId="6482F003">
            <wp:simplePos x="0" y="0"/>
            <wp:positionH relativeFrom="page">
              <wp:posOffset>2743200</wp:posOffset>
            </wp:positionH>
            <wp:positionV relativeFrom="page">
              <wp:posOffset>4572000</wp:posOffset>
            </wp:positionV>
            <wp:extent cx="1847850" cy="1538484"/>
            <wp:effectExtent l="0" t="0" r="0" b="0"/>
            <wp:wrapNone/>
            <wp:docPr id="9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8154"/>
        <w:gridCol w:w="1441"/>
      </w:tblGrid>
      <w:tr w:rsidR="00DF58A3" w:rsidRPr="00DF58A3" w14:paraId="27B3BB2F" w14:textId="77777777" w:rsidTr="00680E55">
        <w:trPr>
          <w:trHeight w:val="945"/>
        </w:trPr>
        <w:tc>
          <w:tcPr>
            <w:tcW w:w="10287" w:type="dxa"/>
            <w:gridSpan w:val="3"/>
          </w:tcPr>
          <w:p w14:paraId="400F581A" w14:textId="77777777" w:rsidR="00DF58A3" w:rsidRPr="00DF58A3" w:rsidRDefault="00DF58A3" w:rsidP="00831EA3">
            <w:pPr>
              <w:widowControl w:val="0"/>
              <w:autoSpaceDE w:val="0"/>
              <w:autoSpaceDN w:val="0"/>
              <w:spacing w:before="3" w:after="0" w:line="230" w:lineRule="auto"/>
              <w:ind w:left="225" w:right="-15"/>
              <w:jc w:val="both"/>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Resources mapping, Inventory and monitoring natural resources, Land cover mapping, Wetland mapping– Applications to Agriculture– Water Management, Specific Applications– Infrastructure–Ground Water. GPS applications– Principles of Accuracy –Data base Creation– Networking of Data.</w:t>
            </w:r>
          </w:p>
        </w:tc>
      </w:tr>
      <w:tr w:rsidR="00DF58A3" w:rsidRPr="00DF58A3" w14:paraId="4304DC81" w14:textId="77777777" w:rsidTr="00680E55">
        <w:trPr>
          <w:trHeight w:val="275"/>
        </w:trPr>
        <w:tc>
          <w:tcPr>
            <w:tcW w:w="10287" w:type="dxa"/>
            <w:gridSpan w:val="3"/>
          </w:tcPr>
          <w:p w14:paraId="3520B678"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766F4667" w14:textId="77777777" w:rsidTr="00B3788A">
        <w:trPr>
          <w:trHeight w:val="273"/>
        </w:trPr>
        <w:tc>
          <w:tcPr>
            <w:tcW w:w="692" w:type="dxa"/>
          </w:tcPr>
          <w:p w14:paraId="2C8C2292" w14:textId="77777777" w:rsidR="00DF58A3" w:rsidRPr="00DF58A3" w:rsidRDefault="00DF58A3" w:rsidP="00DF58A3">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Unit:6</w:t>
            </w:r>
          </w:p>
        </w:tc>
        <w:tc>
          <w:tcPr>
            <w:tcW w:w="8154" w:type="dxa"/>
          </w:tcPr>
          <w:p w14:paraId="17170F7C" w14:textId="77777777" w:rsidR="00DF58A3" w:rsidRPr="00DF58A3" w:rsidRDefault="00DF58A3" w:rsidP="00DF58A3">
            <w:pPr>
              <w:widowControl w:val="0"/>
              <w:autoSpaceDE w:val="0"/>
              <w:autoSpaceDN w:val="0"/>
              <w:spacing w:after="0" w:line="253" w:lineRule="exact"/>
              <w:ind w:left="2819" w:right="2769"/>
              <w:jc w:val="center"/>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Contemporary Issues</w:t>
            </w:r>
          </w:p>
        </w:tc>
        <w:tc>
          <w:tcPr>
            <w:tcW w:w="1441" w:type="dxa"/>
          </w:tcPr>
          <w:p w14:paraId="6AB9D6B8" w14:textId="77777777" w:rsidR="00DF58A3" w:rsidRPr="00DF58A3" w:rsidRDefault="00DF58A3" w:rsidP="00DF58A3">
            <w:pPr>
              <w:widowControl w:val="0"/>
              <w:autoSpaceDE w:val="0"/>
              <w:autoSpaceDN w:val="0"/>
              <w:spacing w:after="0" w:line="253" w:lineRule="exact"/>
              <w:ind w:right="203"/>
              <w:jc w:val="right"/>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2–hours</w:t>
            </w:r>
          </w:p>
        </w:tc>
      </w:tr>
      <w:tr w:rsidR="00DF58A3" w:rsidRPr="00DF58A3" w14:paraId="0AF64ED3" w14:textId="77777777" w:rsidTr="00680E55">
        <w:trPr>
          <w:trHeight w:val="275"/>
        </w:trPr>
        <w:tc>
          <w:tcPr>
            <w:tcW w:w="10287" w:type="dxa"/>
            <w:gridSpan w:val="3"/>
          </w:tcPr>
          <w:p w14:paraId="25ECDD66"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Expert lectures, online seminars– webinars, Recent development and advances</w:t>
            </w:r>
          </w:p>
        </w:tc>
      </w:tr>
      <w:tr w:rsidR="00DF58A3" w:rsidRPr="00DF58A3" w14:paraId="3519D719" w14:textId="77777777" w:rsidTr="00680E55">
        <w:trPr>
          <w:trHeight w:val="278"/>
        </w:trPr>
        <w:tc>
          <w:tcPr>
            <w:tcW w:w="10287" w:type="dxa"/>
            <w:gridSpan w:val="3"/>
          </w:tcPr>
          <w:p w14:paraId="263AB40B"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DF58A3" w:rsidRPr="00DF58A3" w14:paraId="741365AD" w14:textId="77777777" w:rsidTr="00B3788A">
        <w:trPr>
          <w:trHeight w:val="350"/>
        </w:trPr>
        <w:tc>
          <w:tcPr>
            <w:tcW w:w="692" w:type="dxa"/>
          </w:tcPr>
          <w:p w14:paraId="3B5DB066"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154" w:type="dxa"/>
          </w:tcPr>
          <w:p w14:paraId="14451C7D" w14:textId="77777777" w:rsidR="00DF58A3" w:rsidRPr="00DF58A3" w:rsidRDefault="00DF58A3" w:rsidP="00DF58A3">
            <w:pPr>
              <w:widowControl w:val="0"/>
              <w:autoSpaceDE w:val="0"/>
              <w:autoSpaceDN w:val="0"/>
              <w:spacing w:after="0" w:line="270" w:lineRule="exact"/>
              <w:ind w:left="2817" w:right="2769"/>
              <w:jc w:val="center"/>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Total Lecture hours</w:t>
            </w:r>
          </w:p>
        </w:tc>
        <w:tc>
          <w:tcPr>
            <w:tcW w:w="1441" w:type="dxa"/>
          </w:tcPr>
          <w:p w14:paraId="3A629C4F" w14:textId="77777777" w:rsidR="00DF58A3" w:rsidRPr="00DF58A3" w:rsidRDefault="00DF58A3" w:rsidP="00DF58A3">
            <w:pPr>
              <w:widowControl w:val="0"/>
              <w:autoSpaceDE w:val="0"/>
              <w:autoSpaceDN w:val="0"/>
              <w:spacing w:after="0" w:line="270" w:lineRule="exact"/>
              <w:ind w:right="203"/>
              <w:jc w:val="right"/>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72– hours</w:t>
            </w:r>
          </w:p>
        </w:tc>
      </w:tr>
      <w:tr w:rsidR="00DF58A3" w:rsidRPr="00DF58A3" w14:paraId="0EDE8DE4" w14:textId="77777777" w:rsidTr="00680E55">
        <w:trPr>
          <w:trHeight w:val="275"/>
        </w:trPr>
        <w:tc>
          <w:tcPr>
            <w:tcW w:w="10287" w:type="dxa"/>
            <w:gridSpan w:val="3"/>
          </w:tcPr>
          <w:p w14:paraId="27309C07"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Text Book(s)</w:t>
            </w:r>
          </w:p>
        </w:tc>
      </w:tr>
      <w:tr w:rsidR="00DF58A3" w:rsidRPr="00DF58A3" w14:paraId="7BC5DB58" w14:textId="77777777" w:rsidTr="00B3788A">
        <w:trPr>
          <w:trHeight w:val="551"/>
        </w:trPr>
        <w:tc>
          <w:tcPr>
            <w:tcW w:w="692" w:type="dxa"/>
          </w:tcPr>
          <w:p w14:paraId="0AF61309" w14:textId="77777777" w:rsidR="00DF58A3" w:rsidRPr="00DF58A3" w:rsidRDefault="00DF58A3" w:rsidP="00DF58A3">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1</w:t>
            </w:r>
          </w:p>
        </w:tc>
        <w:tc>
          <w:tcPr>
            <w:tcW w:w="9595" w:type="dxa"/>
            <w:gridSpan w:val="2"/>
          </w:tcPr>
          <w:p w14:paraId="1D450462" w14:textId="77777777" w:rsidR="00DF58A3" w:rsidRPr="00DF58A3" w:rsidRDefault="00DF58A3" w:rsidP="00DF58A3">
            <w:pPr>
              <w:widowControl w:val="0"/>
              <w:autoSpaceDE w:val="0"/>
              <w:autoSpaceDN w:val="0"/>
              <w:spacing w:after="0" w:line="230" w:lineRule="auto"/>
              <w:ind w:left="88" w:right="694"/>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Remote Sensing and GIS for Environmental Planning, </w:t>
            </w:r>
            <w:proofErr w:type="spellStart"/>
            <w:r w:rsidRPr="00DF58A3">
              <w:rPr>
                <w:rFonts w:ascii="Times New Roman" w:eastAsia="Times New Roman" w:hAnsi="Times New Roman" w:cs="Times New Roman"/>
                <w:kern w:val="0"/>
                <w:szCs w:val="22"/>
                <w:lang w:val="en-US"/>
                <w14:ligatures w14:val="none"/>
              </w:rPr>
              <w:t>Muralikrishna</w:t>
            </w:r>
            <w:proofErr w:type="spellEnd"/>
            <w:r w:rsidRPr="00DF58A3">
              <w:rPr>
                <w:rFonts w:ascii="Times New Roman" w:eastAsia="Times New Roman" w:hAnsi="Times New Roman" w:cs="Times New Roman"/>
                <w:kern w:val="0"/>
                <w:szCs w:val="22"/>
                <w:lang w:val="en-US"/>
                <w14:ligatures w14:val="none"/>
              </w:rPr>
              <w:t>, I.V. (1995), Tata-McGraw Hill.</w:t>
            </w:r>
          </w:p>
        </w:tc>
      </w:tr>
      <w:tr w:rsidR="00DF58A3" w:rsidRPr="00DF58A3" w14:paraId="428ECA7F" w14:textId="77777777" w:rsidTr="00B3788A">
        <w:trPr>
          <w:trHeight w:val="549"/>
        </w:trPr>
        <w:tc>
          <w:tcPr>
            <w:tcW w:w="692" w:type="dxa"/>
          </w:tcPr>
          <w:p w14:paraId="707CC490"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2</w:t>
            </w:r>
          </w:p>
        </w:tc>
        <w:tc>
          <w:tcPr>
            <w:tcW w:w="9595" w:type="dxa"/>
            <w:gridSpan w:val="2"/>
          </w:tcPr>
          <w:p w14:paraId="7D8DC36B" w14:textId="77777777" w:rsidR="00DF58A3" w:rsidRPr="00DF58A3" w:rsidRDefault="00DF58A3" w:rsidP="00DF58A3">
            <w:pPr>
              <w:widowControl w:val="0"/>
              <w:autoSpaceDE w:val="0"/>
              <w:autoSpaceDN w:val="0"/>
              <w:spacing w:before="1" w:after="0" w:line="264" w:lineRule="exact"/>
              <w:ind w:left="119" w:right="481" w:hanging="32"/>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Environmental Monitoring: Applications of Remote Sensing and GIS, Singh, R.B. (1992), </w:t>
            </w:r>
            <w:proofErr w:type="spellStart"/>
            <w:r w:rsidRPr="00DF58A3">
              <w:rPr>
                <w:rFonts w:ascii="Times New Roman" w:eastAsia="Times New Roman" w:hAnsi="Times New Roman" w:cs="Times New Roman"/>
                <w:kern w:val="0"/>
                <w:szCs w:val="22"/>
                <w:lang w:val="en-US"/>
                <w14:ligatures w14:val="none"/>
              </w:rPr>
              <w:t>Geocartho</w:t>
            </w:r>
            <w:proofErr w:type="spellEnd"/>
            <w:r w:rsidRPr="00DF58A3">
              <w:rPr>
                <w:rFonts w:ascii="Times New Roman" w:eastAsia="Times New Roman" w:hAnsi="Times New Roman" w:cs="Times New Roman"/>
                <w:kern w:val="0"/>
                <w:szCs w:val="22"/>
                <w:lang w:val="en-US"/>
                <w14:ligatures w14:val="none"/>
              </w:rPr>
              <w:t xml:space="preserve"> International Centre, Honk Hong.</w:t>
            </w:r>
          </w:p>
        </w:tc>
      </w:tr>
      <w:tr w:rsidR="00DF58A3" w:rsidRPr="00DF58A3" w14:paraId="5560A8E2" w14:textId="77777777" w:rsidTr="00B3788A">
        <w:trPr>
          <w:trHeight w:val="552"/>
        </w:trPr>
        <w:tc>
          <w:tcPr>
            <w:tcW w:w="692" w:type="dxa"/>
          </w:tcPr>
          <w:p w14:paraId="7AFB2FE4"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3</w:t>
            </w:r>
          </w:p>
        </w:tc>
        <w:tc>
          <w:tcPr>
            <w:tcW w:w="9595" w:type="dxa"/>
            <w:gridSpan w:val="2"/>
          </w:tcPr>
          <w:p w14:paraId="11694228" w14:textId="77777777" w:rsidR="00DF58A3" w:rsidRPr="00DF58A3" w:rsidRDefault="00DF58A3" w:rsidP="00DF58A3">
            <w:pPr>
              <w:widowControl w:val="0"/>
              <w:autoSpaceDE w:val="0"/>
              <w:autoSpaceDN w:val="0"/>
              <w:spacing w:after="0" w:line="262" w:lineRule="exact"/>
              <w:ind w:left="88"/>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Environmental Remote Sensing from Regional and Global Scales, </w:t>
            </w:r>
            <w:proofErr w:type="spellStart"/>
            <w:r w:rsidRPr="00DF58A3">
              <w:rPr>
                <w:rFonts w:ascii="Times New Roman" w:eastAsia="Times New Roman" w:hAnsi="Times New Roman" w:cs="Times New Roman"/>
                <w:kern w:val="0"/>
                <w:szCs w:val="22"/>
                <w:lang w:val="en-US"/>
                <w14:ligatures w14:val="none"/>
              </w:rPr>
              <w:t>Foody</w:t>
            </w:r>
            <w:proofErr w:type="spellEnd"/>
            <w:r w:rsidRPr="00DF58A3">
              <w:rPr>
                <w:rFonts w:ascii="Times New Roman" w:eastAsia="Times New Roman" w:hAnsi="Times New Roman" w:cs="Times New Roman"/>
                <w:kern w:val="0"/>
                <w:szCs w:val="22"/>
                <w:lang w:val="en-US"/>
                <w14:ligatures w14:val="none"/>
              </w:rPr>
              <w:t>, G.M. and Curran,</w:t>
            </w:r>
          </w:p>
          <w:p w14:paraId="0E1BA39E" w14:textId="77777777" w:rsidR="00DF58A3" w:rsidRPr="00DF58A3" w:rsidRDefault="00DF58A3" w:rsidP="00DF58A3">
            <w:pPr>
              <w:widowControl w:val="0"/>
              <w:autoSpaceDE w:val="0"/>
              <w:autoSpaceDN w:val="0"/>
              <w:spacing w:after="0" w:line="270" w:lineRule="exact"/>
              <w:ind w:left="88"/>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P.J. (1994)</w:t>
            </w:r>
            <w:proofErr w:type="gramStart"/>
            <w:r w:rsidRPr="00DF58A3">
              <w:rPr>
                <w:rFonts w:ascii="Times New Roman" w:eastAsia="Times New Roman" w:hAnsi="Times New Roman" w:cs="Times New Roman"/>
                <w:kern w:val="0"/>
                <w:szCs w:val="22"/>
                <w:lang w:val="en-US"/>
                <w14:ligatures w14:val="none"/>
              </w:rPr>
              <w:t>,1</w:t>
            </w:r>
            <w:r w:rsidRPr="00DF58A3">
              <w:rPr>
                <w:rFonts w:ascii="Times New Roman" w:eastAsia="Times New Roman" w:hAnsi="Times New Roman" w:cs="Times New Roman"/>
                <w:kern w:val="0"/>
                <w:szCs w:val="22"/>
                <w:vertAlign w:val="superscript"/>
                <w:lang w:val="en-US"/>
                <w14:ligatures w14:val="none"/>
              </w:rPr>
              <w:t>st</w:t>
            </w:r>
            <w:proofErr w:type="gramEnd"/>
            <w:r w:rsidRPr="00DF58A3">
              <w:rPr>
                <w:rFonts w:ascii="Times New Roman" w:eastAsia="Times New Roman" w:hAnsi="Times New Roman" w:cs="Times New Roman"/>
                <w:kern w:val="0"/>
                <w:szCs w:val="22"/>
                <w:lang w:val="en-US"/>
                <w14:ligatures w14:val="none"/>
              </w:rPr>
              <w:t xml:space="preserve"> edition, Wiley.</w:t>
            </w:r>
          </w:p>
        </w:tc>
      </w:tr>
      <w:tr w:rsidR="00DF58A3" w:rsidRPr="00DF58A3" w14:paraId="12025102" w14:textId="77777777" w:rsidTr="00B3788A">
        <w:trPr>
          <w:trHeight w:val="551"/>
        </w:trPr>
        <w:tc>
          <w:tcPr>
            <w:tcW w:w="692" w:type="dxa"/>
          </w:tcPr>
          <w:p w14:paraId="783BC0B0"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4</w:t>
            </w:r>
          </w:p>
        </w:tc>
        <w:tc>
          <w:tcPr>
            <w:tcW w:w="9595" w:type="dxa"/>
            <w:gridSpan w:val="2"/>
          </w:tcPr>
          <w:p w14:paraId="275C10EE" w14:textId="77777777" w:rsidR="00DF58A3" w:rsidRPr="00DF58A3" w:rsidRDefault="00DF58A3" w:rsidP="00DF58A3">
            <w:pPr>
              <w:widowControl w:val="0"/>
              <w:autoSpaceDE w:val="0"/>
              <w:autoSpaceDN w:val="0"/>
              <w:spacing w:after="0" w:line="230" w:lineRule="auto"/>
              <w:ind w:left="88" w:right="1000"/>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Introduction to Environmental Remote Sensing, Barrett, E.C and Curtis, L.F. (1982), </w:t>
            </w:r>
            <w:proofErr w:type="spellStart"/>
            <w:r w:rsidRPr="00DF58A3">
              <w:rPr>
                <w:rFonts w:ascii="Times New Roman" w:eastAsia="Times New Roman" w:hAnsi="Times New Roman" w:cs="Times New Roman"/>
                <w:kern w:val="0"/>
                <w:szCs w:val="22"/>
                <w:lang w:val="en-US"/>
                <w14:ligatures w14:val="none"/>
              </w:rPr>
              <w:t>Chapmanand</w:t>
            </w:r>
            <w:proofErr w:type="spellEnd"/>
            <w:r w:rsidRPr="00DF58A3">
              <w:rPr>
                <w:rFonts w:ascii="Times New Roman" w:eastAsia="Times New Roman" w:hAnsi="Times New Roman" w:cs="Times New Roman"/>
                <w:kern w:val="0"/>
                <w:szCs w:val="22"/>
                <w:lang w:val="en-US"/>
                <w14:ligatures w14:val="none"/>
              </w:rPr>
              <w:t xml:space="preserve"> Hall.</w:t>
            </w:r>
          </w:p>
        </w:tc>
      </w:tr>
      <w:tr w:rsidR="00DF58A3" w:rsidRPr="00DF58A3" w14:paraId="086E4043" w14:textId="77777777" w:rsidTr="00B3788A">
        <w:trPr>
          <w:trHeight w:val="551"/>
        </w:trPr>
        <w:tc>
          <w:tcPr>
            <w:tcW w:w="692" w:type="dxa"/>
          </w:tcPr>
          <w:p w14:paraId="7DEA6555"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5</w:t>
            </w:r>
          </w:p>
        </w:tc>
        <w:tc>
          <w:tcPr>
            <w:tcW w:w="9595" w:type="dxa"/>
            <w:gridSpan w:val="2"/>
          </w:tcPr>
          <w:p w14:paraId="243E6325" w14:textId="77777777" w:rsidR="00DF58A3" w:rsidRPr="00DF58A3" w:rsidRDefault="00DF58A3" w:rsidP="00DF58A3">
            <w:pPr>
              <w:widowControl w:val="0"/>
              <w:autoSpaceDE w:val="0"/>
              <w:autoSpaceDN w:val="0"/>
              <w:spacing w:after="0" w:line="230" w:lineRule="auto"/>
              <w:ind w:left="88" w:right="1034"/>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Fundamentals of Remote Sensing, Joseph, G. (2003), Universities Press (India) Ltd., </w:t>
            </w:r>
            <w:proofErr w:type="spellStart"/>
            <w:r w:rsidRPr="00DF58A3">
              <w:rPr>
                <w:rFonts w:ascii="Times New Roman" w:eastAsia="Times New Roman" w:hAnsi="Times New Roman" w:cs="Times New Roman"/>
                <w:kern w:val="0"/>
                <w:szCs w:val="22"/>
                <w:lang w:val="en-US"/>
                <w14:ligatures w14:val="none"/>
              </w:rPr>
              <w:t>Hyderguda</w:t>
            </w:r>
            <w:proofErr w:type="spellEnd"/>
            <w:r w:rsidRPr="00DF58A3">
              <w:rPr>
                <w:rFonts w:ascii="Times New Roman" w:eastAsia="Times New Roman" w:hAnsi="Times New Roman" w:cs="Times New Roman"/>
                <w:kern w:val="0"/>
                <w:szCs w:val="22"/>
                <w:lang w:val="en-US"/>
                <w14:ligatures w14:val="none"/>
              </w:rPr>
              <w:t>, Hyderabad.</w:t>
            </w:r>
          </w:p>
        </w:tc>
      </w:tr>
      <w:tr w:rsidR="00DF58A3" w:rsidRPr="00DF58A3" w14:paraId="56481D2C" w14:textId="77777777" w:rsidTr="00B3788A">
        <w:trPr>
          <w:trHeight w:val="268"/>
        </w:trPr>
        <w:tc>
          <w:tcPr>
            <w:tcW w:w="692" w:type="dxa"/>
          </w:tcPr>
          <w:p w14:paraId="08A3F833" w14:textId="77777777" w:rsidR="00DF58A3" w:rsidRPr="00DF58A3" w:rsidRDefault="00DF58A3" w:rsidP="00DF58A3">
            <w:pPr>
              <w:widowControl w:val="0"/>
              <w:autoSpaceDE w:val="0"/>
              <w:autoSpaceDN w:val="0"/>
              <w:spacing w:after="0" w:line="24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6</w:t>
            </w:r>
          </w:p>
        </w:tc>
        <w:tc>
          <w:tcPr>
            <w:tcW w:w="9595" w:type="dxa"/>
            <w:gridSpan w:val="2"/>
          </w:tcPr>
          <w:p w14:paraId="1575764D" w14:textId="77777777" w:rsidR="00DF58A3" w:rsidRPr="00DF58A3" w:rsidRDefault="00DF58A3" w:rsidP="00DF58A3">
            <w:pPr>
              <w:widowControl w:val="0"/>
              <w:autoSpaceDE w:val="0"/>
              <w:autoSpaceDN w:val="0"/>
              <w:spacing w:after="0" w:line="248" w:lineRule="exact"/>
              <w:ind w:left="95"/>
              <w:rPr>
                <w:rFonts w:ascii="Times New Roman" w:eastAsia="Times New Roman" w:hAnsi="Times New Roman" w:cs="Times New Roman"/>
                <w:kern w:val="0"/>
                <w:sz w:val="22"/>
                <w:szCs w:val="22"/>
                <w:lang w:val="en-US"/>
                <w14:ligatures w14:val="none"/>
              </w:rPr>
            </w:pPr>
            <w:r w:rsidRPr="00DF58A3">
              <w:rPr>
                <w:rFonts w:ascii="Times New Roman" w:eastAsia="Times New Roman" w:hAnsi="Times New Roman" w:cs="Times New Roman"/>
                <w:kern w:val="0"/>
                <w:sz w:val="22"/>
                <w:szCs w:val="22"/>
                <w:lang w:val="en-US"/>
                <w14:ligatures w14:val="none"/>
              </w:rPr>
              <w:t>PRINCIPLES OF REMOTE SENSING PAULJ. CURRAN, RAWAT Publishing, 2020 edition</w:t>
            </w:r>
          </w:p>
        </w:tc>
      </w:tr>
      <w:tr w:rsidR="00DF58A3" w:rsidRPr="00DF58A3" w14:paraId="2AABD183" w14:textId="77777777" w:rsidTr="00B3788A">
        <w:trPr>
          <w:trHeight w:val="266"/>
        </w:trPr>
        <w:tc>
          <w:tcPr>
            <w:tcW w:w="692" w:type="dxa"/>
          </w:tcPr>
          <w:p w14:paraId="2793F97A" w14:textId="77777777" w:rsidR="00DF58A3" w:rsidRPr="00DF58A3" w:rsidRDefault="00DF58A3" w:rsidP="00DF58A3">
            <w:pPr>
              <w:widowControl w:val="0"/>
              <w:autoSpaceDE w:val="0"/>
              <w:autoSpaceDN w:val="0"/>
              <w:spacing w:after="0" w:line="246"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7</w:t>
            </w:r>
          </w:p>
        </w:tc>
        <w:tc>
          <w:tcPr>
            <w:tcW w:w="9595" w:type="dxa"/>
            <w:gridSpan w:val="2"/>
          </w:tcPr>
          <w:p w14:paraId="72D684A6" w14:textId="77777777" w:rsidR="00DF58A3" w:rsidRPr="00DF58A3" w:rsidRDefault="00DF58A3" w:rsidP="00DF58A3">
            <w:pPr>
              <w:widowControl w:val="0"/>
              <w:autoSpaceDE w:val="0"/>
              <w:autoSpaceDN w:val="0"/>
              <w:spacing w:after="0" w:line="246" w:lineRule="exact"/>
              <w:ind w:left="95"/>
              <w:rPr>
                <w:rFonts w:ascii="Times New Roman" w:eastAsia="Times New Roman" w:hAnsi="Times New Roman" w:cs="Times New Roman"/>
                <w:kern w:val="0"/>
                <w:sz w:val="22"/>
                <w:szCs w:val="22"/>
                <w:lang w:val="en-US"/>
                <w14:ligatures w14:val="none"/>
              </w:rPr>
            </w:pPr>
            <w:r w:rsidRPr="00DF58A3">
              <w:rPr>
                <w:rFonts w:ascii="Times New Roman" w:eastAsia="Times New Roman" w:hAnsi="Times New Roman" w:cs="Times New Roman"/>
                <w:kern w:val="0"/>
                <w:sz w:val="22"/>
                <w:szCs w:val="22"/>
                <w:lang w:val="en-US"/>
                <w14:ligatures w14:val="none"/>
              </w:rPr>
              <w:t xml:space="preserve">Basics of Remote Sensing and GIS by </w:t>
            </w:r>
            <w:proofErr w:type="spellStart"/>
            <w:r w:rsidRPr="00DF58A3">
              <w:rPr>
                <w:rFonts w:ascii="Times New Roman" w:eastAsia="Times New Roman" w:hAnsi="Times New Roman" w:cs="Times New Roman"/>
                <w:kern w:val="0"/>
                <w:sz w:val="22"/>
                <w:szCs w:val="22"/>
                <w:lang w:val="en-US"/>
                <w14:ligatures w14:val="none"/>
              </w:rPr>
              <w:t>Dr.S.Kumar</w:t>
            </w:r>
            <w:proofErr w:type="spellEnd"/>
            <w:r w:rsidRPr="00DF58A3">
              <w:rPr>
                <w:rFonts w:ascii="Times New Roman" w:eastAsia="Times New Roman" w:hAnsi="Times New Roman" w:cs="Times New Roman"/>
                <w:kern w:val="0"/>
                <w:sz w:val="22"/>
                <w:szCs w:val="22"/>
                <w:lang w:val="en-US"/>
                <w14:ligatures w14:val="none"/>
              </w:rPr>
              <w:t xml:space="preserve"> </w:t>
            </w:r>
            <w:proofErr w:type="spellStart"/>
            <w:r w:rsidRPr="00DF58A3">
              <w:rPr>
                <w:rFonts w:ascii="Times New Roman" w:eastAsia="Times New Roman" w:hAnsi="Times New Roman" w:cs="Times New Roman"/>
                <w:kern w:val="0"/>
                <w:sz w:val="22"/>
                <w:szCs w:val="22"/>
                <w:lang w:val="en-US"/>
                <w14:ligatures w14:val="none"/>
              </w:rPr>
              <w:t>Laxmi</w:t>
            </w:r>
            <w:proofErr w:type="spellEnd"/>
            <w:r w:rsidRPr="00DF58A3">
              <w:rPr>
                <w:rFonts w:ascii="Times New Roman" w:eastAsia="Times New Roman" w:hAnsi="Times New Roman" w:cs="Times New Roman"/>
                <w:kern w:val="0"/>
                <w:sz w:val="22"/>
                <w:szCs w:val="22"/>
                <w:lang w:val="en-US"/>
                <w14:ligatures w14:val="none"/>
              </w:rPr>
              <w:t xml:space="preserve"> Publications2005</w:t>
            </w:r>
          </w:p>
        </w:tc>
      </w:tr>
      <w:tr w:rsidR="00DF58A3" w:rsidRPr="00DF58A3" w14:paraId="0EA2B531" w14:textId="77777777" w:rsidTr="00680E55">
        <w:trPr>
          <w:trHeight w:val="253"/>
        </w:trPr>
        <w:tc>
          <w:tcPr>
            <w:tcW w:w="10287" w:type="dxa"/>
            <w:gridSpan w:val="3"/>
          </w:tcPr>
          <w:p w14:paraId="1C915626"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DF58A3" w:rsidRPr="00DF58A3" w14:paraId="1487C447" w14:textId="77777777" w:rsidTr="00680E55">
        <w:trPr>
          <w:trHeight w:val="369"/>
        </w:trPr>
        <w:tc>
          <w:tcPr>
            <w:tcW w:w="10287" w:type="dxa"/>
            <w:gridSpan w:val="3"/>
          </w:tcPr>
          <w:p w14:paraId="130DD3EC" w14:textId="77777777" w:rsidR="00DF58A3" w:rsidRPr="00DF58A3" w:rsidRDefault="00DF58A3" w:rsidP="00DF58A3">
            <w:pPr>
              <w:widowControl w:val="0"/>
              <w:autoSpaceDE w:val="0"/>
              <w:autoSpaceDN w:val="0"/>
              <w:spacing w:after="0" w:line="270"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Reference Books</w:t>
            </w:r>
          </w:p>
        </w:tc>
      </w:tr>
      <w:tr w:rsidR="00DF58A3" w:rsidRPr="00DF58A3" w14:paraId="343E754D" w14:textId="77777777" w:rsidTr="00B3788A">
        <w:trPr>
          <w:trHeight w:val="551"/>
        </w:trPr>
        <w:tc>
          <w:tcPr>
            <w:tcW w:w="692" w:type="dxa"/>
          </w:tcPr>
          <w:p w14:paraId="37818C78"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1</w:t>
            </w:r>
          </w:p>
        </w:tc>
        <w:tc>
          <w:tcPr>
            <w:tcW w:w="9595" w:type="dxa"/>
            <w:gridSpan w:val="2"/>
          </w:tcPr>
          <w:p w14:paraId="7FF6A5AA" w14:textId="77777777" w:rsidR="00DF58A3" w:rsidRPr="00DF58A3" w:rsidRDefault="00DF58A3" w:rsidP="00DF58A3">
            <w:pPr>
              <w:widowControl w:val="0"/>
              <w:autoSpaceDE w:val="0"/>
              <w:autoSpaceDN w:val="0"/>
              <w:spacing w:after="0" w:line="230" w:lineRule="auto"/>
              <w:ind w:left="88" w:right="471"/>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Remote Sensing and image interpretation, </w:t>
            </w:r>
            <w:proofErr w:type="spellStart"/>
            <w:r w:rsidRPr="00DF58A3">
              <w:rPr>
                <w:rFonts w:ascii="Times New Roman" w:eastAsia="Times New Roman" w:hAnsi="Times New Roman" w:cs="Times New Roman"/>
                <w:kern w:val="0"/>
                <w:szCs w:val="22"/>
                <w:lang w:val="en-US"/>
                <w14:ligatures w14:val="none"/>
              </w:rPr>
              <w:t>Lillesand</w:t>
            </w:r>
            <w:proofErr w:type="spellEnd"/>
            <w:r w:rsidRPr="00DF58A3">
              <w:rPr>
                <w:rFonts w:ascii="Times New Roman" w:eastAsia="Times New Roman" w:hAnsi="Times New Roman" w:cs="Times New Roman"/>
                <w:kern w:val="0"/>
                <w:szCs w:val="22"/>
                <w:lang w:val="en-US"/>
                <w14:ligatures w14:val="none"/>
              </w:rPr>
              <w:t xml:space="preserve">, T., </w:t>
            </w:r>
            <w:proofErr w:type="spellStart"/>
            <w:r w:rsidRPr="00DF58A3">
              <w:rPr>
                <w:rFonts w:ascii="Times New Roman" w:eastAsia="Times New Roman" w:hAnsi="Times New Roman" w:cs="Times New Roman"/>
                <w:kern w:val="0"/>
                <w:szCs w:val="22"/>
                <w:lang w:val="en-US"/>
                <w14:ligatures w14:val="none"/>
              </w:rPr>
              <w:t>Keifer</w:t>
            </w:r>
            <w:proofErr w:type="spellEnd"/>
            <w:r w:rsidRPr="00DF58A3">
              <w:rPr>
                <w:rFonts w:ascii="Times New Roman" w:eastAsia="Times New Roman" w:hAnsi="Times New Roman" w:cs="Times New Roman"/>
                <w:kern w:val="0"/>
                <w:szCs w:val="22"/>
                <w:lang w:val="en-US"/>
                <w14:ligatures w14:val="none"/>
              </w:rPr>
              <w:t xml:space="preserve">, R.W. and </w:t>
            </w:r>
            <w:proofErr w:type="spellStart"/>
            <w:r w:rsidRPr="00DF58A3">
              <w:rPr>
                <w:rFonts w:ascii="Times New Roman" w:eastAsia="Times New Roman" w:hAnsi="Times New Roman" w:cs="Times New Roman"/>
                <w:kern w:val="0"/>
                <w:szCs w:val="22"/>
                <w:lang w:val="en-US"/>
                <w14:ligatures w14:val="none"/>
              </w:rPr>
              <w:t>Chipman</w:t>
            </w:r>
            <w:proofErr w:type="spellEnd"/>
            <w:r w:rsidRPr="00DF58A3">
              <w:rPr>
                <w:rFonts w:ascii="Times New Roman" w:eastAsia="Times New Roman" w:hAnsi="Times New Roman" w:cs="Times New Roman"/>
                <w:kern w:val="0"/>
                <w:szCs w:val="22"/>
                <w:lang w:val="en-US"/>
                <w14:ligatures w14:val="none"/>
              </w:rPr>
              <w:t>, J.W. (2004), 5</w:t>
            </w:r>
            <w:r w:rsidRPr="00DF58A3">
              <w:rPr>
                <w:rFonts w:ascii="Times New Roman" w:eastAsia="Times New Roman" w:hAnsi="Times New Roman" w:cs="Times New Roman"/>
                <w:kern w:val="0"/>
                <w:szCs w:val="22"/>
                <w:vertAlign w:val="superscript"/>
                <w:lang w:val="en-US"/>
                <w14:ligatures w14:val="none"/>
              </w:rPr>
              <w:t>th</w:t>
            </w:r>
            <w:r w:rsidRPr="00DF58A3">
              <w:rPr>
                <w:rFonts w:ascii="Times New Roman" w:eastAsia="Times New Roman" w:hAnsi="Times New Roman" w:cs="Times New Roman"/>
                <w:kern w:val="0"/>
                <w:szCs w:val="22"/>
                <w:lang w:val="en-US"/>
                <w14:ligatures w14:val="none"/>
              </w:rPr>
              <w:t xml:space="preserve">edition, John Wiley and sons, </w:t>
            </w:r>
            <w:proofErr w:type="spellStart"/>
            <w:r w:rsidRPr="00DF58A3">
              <w:rPr>
                <w:rFonts w:ascii="Times New Roman" w:eastAsia="Times New Roman" w:hAnsi="Times New Roman" w:cs="Times New Roman"/>
                <w:kern w:val="0"/>
                <w:szCs w:val="22"/>
                <w:lang w:val="en-US"/>
                <w14:ligatures w14:val="none"/>
              </w:rPr>
              <w:t>NewYork</w:t>
            </w:r>
            <w:proofErr w:type="spellEnd"/>
            <w:r w:rsidRPr="00DF58A3">
              <w:rPr>
                <w:rFonts w:ascii="Times New Roman" w:eastAsia="Times New Roman" w:hAnsi="Times New Roman" w:cs="Times New Roman"/>
                <w:kern w:val="0"/>
                <w:szCs w:val="22"/>
                <w:lang w:val="en-US"/>
                <w14:ligatures w14:val="none"/>
              </w:rPr>
              <w:t>.</w:t>
            </w:r>
          </w:p>
        </w:tc>
      </w:tr>
      <w:tr w:rsidR="00DF58A3" w:rsidRPr="00DF58A3" w14:paraId="05212848" w14:textId="77777777" w:rsidTr="00B3788A">
        <w:trPr>
          <w:trHeight w:val="552"/>
        </w:trPr>
        <w:tc>
          <w:tcPr>
            <w:tcW w:w="692" w:type="dxa"/>
          </w:tcPr>
          <w:p w14:paraId="5B26DF44"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2</w:t>
            </w:r>
          </w:p>
        </w:tc>
        <w:tc>
          <w:tcPr>
            <w:tcW w:w="9595" w:type="dxa"/>
            <w:gridSpan w:val="2"/>
          </w:tcPr>
          <w:p w14:paraId="7D501ACD" w14:textId="77777777" w:rsidR="00DF58A3" w:rsidRPr="00DF58A3" w:rsidRDefault="00DF58A3" w:rsidP="00DF58A3">
            <w:pPr>
              <w:widowControl w:val="0"/>
              <w:autoSpaceDE w:val="0"/>
              <w:autoSpaceDN w:val="0"/>
              <w:spacing w:after="0" w:line="230" w:lineRule="auto"/>
              <w:ind w:left="88" w:right="85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Remote Sensing Techniques for Environmental Analysis, Estes J.E. and </w:t>
            </w:r>
            <w:proofErr w:type="spellStart"/>
            <w:r w:rsidRPr="00DF58A3">
              <w:rPr>
                <w:rFonts w:ascii="Times New Roman" w:eastAsia="Times New Roman" w:hAnsi="Times New Roman" w:cs="Times New Roman"/>
                <w:kern w:val="0"/>
                <w:szCs w:val="22"/>
                <w:lang w:val="en-US"/>
                <w14:ligatures w14:val="none"/>
              </w:rPr>
              <w:t>Senger</w:t>
            </w:r>
            <w:proofErr w:type="spellEnd"/>
            <w:r w:rsidRPr="00DF58A3">
              <w:rPr>
                <w:rFonts w:ascii="Times New Roman" w:eastAsia="Times New Roman" w:hAnsi="Times New Roman" w:cs="Times New Roman"/>
                <w:kern w:val="0"/>
                <w:szCs w:val="22"/>
                <w:lang w:val="en-US"/>
                <w14:ligatures w14:val="none"/>
              </w:rPr>
              <w:t>, L.W. (1973), John Wiley and Sons, New York.</w:t>
            </w:r>
          </w:p>
        </w:tc>
      </w:tr>
      <w:tr w:rsidR="00DF58A3" w:rsidRPr="00DF58A3" w14:paraId="267D9C62" w14:textId="77777777" w:rsidTr="00B3788A">
        <w:trPr>
          <w:trHeight w:val="551"/>
        </w:trPr>
        <w:tc>
          <w:tcPr>
            <w:tcW w:w="692" w:type="dxa"/>
          </w:tcPr>
          <w:p w14:paraId="641304BB"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3</w:t>
            </w:r>
          </w:p>
        </w:tc>
        <w:tc>
          <w:tcPr>
            <w:tcW w:w="9595" w:type="dxa"/>
            <w:gridSpan w:val="2"/>
          </w:tcPr>
          <w:p w14:paraId="48A96B13" w14:textId="77777777" w:rsidR="00DF58A3" w:rsidRPr="00DF58A3" w:rsidRDefault="00DF58A3" w:rsidP="00DF58A3">
            <w:pPr>
              <w:widowControl w:val="0"/>
              <w:autoSpaceDE w:val="0"/>
              <w:autoSpaceDN w:val="0"/>
              <w:spacing w:before="3" w:after="0" w:line="228" w:lineRule="auto"/>
              <w:ind w:left="88" w:right="1563"/>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Remote Sensing of Environment, </w:t>
            </w:r>
            <w:proofErr w:type="spellStart"/>
            <w:r w:rsidRPr="00DF58A3">
              <w:rPr>
                <w:rFonts w:ascii="Times New Roman" w:eastAsia="Times New Roman" w:hAnsi="Times New Roman" w:cs="Times New Roman"/>
                <w:kern w:val="0"/>
                <w:szCs w:val="22"/>
                <w:lang w:val="en-US"/>
                <w14:ligatures w14:val="none"/>
              </w:rPr>
              <w:t>Lintz</w:t>
            </w:r>
            <w:proofErr w:type="spellEnd"/>
            <w:r w:rsidRPr="00DF58A3">
              <w:rPr>
                <w:rFonts w:ascii="Times New Roman" w:eastAsia="Times New Roman" w:hAnsi="Times New Roman" w:cs="Times New Roman"/>
                <w:kern w:val="0"/>
                <w:szCs w:val="22"/>
                <w:lang w:val="en-US"/>
                <w14:ligatures w14:val="none"/>
              </w:rPr>
              <w:t xml:space="preserve">, J. and </w:t>
            </w:r>
            <w:proofErr w:type="spellStart"/>
            <w:r w:rsidRPr="00DF58A3">
              <w:rPr>
                <w:rFonts w:ascii="Times New Roman" w:eastAsia="Times New Roman" w:hAnsi="Times New Roman" w:cs="Times New Roman"/>
                <w:kern w:val="0"/>
                <w:szCs w:val="22"/>
                <w:lang w:val="en-US"/>
                <w14:ligatures w14:val="none"/>
              </w:rPr>
              <w:t>Simonett</w:t>
            </w:r>
            <w:proofErr w:type="spellEnd"/>
            <w:r w:rsidRPr="00DF58A3">
              <w:rPr>
                <w:rFonts w:ascii="Times New Roman" w:eastAsia="Times New Roman" w:hAnsi="Times New Roman" w:cs="Times New Roman"/>
                <w:kern w:val="0"/>
                <w:szCs w:val="22"/>
                <w:lang w:val="en-US"/>
                <w14:ligatures w14:val="none"/>
              </w:rPr>
              <w:t>, D.S. (1976), Reading, Massachusetts</w:t>
            </w:r>
            <w:r w:rsidRPr="00DF58A3">
              <w:rPr>
                <w:rFonts w:ascii="Arial MT" w:eastAsia="Times New Roman" w:hAnsi="Arial MT" w:cs="Times New Roman"/>
                <w:kern w:val="0"/>
                <w:szCs w:val="22"/>
                <w:lang w:val="en-US"/>
                <w14:ligatures w14:val="none"/>
              </w:rPr>
              <w:t xml:space="preserve">, </w:t>
            </w:r>
            <w:r w:rsidRPr="00DF58A3">
              <w:rPr>
                <w:rFonts w:ascii="Times New Roman" w:eastAsia="Times New Roman" w:hAnsi="Times New Roman" w:cs="Times New Roman"/>
                <w:kern w:val="0"/>
                <w:szCs w:val="22"/>
                <w:lang w:val="en-US"/>
                <w14:ligatures w14:val="none"/>
              </w:rPr>
              <w:t>Addition – Wesley Publishing Co.</w:t>
            </w:r>
          </w:p>
        </w:tc>
      </w:tr>
      <w:tr w:rsidR="00DF58A3" w:rsidRPr="00DF58A3" w14:paraId="0C6C011B" w14:textId="77777777" w:rsidTr="00B3788A">
        <w:trPr>
          <w:trHeight w:val="551"/>
        </w:trPr>
        <w:tc>
          <w:tcPr>
            <w:tcW w:w="692" w:type="dxa"/>
          </w:tcPr>
          <w:p w14:paraId="3BE52555"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4</w:t>
            </w:r>
          </w:p>
        </w:tc>
        <w:tc>
          <w:tcPr>
            <w:tcW w:w="9595" w:type="dxa"/>
            <w:gridSpan w:val="2"/>
          </w:tcPr>
          <w:p w14:paraId="60D5FD87" w14:textId="77777777" w:rsidR="00DF58A3" w:rsidRPr="00DF58A3" w:rsidRDefault="00DF58A3" w:rsidP="00DF58A3">
            <w:pPr>
              <w:widowControl w:val="0"/>
              <w:autoSpaceDE w:val="0"/>
              <w:autoSpaceDN w:val="0"/>
              <w:spacing w:after="0" w:line="230" w:lineRule="auto"/>
              <w:ind w:left="88" w:right="348"/>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Geographic Information Systems –Spatial Modeling and Policy Evaluation, Fischer, M.M. and </w:t>
            </w:r>
            <w:proofErr w:type="spellStart"/>
            <w:r w:rsidRPr="00DF58A3">
              <w:rPr>
                <w:rFonts w:ascii="Times New Roman" w:eastAsia="Times New Roman" w:hAnsi="Times New Roman" w:cs="Times New Roman"/>
                <w:kern w:val="0"/>
                <w:szCs w:val="22"/>
                <w:lang w:val="en-US"/>
                <w14:ligatures w14:val="none"/>
              </w:rPr>
              <w:t>Nijkamp</w:t>
            </w:r>
            <w:proofErr w:type="spellEnd"/>
            <w:r w:rsidRPr="00DF58A3">
              <w:rPr>
                <w:rFonts w:ascii="Times New Roman" w:eastAsia="Times New Roman" w:hAnsi="Times New Roman" w:cs="Times New Roman"/>
                <w:kern w:val="0"/>
                <w:szCs w:val="22"/>
                <w:lang w:val="en-US"/>
                <w14:ligatures w14:val="none"/>
              </w:rPr>
              <w:t xml:space="preserve">, P. (1993), Springer – </w:t>
            </w:r>
            <w:proofErr w:type="spellStart"/>
            <w:r w:rsidRPr="00DF58A3">
              <w:rPr>
                <w:rFonts w:ascii="Times New Roman" w:eastAsia="Times New Roman" w:hAnsi="Times New Roman" w:cs="Times New Roman"/>
                <w:kern w:val="0"/>
                <w:szCs w:val="22"/>
                <w:lang w:val="en-US"/>
                <w14:ligatures w14:val="none"/>
              </w:rPr>
              <w:t>Verlag</w:t>
            </w:r>
            <w:proofErr w:type="spellEnd"/>
            <w:r w:rsidRPr="00DF58A3">
              <w:rPr>
                <w:rFonts w:ascii="Times New Roman" w:eastAsia="Times New Roman" w:hAnsi="Times New Roman" w:cs="Times New Roman"/>
                <w:kern w:val="0"/>
                <w:szCs w:val="22"/>
                <w:lang w:val="en-US"/>
                <w14:ligatures w14:val="none"/>
              </w:rPr>
              <w:t>.</w:t>
            </w:r>
          </w:p>
        </w:tc>
      </w:tr>
      <w:tr w:rsidR="00DF58A3" w:rsidRPr="00DF58A3" w14:paraId="59B939BB" w14:textId="77777777" w:rsidTr="00B3788A">
        <w:trPr>
          <w:trHeight w:val="551"/>
        </w:trPr>
        <w:tc>
          <w:tcPr>
            <w:tcW w:w="692" w:type="dxa"/>
          </w:tcPr>
          <w:p w14:paraId="26733337"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5</w:t>
            </w:r>
          </w:p>
        </w:tc>
        <w:tc>
          <w:tcPr>
            <w:tcW w:w="9595" w:type="dxa"/>
            <w:gridSpan w:val="2"/>
          </w:tcPr>
          <w:p w14:paraId="2C80869F" w14:textId="77777777" w:rsidR="00DF58A3" w:rsidRPr="00DF58A3" w:rsidRDefault="00DF58A3" w:rsidP="00DF58A3">
            <w:pPr>
              <w:widowControl w:val="0"/>
              <w:autoSpaceDE w:val="0"/>
              <w:autoSpaceDN w:val="0"/>
              <w:spacing w:after="0" w:line="230" w:lineRule="auto"/>
              <w:ind w:left="88" w:right="282"/>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Advances in Environmental Remote Sensing, </w:t>
            </w:r>
            <w:proofErr w:type="spellStart"/>
            <w:r w:rsidRPr="00DF58A3">
              <w:rPr>
                <w:rFonts w:ascii="Times New Roman" w:eastAsia="Times New Roman" w:hAnsi="Times New Roman" w:cs="Times New Roman"/>
                <w:kern w:val="0"/>
                <w:szCs w:val="22"/>
                <w:lang w:val="en-US"/>
                <w14:ligatures w14:val="none"/>
              </w:rPr>
              <w:t>Danson</w:t>
            </w:r>
            <w:proofErr w:type="spellEnd"/>
            <w:r w:rsidRPr="00DF58A3">
              <w:rPr>
                <w:rFonts w:ascii="Times New Roman" w:eastAsia="Times New Roman" w:hAnsi="Times New Roman" w:cs="Times New Roman"/>
                <w:kern w:val="0"/>
                <w:szCs w:val="22"/>
                <w:lang w:val="en-US"/>
                <w14:ligatures w14:val="none"/>
              </w:rPr>
              <w:t>, F.M. and Plummer, S.E</w:t>
            </w:r>
            <w:proofErr w:type="gramStart"/>
            <w:r w:rsidRPr="00DF58A3">
              <w:rPr>
                <w:rFonts w:ascii="Times New Roman" w:eastAsia="Times New Roman" w:hAnsi="Times New Roman" w:cs="Times New Roman"/>
                <w:kern w:val="0"/>
                <w:szCs w:val="22"/>
                <w:lang w:val="en-US"/>
                <w14:ligatures w14:val="none"/>
              </w:rPr>
              <w:t>.(</w:t>
            </w:r>
            <w:proofErr w:type="gramEnd"/>
            <w:r w:rsidRPr="00DF58A3">
              <w:rPr>
                <w:rFonts w:ascii="Times New Roman" w:eastAsia="Times New Roman" w:hAnsi="Times New Roman" w:cs="Times New Roman"/>
                <w:kern w:val="0"/>
                <w:szCs w:val="22"/>
                <w:lang w:val="en-US"/>
                <w14:ligatures w14:val="none"/>
              </w:rPr>
              <w:t>1995), John Wiley &amp; Sons.</w:t>
            </w:r>
          </w:p>
        </w:tc>
      </w:tr>
      <w:tr w:rsidR="00DF58A3" w:rsidRPr="00DF58A3" w14:paraId="4B8CB9F5" w14:textId="77777777" w:rsidTr="00B3788A">
        <w:trPr>
          <w:trHeight w:val="551"/>
        </w:trPr>
        <w:tc>
          <w:tcPr>
            <w:tcW w:w="692" w:type="dxa"/>
          </w:tcPr>
          <w:p w14:paraId="31E8AF13"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6</w:t>
            </w:r>
          </w:p>
        </w:tc>
        <w:tc>
          <w:tcPr>
            <w:tcW w:w="9595" w:type="dxa"/>
            <w:gridSpan w:val="2"/>
          </w:tcPr>
          <w:p w14:paraId="46913435" w14:textId="77777777" w:rsidR="00DF58A3" w:rsidRPr="00DF58A3" w:rsidRDefault="00DF58A3" w:rsidP="00DF58A3">
            <w:pPr>
              <w:widowControl w:val="0"/>
              <w:autoSpaceDE w:val="0"/>
              <w:autoSpaceDN w:val="0"/>
              <w:spacing w:after="0" w:line="230" w:lineRule="auto"/>
              <w:ind w:left="88" w:right="220"/>
              <w:rPr>
                <w:rFonts w:ascii="Times New Roman" w:eastAsia="Times New Roman" w:hAnsi="Times New Roman" w:cs="Times New Roman"/>
                <w:kern w:val="0"/>
                <w:szCs w:val="22"/>
                <w:lang w:val="en-US"/>
                <w14:ligatures w14:val="none"/>
              </w:rPr>
            </w:pPr>
            <w:proofErr w:type="gramStart"/>
            <w:r w:rsidRPr="00DF58A3">
              <w:rPr>
                <w:rFonts w:ascii="Times New Roman" w:eastAsia="Times New Roman" w:hAnsi="Times New Roman" w:cs="Times New Roman"/>
                <w:kern w:val="0"/>
                <w:szCs w:val="22"/>
                <w:lang w:val="en-US"/>
                <w14:ligatures w14:val="none"/>
              </w:rPr>
              <w:t>Space  Remote</w:t>
            </w:r>
            <w:proofErr w:type="gramEnd"/>
            <w:r w:rsidRPr="00DF58A3">
              <w:rPr>
                <w:rFonts w:ascii="Times New Roman" w:eastAsia="Times New Roman" w:hAnsi="Times New Roman" w:cs="Times New Roman"/>
                <w:kern w:val="0"/>
                <w:szCs w:val="22"/>
                <w:lang w:val="en-US"/>
                <w14:ligatures w14:val="none"/>
              </w:rPr>
              <w:t xml:space="preserve"> Sensing Systems – An Introduction, Chen, H.S. (1985), 2</w:t>
            </w:r>
            <w:r w:rsidRPr="00DF58A3">
              <w:rPr>
                <w:rFonts w:ascii="Times New Roman" w:eastAsia="Times New Roman" w:hAnsi="Times New Roman" w:cs="Times New Roman"/>
                <w:kern w:val="0"/>
                <w:szCs w:val="22"/>
                <w:vertAlign w:val="superscript"/>
                <w:lang w:val="en-US"/>
                <w14:ligatures w14:val="none"/>
              </w:rPr>
              <w:t>nd</w:t>
            </w:r>
            <w:r w:rsidRPr="00DF58A3">
              <w:rPr>
                <w:rFonts w:ascii="Times New Roman" w:eastAsia="Times New Roman" w:hAnsi="Times New Roman" w:cs="Times New Roman"/>
                <w:kern w:val="0"/>
                <w:szCs w:val="22"/>
                <w:lang w:val="en-US"/>
                <w14:ligatures w14:val="none"/>
              </w:rPr>
              <w:t xml:space="preserve"> edition, Academic Press.</w:t>
            </w:r>
          </w:p>
        </w:tc>
      </w:tr>
      <w:tr w:rsidR="00DF58A3" w:rsidRPr="00DF58A3" w14:paraId="07B8D4A0" w14:textId="77777777" w:rsidTr="00B3788A">
        <w:trPr>
          <w:trHeight w:val="357"/>
        </w:trPr>
        <w:tc>
          <w:tcPr>
            <w:tcW w:w="692" w:type="dxa"/>
          </w:tcPr>
          <w:p w14:paraId="70C6CAA3" w14:textId="77777777" w:rsidR="00DF58A3" w:rsidRPr="00DF58A3" w:rsidRDefault="00DF58A3" w:rsidP="00DF58A3">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7</w:t>
            </w:r>
          </w:p>
        </w:tc>
        <w:tc>
          <w:tcPr>
            <w:tcW w:w="9595" w:type="dxa"/>
            <w:gridSpan w:val="2"/>
          </w:tcPr>
          <w:p w14:paraId="1558B8DE" w14:textId="77777777" w:rsidR="00DF58A3" w:rsidRPr="00DF58A3" w:rsidRDefault="00DF58A3" w:rsidP="00DF58A3">
            <w:pPr>
              <w:widowControl w:val="0"/>
              <w:autoSpaceDE w:val="0"/>
              <w:autoSpaceDN w:val="0"/>
              <w:spacing w:after="0" w:line="265" w:lineRule="exact"/>
              <w:ind w:left="88"/>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 xml:space="preserve">Digital Image Processing, </w:t>
            </w:r>
            <w:proofErr w:type="spellStart"/>
            <w:r w:rsidRPr="00DF58A3">
              <w:rPr>
                <w:rFonts w:ascii="Times New Roman" w:eastAsia="Times New Roman" w:hAnsi="Times New Roman" w:cs="Times New Roman"/>
                <w:kern w:val="0"/>
                <w:szCs w:val="22"/>
                <w:lang w:val="en-US"/>
                <w14:ligatures w14:val="none"/>
              </w:rPr>
              <w:t>Pratt</w:t>
            </w:r>
            <w:proofErr w:type="gramStart"/>
            <w:r w:rsidRPr="00DF58A3">
              <w:rPr>
                <w:rFonts w:ascii="Times New Roman" w:eastAsia="Times New Roman" w:hAnsi="Times New Roman" w:cs="Times New Roman"/>
                <w:kern w:val="0"/>
                <w:szCs w:val="22"/>
                <w:lang w:val="en-US"/>
                <w14:ligatures w14:val="none"/>
              </w:rPr>
              <w:t>,W.K</w:t>
            </w:r>
            <w:proofErr w:type="spellEnd"/>
            <w:proofErr w:type="gramEnd"/>
            <w:r w:rsidRPr="00DF58A3">
              <w:rPr>
                <w:rFonts w:ascii="Times New Roman" w:eastAsia="Times New Roman" w:hAnsi="Times New Roman" w:cs="Times New Roman"/>
                <w:kern w:val="0"/>
                <w:szCs w:val="22"/>
                <w:lang w:val="en-US"/>
                <w14:ligatures w14:val="none"/>
              </w:rPr>
              <w:t>. (2001),John Wiley &amp; Sons.</w:t>
            </w:r>
          </w:p>
        </w:tc>
      </w:tr>
      <w:tr w:rsidR="00DF58A3" w:rsidRPr="00DF58A3" w14:paraId="2FA51864" w14:textId="77777777" w:rsidTr="00B3788A">
        <w:trPr>
          <w:trHeight w:val="553"/>
        </w:trPr>
        <w:tc>
          <w:tcPr>
            <w:tcW w:w="692" w:type="dxa"/>
          </w:tcPr>
          <w:p w14:paraId="58C1A589" w14:textId="77777777" w:rsidR="00DF58A3" w:rsidRPr="00DF58A3" w:rsidRDefault="00DF58A3" w:rsidP="00DF58A3">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8</w:t>
            </w:r>
          </w:p>
        </w:tc>
        <w:tc>
          <w:tcPr>
            <w:tcW w:w="9595" w:type="dxa"/>
            <w:gridSpan w:val="2"/>
          </w:tcPr>
          <w:p w14:paraId="17F86771" w14:textId="77777777" w:rsidR="00DF58A3" w:rsidRPr="00DF58A3" w:rsidRDefault="00DF58A3" w:rsidP="00DF58A3">
            <w:pPr>
              <w:widowControl w:val="0"/>
              <w:autoSpaceDE w:val="0"/>
              <w:autoSpaceDN w:val="0"/>
              <w:spacing w:after="0" w:line="230" w:lineRule="auto"/>
              <w:ind w:left="88" w:right="406"/>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Observation of Earth and its Environment–Survey of Missions and Sensors, Herbert, K.J. (2002), Springer-</w:t>
            </w:r>
            <w:proofErr w:type="spellStart"/>
            <w:r w:rsidRPr="00DF58A3">
              <w:rPr>
                <w:rFonts w:ascii="Times New Roman" w:eastAsia="Times New Roman" w:hAnsi="Times New Roman" w:cs="Times New Roman"/>
                <w:kern w:val="0"/>
                <w:szCs w:val="22"/>
                <w:lang w:val="en-US"/>
                <w14:ligatures w14:val="none"/>
              </w:rPr>
              <w:t>Verlag</w:t>
            </w:r>
            <w:proofErr w:type="spellEnd"/>
            <w:r w:rsidRPr="00DF58A3">
              <w:rPr>
                <w:rFonts w:ascii="Times New Roman" w:eastAsia="Times New Roman" w:hAnsi="Times New Roman" w:cs="Times New Roman"/>
                <w:kern w:val="0"/>
                <w:szCs w:val="22"/>
                <w:lang w:val="en-US"/>
                <w14:ligatures w14:val="none"/>
              </w:rPr>
              <w:t>.</w:t>
            </w:r>
          </w:p>
        </w:tc>
      </w:tr>
      <w:tr w:rsidR="00DF58A3" w:rsidRPr="00DF58A3" w14:paraId="4A03D104" w14:textId="77777777" w:rsidTr="00680E55">
        <w:trPr>
          <w:trHeight w:val="249"/>
        </w:trPr>
        <w:tc>
          <w:tcPr>
            <w:tcW w:w="10287" w:type="dxa"/>
            <w:gridSpan w:val="3"/>
          </w:tcPr>
          <w:p w14:paraId="6BA592F6" w14:textId="77777777" w:rsidR="00DF58A3" w:rsidRPr="00DF58A3" w:rsidRDefault="00DF58A3" w:rsidP="00DF58A3">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DF58A3" w:rsidRPr="00DF58A3" w14:paraId="4C056728" w14:textId="77777777" w:rsidTr="00680E55">
        <w:trPr>
          <w:trHeight w:val="276"/>
        </w:trPr>
        <w:tc>
          <w:tcPr>
            <w:tcW w:w="10287" w:type="dxa"/>
            <w:gridSpan w:val="3"/>
          </w:tcPr>
          <w:p w14:paraId="0F7664CB"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DF58A3">
              <w:rPr>
                <w:rFonts w:ascii="Times New Roman" w:eastAsia="Times New Roman" w:hAnsi="Times New Roman" w:cs="Times New Roman"/>
                <w:b/>
                <w:kern w:val="0"/>
                <w:szCs w:val="22"/>
                <w:lang w:val="en-US"/>
                <w14:ligatures w14:val="none"/>
              </w:rPr>
              <w:t>Related Online Contents [MOOC, SWAYAM, NPTEL, Websites etc.]</w:t>
            </w:r>
          </w:p>
        </w:tc>
      </w:tr>
      <w:tr w:rsidR="00DF58A3" w:rsidRPr="00DF58A3" w14:paraId="25499312" w14:textId="77777777" w:rsidTr="00B3788A">
        <w:trPr>
          <w:trHeight w:val="278"/>
        </w:trPr>
        <w:tc>
          <w:tcPr>
            <w:tcW w:w="692" w:type="dxa"/>
          </w:tcPr>
          <w:p w14:paraId="06535834" w14:textId="77777777" w:rsidR="00DF58A3" w:rsidRPr="00DF58A3" w:rsidRDefault="00DF58A3" w:rsidP="00DF58A3">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1</w:t>
            </w:r>
          </w:p>
        </w:tc>
        <w:tc>
          <w:tcPr>
            <w:tcW w:w="9595" w:type="dxa"/>
            <w:gridSpan w:val="2"/>
          </w:tcPr>
          <w:p w14:paraId="466B813B" w14:textId="77777777" w:rsidR="00DF58A3" w:rsidRPr="00DF58A3" w:rsidRDefault="00DF58A3" w:rsidP="00DF58A3">
            <w:pPr>
              <w:widowControl w:val="0"/>
              <w:autoSpaceDE w:val="0"/>
              <w:autoSpaceDN w:val="0"/>
              <w:spacing w:after="0" w:line="258" w:lineRule="exact"/>
              <w:ind w:left="198"/>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https://onlinecourses.nptel.ac.in/noc19_ce41/preview</w:t>
            </w:r>
          </w:p>
        </w:tc>
      </w:tr>
      <w:tr w:rsidR="00DF58A3" w:rsidRPr="00DF58A3" w14:paraId="6689BFF1" w14:textId="77777777" w:rsidTr="00B3788A">
        <w:trPr>
          <w:trHeight w:val="275"/>
        </w:trPr>
        <w:tc>
          <w:tcPr>
            <w:tcW w:w="692" w:type="dxa"/>
          </w:tcPr>
          <w:p w14:paraId="129BDCD4"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2</w:t>
            </w:r>
          </w:p>
        </w:tc>
        <w:tc>
          <w:tcPr>
            <w:tcW w:w="9595" w:type="dxa"/>
            <w:gridSpan w:val="2"/>
          </w:tcPr>
          <w:p w14:paraId="007368D7" w14:textId="77777777" w:rsidR="00DF58A3" w:rsidRPr="00DF58A3" w:rsidRDefault="00DF58A3" w:rsidP="00DF58A3">
            <w:pPr>
              <w:widowControl w:val="0"/>
              <w:autoSpaceDE w:val="0"/>
              <w:autoSpaceDN w:val="0"/>
              <w:spacing w:after="0" w:line="244" w:lineRule="exact"/>
              <w:ind w:left="198"/>
              <w:rPr>
                <w:rFonts w:ascii="Times New Roman" w:eastAsia="Times New Roman" w:hAnsi="Times New Roman" w:cs="Times New Roman"/>
                <w:kern w:val="0"/>
                <w:sz w:val="22"/>
                <w:szCs w:val="22"/>
                <w:lang w:val="en-US"/>
                <w14:ligatures w14:val="none"/>
              </w:rPr>
            </w:pPr>
            <w:r w:rsidRPr="00DF58A3">
              <w:rPr>
                <w:rFonts w:ascii="Times New Roman" w:eastAsia="Times New Roman" w:hAnsi="Times New Roman" w:cs="Times New Roman"/>
                <w:kern w:val="0"/>
                <w:sz w:val="22"/>
                <w:szCs w:val="22"/>
                <w:lang w:val="en-US"/>
                <w14:ligatures w14:val="none"/>
              </w:rPr>
              <w:t>https:/</w:t>
            </w:r>
            <w:hyperlink r:id="rId72">
              <w:r w:rsidRPr="00DF58A3">
                <w:rPr>
                  <w:rFonts w:ascii="Times New Roman" w:eastAsia="Times New Roman" w:hAnsi="Times New Roman" w:cs="Times New Roman"/>
                  <w:kern w:val="0"/>
                  <w:sz w:val="22"/>
                  <w:szCs w:val="22"/>
                  <w:lang w:val="en-US"/>
                  <w14:ligatures w14:val="none"/>
                </w:rPr>
                <w:t>/www.classcentral.com/course/swayam-remote-sensing-and-gis-14272</w:t>
              </w:r>
            </w:hyperlink>
          </w:p>
        </w:tc>
      </w:tr>
      <w:tr w:rsidR="00DF58A3" w:rsidRPr="00DF58A3" w14:paraId="0CE0A32F" w14:textId="77777777" w:rsidTr="00B3788A">
        <w:trPr>
          <w:trHeight w:val="275"/>
        </w:trPr>
        <w:tc>
          <w:tcPr>
            <w:tcW w:w="692" w:type="dxa"/>
          </w:tcPr>
          <w:p w14:paraId="4D957776" w14:textId="77777777" w:rsidR="00DF58A3" w:rsidRPr="00DF58A3" w:rsidRDefault="00DF58A3" w:rsidP="00DF58A3">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3</w:t>
            </w:r>
          </w:p>
        </w:tc>
        <w:tc>
          <w:tcPr>
            <w:tcW w:w="9595" w:type="dxa"/>
            <w:gridSpan w:val="2"/>
          </w:tcPr>
          <w:p w14:paraId="7A14D948" w14:textId="77777777" w:rsidR="00DF58A3" w:rsidRPr="00DF58A3" w:rsidRDefault="00DF58A3" w:rsidP="00DF58A3">
            <w:pPr>
              <w:widowControl w:val="0"/>
              <w:autoSpaceDE w:val="0"/>
              <w:autoSpaceDN w:val="0"/>
              <w:spacing w:after="0" w:line="244" w:lineRule="exact"/>
              <w:ind w:left="198"/>
              <w:rPr>
                <w:rFonts w:ascii="Times New Roman" w:eastAsia="Times New Roman" w:hAnsi="Times New Roman" w:cs="Times New Roman"/>
                <w:kern w:val="0"/>
                <w:sz w:val="22"/>
                <w:szCs w:val="22"/>
                <w:lang w:val="en-US"/>
                <w14:ligatures w14:val="none"/>
              </w:rPr>
            </w:pPr>
            <w:r w:rsidRPr="00DF58A3">
              <w:rPr>
                <w:rFonts w:ascii="Times New Roman" w:eastAsia="Times New Roman" w:hAnsi="Times New Roman" w:cs="Times New Roman"/>
                <w:kern w:val="0"/>
                <w:sz w:val="22"/>
                <w:szCs w:val="22"/>
                <w:lang w:val="en-US"/>
                <w14:ligatures w14:val="none"/>
              </w:rPr>
              <w:t>https:/</w:t>
            </w:r>
            <w:hyperlink r:id="rId73">
              <w:r w:rsidRPr="00DF58A3">
                <w:rPr>
                  <w:rFonts w:ascii="Times New Roman" w:eastAsia="Times New Roman" w:hAnsi="Times New Roman" w:cs="Times New Roman"/>
                  <w:kern w:val="0"/>
                  <w:sz w:val="22"/>
                  <w:szCs w:val="22"/>
                  <w:lang w:val="en-US"/>
                  <w14:ligatures w14:val="none"/>
                </w:rPr>
                <w:t>/www.classcentral.com/report/swayam-moocs-course-list/</w:t>
              </w:r>
            </w:hyperlink>
          </w:p>
        </w:tc>
      </w:tr>
      <w:tr w:rsidR="00DF58A3" w:rsidRPr="00DF58A3" w14:paraId="40A50685" w14:textId="77777777" w:rsidTr="00B3788A">
        <w:trPr>
          <w:trHeight w:val="273"/>
        </w:trPr>
        <w:tc>
          <w:tcPr>
            <w:tcW w:w="692" w:type="dxa"/>
          </w:tcPr>
          <w:p w14:paraId="20E0F7A6" w14:textId="77777777" w:rsidR="00DF58A3" w:rsidRPr="00DF58A3" w:rsidRDefault="00DF58A3" w:rsidP="00DF58A3">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DF58A3">
              <w:rPr>
                <w:rFonts w:ascii="Times New Roman" w:eastAsia="Times New Roman" w:hAnsi="Times New Roman" w:cs="Times New Roman"/>
                <w:kern w:val="0"/>
                <w:szCs w:val="22"/>
                <w:lang w:val="en-US"/>
                <w14:ligatures w14:val="none"/>
              </w:rPr>
              <w:t>4</w:t>
            </w:r>
          </w:p>
        </w:tc>
        <w:tc>
          <w:tcPr>
            <w:tcW w:w="9595" w:type="dxa"/>
            <w:gridSpan w:val="2"/>
          </w:tcPr>
          <w:p w14:paraId="71897045" w14:textId="77777777" w:rsidR="00DF58A3" w:rsidRPr="00DF58A3" w:rsidRDefault="00DF58A3" w:rsidP="00DF58A3">
            <w:pPr>
              <w:widowControl w:val="0"/>
              <w:autoSpaceDE w:val="0"/>
              <w:autoSpaceDN w:val="0"/>
              <w:spacing w:after="0" w:line="244" w:lineRule="exact"/>
              <w:ind w:left="198"/>
              <w:rPr>
                <w:rFonts w:ascii="Times New Roman" w:eastAsia="Times New Roman" w:hAnsi="Times New Roman" w:cs="Times New Roman"/>
                <w:kern w:val="0"/>
                <w:sz w:val="22"/>
                <w:szCs w:val="22"/>
                <w:lang w:val="en-US"/>
                <w14:ligatures w14:val="none"/>
              </w:rPr>
            </w:pPr>
            <w:r w:rsidRPr="00DF58A3">
              <w:rPr>
                <w:rFonts w:ascii="Times New Roman" w:eastAsia="Times New Roman" w:hAnsi="Times New Roman" w:cs="Times New Roman"/>
                <w:kern w:val="0"/>
                <w:sz w:val="22"/>
                <w:szCs w:val="22"/>
                <w:lang w:val="en-US"/>
                <w14:ligatures w14:val="none"/>
              </w:rPr>
              <w:t>https:/</w:t>
            </w:r>
            <w:hyperlink r:id="rId74">
              <w:r w:rsidRPr="00DF58A3">
                <w:rPr>
                  <w:rFonts w:ascii="Times New Roman" w:eastAsia="Times New Roman" w:hAnsi="Times New Roman" w:cs="Times New Roman"/>
                  <w:kern w:val="0"/>
                  <w:sz w:val="22"/>
                  <w:szCs w:val="22"/>
                  <w:lang w:val="en-US"/>
                  <w14:ligatures w14:val="none"/>
                </w:rPr>
                <w:t>/www.mooc-list.com/course/introduction-urban-geo-informatics-edx</w:t>
              </w:r>
            </w:hyperlink>
          </w:p>
        </w:tc>
      </w:tr>
    </w:tbl>
    <w:p w14:paraId="12794000" w14:textId="77777777" w:rsidR="00436CBD" w:rsidRDefault="00436CBD" w:rsidP="00E85E2F">
      <w:pPr>
        <w:tabs>
          <w:tab w:val="left" w:pos="1020"/>
        </w:tabs>
      </w:pPr>
    </w:p>
    <w:p w14:paraId="1A451884" w14:textId="77777777" w:rsidR="00436CBD" w:rsidRDefault="00436CBD" w:rsidP="00E85E2F">
      <w:pPr>
        <w:tabs>
          <w:tab w:val="left" w:pos="1020"/>
        </w:tabs>
      </w:pPr>
    </w:p>
    <w:p w14:paraId="553D5C73" w14:textId="77777777" w:rsidR="00436CBD" w:rsidRDefault="00436CBD" w:rsidP="00E85E2F">
      <w:pPr>
        <w:tabs>
          <w:tab w:val="left" w:pos="1020"/>
        </w:tabs>
      </w:pPr>
    </w:p>
    <w:p w14:paraId="1A85A39F" w14:textId="77777777" w:rsidR="00436CBD" w:rsidRDefault="00436CBD" w:rsidP="00E85E2F">
      <w:pPr>
        <w:tabs>
          <w:tab w:val="left" w:pos="1020"/>
        </w:tabs>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708"/>
        <w:gridCol w:w="303"/>
        <w:gridCol w:w="1695"/>
        <w:gridCol w:w="4665"/>
        <w:gridCol w:w="333"/>
        <w:gridCol w:w="244"/>
        <w:gridCol w:w="423"/>
        <w:gridCol w:w="563"/>
        <w:gridCol w:w="647"/>
      </w:tblGrid>
      <w:tr w:rsidR="00E85E2F" w:rsidRPr="00E85E2F" w14:paraId="03F58E2F" w14:textId="77777777" w:rsidTr="00F46D59">
        <w:trPr>
          <w:trHeight w:val="465"/>
        </w:trPr>
        <w:tc>
          <w:tcPr>
            <w:tcW w:w="1703" w:type="dxa"/>
            <w:gridSpan w:val="3"/>
            <w:tcBorders>
              <w:top w:val="single" w:sz="4" w:space="0" w:color="000000"/>
              <w:left w:val="single" w:sz="4" w:space="0" w:color="000000"/>
              <w:bottom w:val="single" w:sz="4" w:space="0" w:color="000000"/>
              <w:right w:val="single" w:sz="4" w:space="0" w:color="000000"/>
            </w:tcBorders>
            <w:hideMark/>
          </w:tcPr>
          <w:p w14:paraId="1F021FAD" w14:textId="77777777" w:rsidR="00E85E2F" w:rsidRPr="00E85E2F" w:rsidRDefault="00E85E2F" w:rsidP="00E85E2F">
            <w:pPr>
              <w:widowControl w:val="0"/>
              <w:autoSpaceDE w:val="0"/>
              <w:autoSpaceDN w:val="0"/>
              <w:spacing w:before="88" w:after="0" w:line="240" w:lineRule="auto"/>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lastRenderedPageBreak/>
              <w:t>Course code</w:t>
            </w:r>
          </w:p>
        </w:tc>
        <w:tc>
          <w:tcPr>
            <w:tcW w:w="1695" w:type="dxa"/>
            <w:tcBorders>
              <w:top w:val="single" w:sz="4" w:space="0" w:color="000000"/>
              <w:left w:val="single" w:sz="4" w:space="0" w:color="000000"/>
              <w:bottom w:val="single" w:sz="4" w:space="0" w:color="000000"/>
              <w:right w:val="single" w:sz="4" w:space="0" w:color="000000"/>
            </w:tcBorders>
            <w:hideMark/>
          </w:tcPr>
          <w:p w14:paraId="2F85F42F" w14:textId="77777777" w:rsidR="00E85E2F" w:rsidRPr="00E85E2F" w:rsidRDefault="00E85E2F" w:rsidP="00E85E2F">
            <w:pPr>
              <w:widowControl w:val="0"/>
              <w:autoSpaceDE w:val="0"/>
              <w:autoSpaceDN w:val="0"/>
              <w:spacing w:after="0" w:line="273" w:lineRule="exact"/>
              <w:ind w:left="11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26ENVA33D</w:t>
            </w:r>
          </w:p>
        </w:tc>
        <w:tc>
          <w:tcPr>
            <w:tcW w:w="4665" w:type="dxa"/>
            <w:tcBorders>
              <w:top w:val="single" w:sz="4" w:space="0" w:color="000000"/>
              <w:left w:val="single" w:sz="4" w:space="0" w:color="000000"/>
              <w:bottom w:val="single" w:sz="4" w:space="0" w:color="000000"/>
              <w:right w:val="single" w:sz="4" w:space="0" w:color="000000"/>
            </w:tcBorders>
            <w:hideMark/>
          </w:tcPr>
          <w:p w14:paraId="40F57BBA" w14:textId="77777777" w:rsidR="00E85E2F" w:rsidRPr="00E85E2F" w:rsidRDefault="00E85E2F" w:rsidP="00E85E2F">
            <w:pPr>
              <w:widowControl w:val="0"/>
              <w:autoSpaceDE w:val="0"/>
              <w:autoSpaceDN w:val="0"/>
              <w:spacing w:before="88" w:after="0" w:line="240" w:lineRule="auto"/>
              <w:ind w:left="321" w:right="31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ENVIRONMENTAL ENGINEERING</w:t>
            </w:r>
          </w:p>
        </w:tc>
        <w:tc>
          <w:tcPr>
            <w:tcW w:w="577" w:type="dxa"/>
            <w:gridSpan w:val="2"/>
            <w:tcBorders>
              <w:top w:val="single" w:sz="4" w:space="0" w:color="000000"/>
              <w:left w:val="single" w:sz="4" w:space="0" w:color="000000"/>
              <w:bottom w:val="single" w:sz="4" w:space="0" w:color="000000"/>
              <w:right w:val="single" w:sz="4" w:space="0" w:color="000000"/>
            </w:tcBorders>
            <w:hideMark/>
          </w:tcPr>
          <w:p w14:paraId="24986171" w14:textId="77777777" w:rsidR="00E85E2F" w:rsidRPr="00E85E2F" w:rsidRDefault="00E85E2F" w:rsidP="00E85E2F">
            <w:pPr>
              <w:widowControl w:val="0"/>
              <w:autoSpaceDE w:val="0"/>
              <w:autoSpaceDN w:val="0"/>
              <w:spacing w:before="88" w:after="0" w:line="240" w:lineRule="auto"/>
              <w:ind w:left="22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L</w:t>
            </w:r>
          </w:p>
        </w:tc>
        <w:tc>
          <w:tcPr>
            <w:tcW w:w="423" w:type="dxa"/>
            <w:tcBorders>
              <w:top w:val="single" w:sz="4" w:space="0" w:color="000000"/>
              <w:left w:val="single" w:sz="4" w:space="0" w:color="000000"/>
              <w:bottom w:val="single" w:sz="4" w:space="0" w:color="000000"/>
              <w:right w:val="single" w:sz="4" w:space="0" w:color="000000"/>
            </w:tcBorders>
            <w:hideMark/>
          </w:tcPr>
          <w:p w14:paraId="04DF01D9" w14:textId="77777777" w:rsidR="00E85E2F" w:rsidRPr="00E85E2F" w:rsidRDefault="00E85E2F" w:rsidP="00E85E2F">
            <w:pPr>
              <w:widowControl w:val="0"/>
              <w:autoSpaceDE w:val="0"/>
              <w:autoSpaceDN w:val="0"/>
              <w:spacing w:before="88" w:after="0" w:line="240" w:lineRule="auto"/>
              <w:ind w:left="124"/>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w:t>
            </w:r>
          </w:p>
        </w:tc>
        <w:tc>
          <w:tcPr>
            <w:tcW w:w="563" w:type="dxa"/>
            <w:tcBorders>
              <w:top w:val="single" w:sz="4" w:space="0" w:color="000000"/>
              <w:left w:val="single" w:sz="4" w:space="0" w:color="000000"/>
              <w:bottom w:val="single" w:sz="4" w:space="0" w:color="000000"/>
              <w:right w:val="single" w:sz="4" w:space="0" w:color="000000"/>
            </w:tcBorders>
            <w:hideMark/>
          </w:tcPr>
          <w:p w14:paraId="7A56947B" w14:textId="77777777" w:rsidR="00E85E2F" w:rsidRPr="00E85E2F" w:rsidRDefault="00E85E2F" w:rsidP="00E85E2F">
            <w:pPr>
              <w:widowControl w:val="0"/>
              <w:autoSpaceDE w:val="0"/>
              <w:autoSpaceDN w:val="0"/>
              <w:spacing w:before="88" w:after="0" w:line="240" w:lineRule="auto"/>
              <w:ind w:right="230"/>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w:t>
            </w:r>
          </w:p>
        </w:tc>
        <w:tc>
          <w:tcPr>
            <w:tcW w:w="647" w:type="dxa"/>
            <w:tcBorders>
              <w:top w:val="single" w:sz="4" w:space="0" w:color="000000"/>
              <w:left w:val="single" w:sz="4" w:space="0" w:color="000000"/>
              <w:bottom w:val="single" w:sz="4" w:space="0" w:color="000000"/>
              <w:right w:val="single" w:sz="4" w:space="0" w:color="000000"/>
            </w:tcBorders>
            <w:hideMark/>
          </w:tcPr>
          <w:p w14:paraId="668B2ACB" w14:textId="77777777" w:rsidR="00E85E2F" w:rsidRPr="00E85E2F" w:rsidRDefault="00E85E2F" w:rsidP="00E85E2F">
            <w:pPr>
              <w:widowControl w:val="0"/>
              <w:autoSpaceDE w:val="0"/>
              <w:autoSpaceDN w:val="0"/>
              <w:spacing w:before="88" w:after="0" w:line="240" w:lineRule="auto"/>
              <w:ind w:right="259"/>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w w:val="97"/>
                <w:kern w:val="0"/>
                <w:szCs w:val="22"/>
                <w:lang w:val="en-US"/>
                <w14:ligatures w14:val="none"/>
              </w:rPr>
              <w:t>C</w:t>
            </w:r>
          </w:p>
        </w:tc>
      </w:tr>
      <w:tr w:rsidR="00E85E2F" w:rsidRPr="00E85E2F" w14:paraId="16EFDF51" w14:textId="77777777" w:rsidTr="00F46D59">
        <w:trPr>
          <w:trHeight w:val="251"/>
        </w:trPr>
        <w:tc>
          <w:tcPr>
            <w:tcW w:w="3398" w:type="dxa"/>
            <w:gridSpan w:val="4"/>
            <w:tcBorders>
              <w:top w:val="single" w:sz="4" w:space="0" w:color="000000"/>
              <w:left w:val="single" w:sz="4" w:space="0" w:color="000000"/>
              <w:bottom w:val="single" w:sz="4" w:space="0" w:color="000000"/>
              <w:right w:val="single" w:sz="4" w:space="0" w:color="000000"/>
            </w:tcBorders>
            <w:hideMark/>
          </w:tcPr>
          <w:p w14:paraId="7E5C4BC8" w14:textId="77777777" w:rsidR="00E85E2F" w:rsidRPr="00E85E2F" w:rsidRDefault="00E85E2F" w:rsidP="00E85E2F">
            <w:pPr>
              <w:widowControl w:val="0"/>
              <w:autoSpaceDE w:val="0"/>
              <w:autoSpaceDN w:val="0"/>
              <w:spacing w:after="0" w:line="232" w:lineRule="exact"/>
              <w:ind w:left="112"/>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Core/Elective/Supportive</w:t>
            </w:r>
          </w:p>
        </w:tc>
        <w:tc>
          <w:tcPr>
            <w:tcW w:w="4665" w:type="dxa"/>
            <w:tcBorders>
              <w:top w:val="single" w:sz="4" w:space="0" w:color="000000"/>
              <w:left w:val="single" w:sz="4" w:space="0" w:color="000000"/>
              <w:bottom w:val="single" w:sz="4" w:space="0" w:color="000000"/>
              <w:right w:val="single" w:sz="4" w:space="0" w:color="000000"/>
            </w:tcBorders>
            <w:hideMark/>
          </w:tcPr>
          <w:p w14:paraId="35D42607" w14:textId="77777777" w:rsidR="00E85E2F" w:rsidRPr="00E85E2F" w:rsidRDefault="00E85E2F" w:rsidP="00E85E2F">
            <w:pPr>
              <w:widowControl w:val="0"/>
              <w:autoSpaceDE w:val="0"/>
              <w:autoSpaceDN w:val="0"/>
              <w:spacing w:after="0" w:line="232" w:lineRule="exact"/>
              <w:ind w:left="324" w:right="310"/>
              <w:jc w:val="center"/>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Core</w:t>
            </w:r>
          </w:p>
        </w:tc>
        <w:tc>
          <w:tcPr>
            <w:tcW w:w="577" w:type="dxa"/>
            <w:gridSpan w:val="2"/>
            <w:tcBorders>
              <w:top w:val="single" w:sz="4" w:space="0" w:color="000000"/>
              <w:left w:val="single" w:sz="4" w:space="0" w:color="000000"/>
              <w:bottom w:val="single" w:sz="4" w:space="0" w:color="000000"/>
              <w:right w:val="single" w:sz="4" w:space="0" w:color="000000"/>
            </w:tcBorders>
            <w:hideMark/>
          </w:tcPr>
          <w:p w14:paraId="26C3A373" w14:textId="77777777" w:rsidR="00E85E2F" w:rsidRPr="00E85E2F" w:rsidRDefault="00E85E2F" w:rsidP="00E85E2F">
            <w:pPr>
              <w:widowControl w:val="0"/>
              <w:autoSpaceDE w:val="0"/>
              <w:autoSpaceDN w:val="0"/>
              <w:spacing w:after="0" w:line="232" w:lineRule="exact"/>
              <w:ind w:left="21"/>
              <w:jc w:val="center"/>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c>
          <w:tcPr>
            <w:tcW w:w="423" w:type="dxa"/>
            <w:tcBorders>
              <w:top w:val="single" w:sz="4" w:space="0" w:color="000000"/>
              <w:left w:val="single" w:sz="4" w:space="0" w:color="000000"/>
              <w:bottom w:val="single" w:sz="4" w:space="0" w:color="000000"/>
              <w:right w:val="single" w:sz="4" w:space="0" w:color="000000"/>
            </w:tcBorders>
            <w:hideMark/>
          </w:tcPr>
          <w:p w14:paraId="3A624280" w14:textId="77777777" w:rsidR="00E85E2F" w:rsidRPr="00E85E2F" w:rsidRDefault="00E85E2F" w:rsidP="00E85E2F">
            <w:pPr>
              <w:widowControl w:val="0"/>
              <w:autoSpaceDE w:val="0"/>
              <w:autoSpaceDN w:val="0"/>
              <w:spacing w:after="0" w:line="232" w:lineRule="exact"/>
              <w:ind w:left="124"/>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563" w:type="dxa"/>
            <w:tcBorders>
              <w:top w:val="single" w:sz="4" w:space="0" w:color="000000"/>
              <w:left w:val="single" w:sz="4" w:space="0" w:color="000000"/>
              <w:bottom w:val="single" w:sz="4" w:space="0" w:color="000000"/>
              <w:right w:val="single" w:sz="4" w:space="0" w:color="000000"/>
            </w:tcBorders>
            <w:hideMark/>
          </w:tcPr>
          <w:p w14:paraId="669E0C87" w14:textId="77777777" w:rsidR="00E85E2F" w:rsidRPr="00E85E2F" w:rsidRDefault="00E85E2F" w:rsidP="00E85E2F">
            <w:pPr>
              <w:widowControl w:val="0"/>
              <w:autoSpaceDE w:val="0"/>
              <w:autoSpaceDN w:val="0"/>
              <w:spacing w:after="0" w:line="232" w:lineRule="exact"/>
              <w:ind w:right="189"/>
              <w:jc w:val="right"/>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2</w:t>
            </w:r>
          </w:p>
        </w:tc>
        <w:tc>
          <w:tcPr>
            <w:tcW w:w="647" w:type="dxa"/>
            <w:tcBorders>
              <w:top w:val="single" w:sz="4" w:space="0" w:color="000000"/>
              <w:left w:val="single" w:sz="4" w:space="0" w:color="000000"/>
              <w:bottom w:val="single" w:sz="4" w:space="0" w:color="000000"/>
              <w:right w:val="single" w:sz="4" w:space="0" w:color="000000"/>
            </w:tcBorders>
            <w:hideMark/>
          </w:tcPr>
          <w:p w14:paraId="585383B0" w14:textId="77777777" w:rsidR="00E85E2F" w:rsidRPr="00E85E2F" w:rsidRDefault="00E85E2F" w:rsidP="00E85E2F">
            <w:pPr>
              <w:widowControl w:val="0"/>
              <w:autoSpaceDE w:val="0"/>
              <w:autoSpaceDN w:val="0"/>
              <w:spacing w:after="0" w:line="232" w:lineRule="exact"/>
              <w:ind w:right="231"/>
              <w:jc w:val="right"/>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r>
      <w:tr w:rsidR="00E85E2F" w:rsidRPr="00E85E2F" w14:paraId="59534380" w14:textId="77777777" w:rsidTr="00F46D59">
        <w:trPr>
          <w:trHeight w:val="825"/>
        </w:trPr>
        <w:tc>
          <w:tcPr>
            <w:tcW w:w="3398" w:type="dxa"/>
            <w:gridSpan w:val="4"/>
            <w:tcBorders>
              <w:top w:val="single" w:sz="4" w:space="0" w:color="000000"/>
              <w:left w:val="single" w:sz="4" w:space="0" w:color="000000"/>
              <w:bottom w:val="single" w:sz="4" w:space="0" w:color="000000"/>
              <w:right w:val="single" w:sz="4" w:space="0" w:color="000000"/>
            </w:tcBorders>
          </w:tcPr>
          <w:p w14:paraId="0B56DAE1" w14:textId="77777777" w:rsidR="00E85E2F" w:rsidRPr="00E85E2F" w:rsidRDefault="00E85E2F" w:rsidP="00E85E2F">
            <w:pPr>
              <w:widowControl w:val="0"/>
              <w:autoSpaceDE w:val="0"/>
              <w:autoSpaceDN w:val="0"/>
              <w:spacing w:before="5" w:after="0" w:line="240" w:lineRule="auto"/>
              <w:rPr>
                <w:rFonts w:ascii="Times New Roman" w:eastAsia="Times New Roman" w:hAnsi="Times New Roman" w:cs="Times New Roman"/>
                <w:kern w:val="0"/>
                <w:sz w:val="23"/>
                <w:szCs w:val="22"/>
                <w:lang w:val="en-US"/>
                <w14:ligatures w14:val="none"/>
              </w:rPr>
            </w:pPr>
          </w:p>
          <w:p w14:paraId="1E17A2E9" w14:textId="77777777" w:rsidR="00E85E2F" w:rsidRPr="00E85E2F" w:rsidRDefault="00E85E2F" w:rsidP="00E85E2F">
            <w:pPr>
              <w:widowControl w:val="0"/>
              <w:autoSpaceDE w:val="0"/>
              <w:autoSpaceDN w:val="0"/>
              <w:spacing w:after="0" w:line="240" w:lineRule="auto"/>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Pre-requisite</w:t>
            </w:r>
          </w:p>
        </w:tc>
        <w:tc>
          <w:tcPr>
            <w:tcW w:w="4665" w:type="dxa"/>
            <w:tcBorders>
              <w:top w:val="single" w:sz="4" w:space="0" w:color="000000"/>
              <w:left w:val="single" w:sz="4" w:space="0" w:color="000000"/>
              <w:bottom w:val="single" w:sz="4" w:space="0" w:color="000000"/>
              <w:right w:val="single" w:sz="4" w:space="0" w:color="000000"/>
            </w:tcBorders>
            <w:hideMark/>
          </w:tcPr>
          <w:p w14:paraId="0BD18ED4" w14:textId="77FAB853" w:rsidR="00E85E2F" w:rsidRPr="00E85E2F" w:rsidRDefault="00E85E2F" w:rsidP="00E85E2F">
            <w:pPr>
              <w:widowControl w:val="0"/>
              <w:autoSpaceDE w:val="0"/>
              <w:autoSpaceDN w:val="0"/>
              <w:spacing w:after="0" w:line="270" w:lineRule="exact"/>
              <w:ind w:left="324" w:right="31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Basic knowledge about Wastewater</w:t>
            </w:r>
          </w:p>
          <w:p w14:paraId="016107C1" w14:textId="77777777" w:rsidR="00E85E2F" w:rsidRPr="00E85E2F" w:rsidRDefault="00E85E2F" w:rsidP="00E85E2F">
            <w:pPr>
              <w:widowControl w:val="0"/>
              <w:autoSpaceDE w:val="0"/>
              <w:autoSpaceDN w:val="0"/>
              <w:spacing w:after="0" w:line="270" w:lineRule="exact"/>
              <w:ind w:left="321" w:right="31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Treatment plants and Air pollution abatement</w:t>
            </w:r>
          </w:p>
        </w:tc>
        <w:tc>
          <w:tcPr>
            <w:tcW w:w="1000" w:type="dxa"/>
            <w:gridSpan w:val="3"/>
            <w:tcBorders>
              <w:top w:val="single" w:sz="4" w:space="0" w:color="000000"/>
              <w:left w:val="single" w:sz="4" w:space="0" w:color="000000"/>
              <w:bottom w:val="single" w:sz="4" w:space="0" w:color="000000"/>
              <w:right w:val="single" w:sz="4" w:space="0" w:color="000000"/>
            </w:tcBorders>
            <w:hideMark/>
          </w:tcPr>
          <w:p w14:paraId="02731517" w14:textId="77777777" w:rsidR="00E85E2F" w:rsidRPr="00E85E2F" w:rsidRDefault="00E85E2F" w:rsidP="00F46D59">
            <w:pPr>
              <w:widowControl w:val="0"/>
              <w:autoSpaceDE w:val="0"/>
              <w:autoSpaceDN w:val="0"/>
              <w:spacing w:before="133" w:after="0" w:line="240" w:lineRule="auto"/>
              <w:ind w:left="-3" w:right="78"/>
              <w:jc w:val="center"/>
              <w:rPr>
                <w:rFonts w:ascii="Times New Roman" w:eastAsia="Times New Roman" w:hAnsi="Times New Roman" w:cs="Times New Roman"/>
                <w:b/>
                <w:kern w:val="0"/>
                <w:szCs w:val="22"/>
                <w:lang w:val="en-US"/>
                <w14:ligatures w14:val="none"/>
              </w:rPr>
            </w:pPr>
            <w:proofErr w:type="spellStart"/>
            <w:r w:rsidRPr="00E85E2F">
              <w:rPr>
                <w:rFonts w:ascii="Times New Roman" w:eastAsia="Times New Roman" w:hAnsi="Times New Roman" w:cs="Times New Roman"/>
                <w:b/>
                <w:kern w:val="0"/>
                <w:szCs w:val="22"/>
                <w:lang w:val="en-US"/>
                <w14:ligatures w14:val="none"/>
              </w:rPr>
              <w:t>SyllabusVersion</w:t>
            </w:r>
            <w:proofErr w:type="spellEnd"/>
          </w:p>
        </w:tc>
        <w:tc>
          <w:tcPr>
            <w:tcW w:w="1210" w:type="dxa"/>
            <w:gridSpan w:val="2"/>
            <w:tcBorders>
              <w:top w:val="single" w:sz="4" w:space="0" w:color="000000"/>
              <w:left w:val="single" w:sz="4" w:space="0" w:color="000000"/>
              <w:bottom w:val="single" w:sz="4" w:space="0" w:color="000000"/>
              <w:right w:val="single" w:sz="4" w:space="0" w:color="000000"/>
            </w:tcBorders>
            <w:hideMark/>
          </w:tcPr>
          <w:p w14:paraId="13FCB9A6" w14:textId="77777777" w:rsidR="00E85E2F" w:rsidRPr="00E85E2F" w:rsidRDefault="00E85E2F" w:rsidP="00E85E2F">
            <w:pPr>
              <w:widowControl w:val="0"/>
              <w:autoSpaceDE w:val="0"/>
              <w:autoSpaceDN w:val="0"/>
              <w:spacing w:before="133" w:after="0" w:line="240" w:lineRule="auto"/>
              <w:ind w:left="12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2026-</w:t>
            </w:r>
          </w:p>
          <w:p w14:paraId="616ACD4F" w14:textId="77777777" w:rsidR="00E85E2F" w:rsidRPr="00E85E2F" w:rsidRDefault="00E85E2F" w:rsidP="00E85E2F">
            <w:pPr>
              <w:widowControl w:val="0"/>
              <w:autoSpaceDE w:val="0"/>
              <w:autoSpaceDN w:val="0"/>
              <w:spacing w:after="0" w:line="240" w:lineRule="auto"/>
              <w:ind w:left="12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2027</w:t>
            </w:r>
          </w:p>
        </w:tc>
      </w:tr>
      <w:tr w:rsidR="00E85E2F" w:rsidRPr="00E85E2F" w14:paraId="500DEF67" w14:textId="77777777" w:rsidTr="00436CBD">
        <w:trPr>
          <w:trHeight w:val="278"/>
        </w:trPr>
        <w:tc>
          <w:tcPr>
            <w:tcW w:w="10273" w:type="dxa"/>
            <w:gridSpan w:val="10"/>
            <w:tcBorders>
              <w:top w:val="single" w:sz="4" w:space="0" w:color="000000"/>
              <w:left w:val="single" w:sz="4" w:space="0" w:color="000000"/>
              <w:bottom w:val="single" w:sz="4" w:space="0" w:color="000000"/>
              <w:right w:val="single" w:sz="4" w:space="0" w:color="000000"/>
            </w:tcBorders>
            <w:hideMark/>
          </w:tcPr>
          <w:p w14:paraId="6A5167F4" w14:textId="77777777" w:rsidR="00E85E2F" w:rsidRPr="00E85E2F" w:rsidRDefault="00E85E2F" w:rsidP="00E85E2F">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Objectives:</w:t>
            </w:r>
          </w:p>
        </w:tc>
      </w:tr>
      <w:tr w:rsidR="00E85E2F" w:rsidRPr="00E85E2F" w14:paraId="51C15981" w14:textId="77777777" w:rsidTr="00436CBD">
        <w:trPr>
          <w:trHeight w:val="1477"/>
        </w:trPr>
        <w:tc>
          <w:tcPr>
            <w:tcW w:w="10273" w:type="dxa"/>
            <w:gridSpan w:val="10"/>
            <w:tcBorders>
              <w:top w:val="single" w:sz="4" w:space="0" w:color="000000"/>
              <w:left w:val="single" w:sz="4" w:space="0" w:color="000000"/>
              <w:bottom w:val="single" w:sz="4" w:space="0" w:color="000000"/>
              <w:right w:val="single" w:sz="4" w:space="0" w:color="000000"/>
            </w:tcBorders>
            <w:hideMark/>
          </w:tcPr>
          <w:p w14:paraId="41A6349C" w14:textId="77777777" w:rsidR="00E85E2F" w:rsidRPr="00E85E2F" w:rsidRDefault="00E85E2F" w:rsidP="00E85E2F">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main objectives of this course are to:</w:t>
            </w:r>
          </w:p>
          <w:p w14:paraId="203D179F" w14:textId="77777777" w:rsidR="00E85E2F" w:rsidRPr="00E85E2F" w:rsidRDefault="00E85E2F" w:rsidP="00E85E2F">
            <w:pPr>
              <w:widowControl w:val="0"/>
              <w:numPr>
                <w:ilvl w:val="0"/>
                <w:numId w:val="7"/>
              </w:numPr>
              <w:tabs>
                <w:tab w:val="left" w:pos="534"/>
              </w:tabs>
              <w:autoSpaceDE w:val="0"/>
              <w:autoSpaceDN w:val="0"/>
              <w:spacing w:before="98" w:after="0" w:line="240" w:lineRule="auto"/>
              <w:ind w:right="41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To educate the students about the design criteria for primary, secondary, and tertiary treatment systems of wastewater.</w:t>
            </w:r>
          </w:p>
          <w:p w14:paraId="62BFE528" w14:textId="77777777" w:rsidR="00E85E2F" w:rsidRPr="00E85E2F" w:rsidRDefault="00E85E2F" w:rsidP="00E85E2F">
            <w:pPr>
              <w:widowControl w:val="0"/>
              <w:numPr>
                <w:ilvl w:val="0"/>
                <w:numId w:val="7"/>
              </w:numPr>
              <w:tabs>
                <w:tab w:val="left" w:pos="534"/>
              </w:tabs>
              <w:autoSpaceDE w:val="0"/>
              <w:autoSpaceDN w:val="0"/>
              <w:spacing w:after="0" w:line="270" w:lineRule="exact"/>
              <w:ind w:hanging="36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To gain knowledge about disinfection methods, chlorine dosage, and ETP for different industries</w:t>
            </w:r>
          </w:p>
          <w:p w14:paraId="76C72AC9" w14:textId="77777777" w:rsidR="00E85E2F" w:rsidRPr="00E85E2F" w:rsidRDefault="00E85E2F" w:rsidP="00E85E2F">
            <w:pPr>
              <w:widowControl w:val="0"/>
              <w:numPr>
                <w:ilvl w:val="0"/>
                <w:numId w:val="7"/>
              </w:numPr>
              <w:tabs>
                <w:tab w:val="left" w:pos="534"/>
              </w:tabs>
              <w:autoSpaceDE w:val="0"/>
              <w:autoSpaceDN w:val="0"/>
              <w:spacing w:after="0" w:line="270" w:lineRule="exact"/>
              <w:ind w:hanging="364"/>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To educate about air pollution monitoring and control methods</w:t>
            </w:r>
          </w:p>
        </w:tc>
      </w:tr>
      <w:tr w:rsidR="00E85E2F" w:rsidRPr="00E85E2F" w14:paraId="13A35CE4" w14:textId="77777777" w:rsidTr="00436CBD">
        <w:trPr>
          <w:trHeight w:val="275"/>
        </w:trPr>
        <w:tc>
          <w:tcPr>
            <w:tcW w:w="10273" w:type="dxa"/>
            <w:gridSpan w:val="10"/>
            <w:tcBorders>
              <w:top w:val="single" w:sz="4" w:space="0" w:color="000000"/>
              <w:left w:val="single" w:sz="4" w:space="0" w:color="000000"/>
              <w:bottom w:val="single" w:sz="4" w:space="0" w:color="000000"/>
              <w:right w:val="single" w:sz="4" w:space="0" w:color="000000"/>
            </w:tcBorders>
          </w:tcPr>
          <w:p w14:paraId="019386B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1E3C01BB" w14:textId="77777777" w:rsidTr="00436CBD">
        <w:trPr>
          <w:trHeight w:val="277"/>
        </w:trPr>
        <w:tc>
          <w:tcPr>
            <w:tcW w:w="10273" w:type="dxa"/>
            <w:gridSpan w:val="10"/>
            <w:tcBorders>
              <w:top w:val="single" w:sz="4" w:space="0" w:color="000000"/>
              <w:left w:val="single" w:sz="4" w:space="0" w:color="000000"/>
              <w:bottom w:val="single" w:sz="4" w:space="0" w:color="000000"/>
              <w:right w:val="single" w:sz="4" w:space="0" w:color="000000"/>
            </w:tcBorders>
            <w:hideMark/>
          </w:tcPr>
          <w:p w14:paraId="7D2F64D4" w14:textId="77777777" w:rsidR="00E85E2F" w:rsidRPr="00E85E2F" w:rsidRDefault="00E85E2F" w:rsidP="00E85E2F">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Expected Course Outcomes:</w:t>
            </w:r>
          </w:p>
        </w:tc>
      </w:tr>
      <w:tr w:rsidR="00E85E2F" w:rsidRPr="00E85E2F" w14:paraId="4F31750E" w14:textId="77777777" w:rsidTr="00436CBD">
        <w:trPr>
          <w:trHeight w:val="324"/>
        </w:trPr>
        <w:tc>
          <w:tcPr>
            <w:tcW w:w="10273" w:type="dxa"/>
            <w:gridSpan w:val="10"/>
            <w:tcBorders>
              <w:top w:val="single" w:sz="4" w:space="0" w:color="000000"/>
              <w:left w:val="single" w:sz="4" w:space="0" w:color="000000"/>
              <w:bottom w:val="single" w:sz="4" w:space="0" w:color="000000"/>
              <w:right w:val="single" w:sz="4" w:space="0" w:color="000000"/>
            </w:tcBorders>
            <w:hideMark/>
          </w:tcPr>
          <w:p w14:paraId="7F1B2398"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On the successful completion of the course, students will be able to:</w:t>
            </w:r>
          </w:p>
        </w:tc>
      </w:tr>
      <w:tr w:rsidR="00E85E2F" w:rsidRPr="00E85E2F" w14:paraId="1F297027" w14:textId="77777777" w:rsidTr="00B3788A">
        <w:trPr>
          <w:trHeight w:val="323"/>
        </w:trPr>
        <w:tc>
          <w:tcPr>
            <w:tcW w:w="692" w:type="dxa"/>
            <w:tcBorders>
              <w:top w:val="single" w:sz="4" w:space="0" w:color="000000"/>
              <w:left w:val="single" w:sz="4" w:space="0" w:color="000000"/>
              <w:bottom w:val="single" w:sz="4" w:space="0" w:color="000000"/>
              <w:right w:val="single" w:sz="4" w:space="0" w:color="000000"/>
            </w:tcBorders>
            <w:hideMark/>
          </w:tcPr>
          <w:p w14:paraId="37647739"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8371" w:type="dxa"/>
            <w:gridSpan w:val="7"/>
            <w:tcBorders>
              <w:top w:val="single" w:sz="4" w:space="0" w:color="000000"/>
              <w:left w:val="single" w:sz="4" w:space="0" w:color="000000"/>
              <w:bottom w:val="single" w:sz="4" w:space="0" w:color="000000"/>
              <w:right w:val="single" w:sz="4" w:space="0" w:color="000000"/>
            </w:tcBorders>
            <w:hideMark/>
          </w:tcPr>
          <w:p w14:paraId="243E9715" w14:textId="77777777" w:rsidR="00E85E2F" w:rsidRPr="00E85E2F" w:rsidRDefault="00E85E2F" w:rsidP="00E85E2F">
            <w:pPr>
              <w:widowControl w:val="0"/>
              <w:autoSpaceDE w:val="0"/>
              <w:autoSpaceDN w:val="0"/>
              <w:spacing w:after="0" w:line="268"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engineering concepts of wastewater treatment</w:t>
            </w:r>
          </w:p>
        </w:tc>
        <w:tc>
          <w:tcPr>
            <w:tcW w:w="1210" w:type="dxa"/>
            <w:gridSpan w:val="2"/>
            <w:tcBorders>
              <w:top w:val="single" w:sz="4" w:space="0" w:color="000000"/>
              <w:left w:val="single" w:sz="4" w:space="0" w:color="000000"/>
              <w:bottom w:val="single" w:sz="4" w:space="0" w:color="000000"/>
              <w:right w:val="single" w:sz="4" w:space="0" w:color="000000"/>
            </w:tcBorders>
            <w:hideMark/>
          </w:tcPr>
          <w:p w14:paraId="1036BE26" w14:textId="77777777" w:rsidR="00E85E2F" w:rsidRPr="00E85E2F" w:rsidRDefault="00E85E2F" w:rsidP="00E85E2F">
            <w:pPr>
              <w:widowControl w:val="0"/>
              <w:autoSpaceDE w:val="0"/>
              <w:autoSpaceDN w:val="0"/>
              <w:spacing w:after="0" w:line="268" w:lineRule="exact"/>
              <w:ind w:left="23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K1</w:t>
            </w:r>
          </w:p>
        </w:tc>
      </w:tr>
      <w:tr w:rsidR="00E85E2F" w:rsidRPr="00E85E2F" w14:paraId="37258B77" w14:textId="77777777" w:rsidTr="00B3788A">
        <w:trPr>
          <w:trHeight w:val="321"/>
        </w:trPr>
        <w:tc>
          <w:tcPr>
            <w:tcW w:w="692" w:type="dxa"/>
            <w:tcBorders>
              <w:top w:val="single" w:sz="4" w:space="0" w:color="000000"/>
              <w:left w:val="single" w:sz="4" w:space="0" w:color="000000"/>
              <w:bottom w:val="single" w:sz="4" w:space="0" w:color="000000"/>
              <w:right w:val="single" w:sz="4" w:space="0" w:color="000000"/>
            </w:tcBorders>
            <w:hideMark/>
          </w:tcPr>
          <w:p w14:paraId="13C0526D"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8371" w:type="dxa"/>
            <w:gridSpan w:val="7"/>
            <w:tcBorders>
              <w:top w:val="single" w:sz="4" w:space="0" w:color="000000"/>
              <w:left w:val="single" w:sz="4" w:space="0" w:color="000000"/>
              <w:bottom w:val="single" w:sz="4" w:space="0" w:color="000000"/>
              <w:right w:val="single" w:sz="4" w:space="0" w:color="000000"/>
            </w:tcBorders>
            <w:hideMark/>
          </w:tcPr>
          <w:p w14:paraId="5426D34C" w14:textId="77777777" w:rsidR="00E85E2F" w:rsidRPr="00E85E2F" w:rsidRDefault="00E85E2F" w:rsidP="00E85E2F">
            <w:pPr>
              <w:widowControl w:val="0"/>
              <w:autoSpaceDE w:val="0"/>
              <w:autoSpaceDN w:val="0"/>
              <w:spacing w:after="0" w:line="265"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various parameters influencing the wastewater retreatment</w:t>
            </w:r>
          </w:p>
        </w:tc>
        <w:tc>
          <w:tcPr>
            <w:tcW w:w="1210" w:type="dxa"/>
            <w:gridSpan w:val="2"/>
            <w:tcBorders>
              <w:top w:val="single" w:sz="4" w:space="0" w:color="000000"/>
              <w:left w:val="single" w:sz="4" w:space="0" w:color="000000"/>
              <w:bottom w:val="single" w:sz="4" w:space="0" w:color="000000"/>
              <w:right w:val="single" w:sz="4" w:space="0" w:color="000000"/>
            </w:tcBorders>
            <w:hideMark/>
          </w:tcPr>
          <w:p w14:paraId="7084F12F" w14:textId="77777777" w:rsidR="00E85E2F" w:rsidRPr="00E85E2F" w:rsidRDefault="00E85E2F" w:rsidP="00E85E2F">
            <w:pPr>
              <w:widowControl w:val="0"/>
              <w:autoSpaceDE w:val="0"/>
              <w:autoSpaceDN w:val="0"/>
              <w:spacing w:after="0" w:line="265" w:lineRule="exact"/>
              <w:ind w:left="23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85E2F" w:rsidRPr="00E85E2F" w14:paraId="2D3A5591" w14:textId="77777777" w:rsidTr="00B3788A">
        <w:trPr>
          <w:trHeight w:val="321"/>
        </w:trPr>
        <w:tc>
          <w:tcPr>
            <w:tcW w:w="692" w:type="dxa"/>
            <w:tcBorders>
              <w:top w:val="single" w:sz="4" w:space="0" w:color="000000"/>
              <w:left w:val="single" w:sz="4" w:space="0" w:color="000000"/>
              <w:bottom w:val="single" w:sz="4" w:space="0" w:color="000000"/>
              <w:right w:val="single" w:sz="4" w:space="0" w:color="000000"/>
            </w:tcBorders>
            <w:hideMark/>
          </w:tcPr>
          <w:p w14:paraId="36642395"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8371" w:type="dxa"/>
            <w:gridSpan w:val="7"/>
            <w:tcBorders>
              <w:top w:val="single" w:sz="4" w:space="0" w:color="000000"/>
              <w:left w:val="single" w:sz="4" w:space="0" w:color="000000"/>
              <w:bottom w:val="single" w:sz="4" w:space="0" w:color="000000"/>
              <w:right w:val="single" w:sz="4" w:space="0" w:color="000000"/>
            </w:tcBorders>
            <w:hideMark/>
          </w:tcPr>
          <w:p w14:paraId="3AB5CC51" w14:textId="77777777" w:rsidR="00E85E2F" w:rsidRPr="00E85E2F" w:rsidRDefault="00E85E2F" w:rsidP="00E85E2F">
            <w:pPr>
              <w:widowControl w:val="0"/>
              <w:autoSpaceDE w:val="0"/>
              <w:autoSpaceDN w:val="0"/>
              <w:spacing w:after="0" w:line="265"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Attempt to design a water treatment method for real-time effluents</w:t>
            </w:r>
          </w:p>
        </w:tc>
        <w:tc>
          <w:tcPr>
            <w:tcW w:w="1210" w:type="dxa"/>
            <w:gridSpan w:val="2"/>
            <w:tcBorders>
              <w:top w:val="single" w:sz="4" w:space="0" w:color="000000"/>
              <w:left w:val="single" w:sz="4" w:space="0" w:color="000000"/>
              <w:bottom w:val="single" w:sz="4" w:space="0" w:color="000000"/>
              <w:right w:val="single" w:sz="4" w:space="0" w:color="000000"/>
            </w:tcBorders>
            <w:hideMark/>
          </w:tcPr>
          <w:p w14:paraId="6B6C1A50" w14:textId="77777777" w:rsidR="00E85E2F" w:rsidRPr="00E85E2F" w:rsidRDefault="00E85E2F" w:rsidP="00E85E2F">
            <w:pPr>
              <w:widowControl w:val="0"/>
              <w:autoSpaceDE w:val="0"/>
              <w:autoSpaceDN w:val="0"/>
              <w:spacing w:after="0" w:line="265" w:lineRule="exact"/>
              <w:ind w:left="23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K3</w:t>
            </w:r>
          </w:p>
        </w:tc>
      </w:tr>
      <w:tr w:rsidR="00E85E2F" w:rsidRPr="00E85E2F" w14:paraId="18CCF1A7" w14:textId="77777777" w:rsidTr="00B3788A">
        <w:trPr>
          <w:trHeight w:val="549"/>
        </w:trPr>
        <w:tc>
          <w:tcPr>
            <w:tcW w:w="692" w:type="dxa"/>
            <w:tcBorders>
              <w:top w:val="single" w:sz="4" w:space="0" w:color="000000"/>
              <w:left w:val="single" w:sz="4" w:space="0" w:color="000000"/>
              <w:bottom w:val="single" w:sz="4" w:space="0" w:color="000000"/>
              <w:right w:val="single" w:sz="4" w:space="0" w:color="000000"/>
            </w:tcBorders>
            <w:hideMark/>
          </w:tcPr>
          <w:p w14:paraId="31F161BC"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8371" w:type="dxa"/>
            <w:gridSpan w:val="7"/>
            <w:tcBorders>
              <w:top w:val="single" w:sz="4" w:space="0" w:color="000000"/>
              <w:left w:val="single" w:sz="4" w:space="0" w:color="000000"/>
              <w:bottom w:val="single" w:sz="4" w:space="0" w:color="000000"/>
              <w:right w:val="single" w:sz="4" w:space="0" w:color="000000"/>
            </w:tcBorders>
            <w:hideMark/>
          </w:tcPr>
          <w:p w14:paraId="143F3CC5" w14:textId="77777777" w:rsidR="00E85E2F" w:rsidRPr="00E85E2F" w:rsidRDefault="00E85E2F" w:rsidP="00E85E2F">
            <w:pPr>
              <w:widowControl w:val="0"/>
              <w:autoSpaceDE w:val="0"/>
              <w:autoSpaceDN w:val="0"/>
              <w:spacing w:after="0" w:line="228" w:lineRule="auto"/>
              <w:ind w:left="223" w:right="115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Know the different analytical methods of wastewater treatment and Disinfection methods</w:t>
            </w:r>
          </w:p>
        </w:tc>
        <w:tc>
          <w:tcPr>
            <w:tcW w:w="1210" w:type="dxa"/>
            <w:gridSpan w:val="2"/>
            <w:tcBorders>
              <w:top w:val="single" w:sz="4" w:space="0" w:color="000000"/>
              <w:left w:val="single" w:sz="4" w:space="0" w:color="000000"/>
              <w:bottom w:val="single" w:sz="4" w:space="0" w:color="000000"/>
              <w:right w:val="single" w:sz="4" w:space="0" w:color="000000"/>
            </w:tcBorders>
            <w:hideMark/>
          </w:tcPr>
          <w:p w14:paraId="590B1261" w14:textId="77777777" w:rsidR="00E85E2F" w:rsidRPr="00E85E2F" w:rsidRDefault="00E85E2F" w:rsidP="00E85E2F">
            <w:pPr>
              <w:widowControl w:val="0"/>
              <w:autoSpaceDE w:val="0"/>
              <w:autoSpaceDN w:val="0"/>
              <w:spacing w:after="0" w:line="265" w:lineRule="exact"/>
              <w:ind w:left="23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K4</w:t>
            </w:r>
          </w:p>
        </w:tc>
      </w:tr>
      <w:tr w:rsidR="00E85E2F" w:rsidRPr="00E85E2F" w14:paraId="73D83988" w14:textId="77777777" w:rsidTr="00B3788A">
        <w:trPr>
          <w:trHeight w:val="553"/>
        </w:trPr>
        <w:tc>
          <w:tcPr>
            <w:tcW w:w="692" w:type="dxa"/>
            <w:tcBorders>
              <w:top w:val="single" w:sz="4" w:space="0" w:color="000000"/>
              <w:left w:val="single" w:sz="4" w:space="0" w:color="000000"/>
              <w:bottom w:val="single" w:sz="4" w:space="0" w:color="000000"/>
              <w:right w:val="single" w:sz="4" w:space="0" w:color="000000"/>
            </w:tcBorders>
            <w:hideMark/>
          </w:tcPr>
          <w:p w14:paraId="095F420D"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8371" w:type="dxa"/>
            <w:gridSpan w:val="7"/>
            <w:tcBorders>
              <w:top w:val="single" w:sz="4" w:space="0" w:color="000000"/>
              <w:left w:val="single" w:sz="4" w:space="0" w:color="000000"/>
              <w:bottom w:val="single" w:sz="4" w:space="0" w:color="000000"/>
              <w:right w:val="single" w:sz="4" w:space="0" w:color="000000"/>
            </w:tcBorders>
            <w:hideMark/>
          </w:tcPr>
          <w:p w14:paraId="2675B0E9" w14:textId="77777777" w:rsidR="00E85E2F" w:rsidRPr="00E85E2F" w:rsidRDefault="00E85E2F" w:rsidP="00E85E2F">
            <w:pPr>
              <w:widowControl w:val="0"/>
              <w:autoSpaceDE w:val="0"/>
              <w:autoSpaceDN w:val="0"/>
              <w:spacing w:before="3" w:after="0" w:line="228" w:lineRule="auto"/>
              <w:ind w:left="223" w:right="75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Gain knowledge about environmental protection and the operation of pollution control devices</w:t>
            </w:r>
          </w:p>
        </w:tc>
        <w:tc>
          <w:tcPr>
            <w:tcW w:w="1210" w:type="dxa"/>
            <w:gridSpan w:val="2"/>
            <w:tcBorders>
              <w:top w:val="single" w:sz="4" w:space="0" w:color="000000"/>
              <w:left w:val="single" w:sz="4" w:space="0" w:color="000000"/>
              <w:bottom w:val="single" w:sz="4" w:space="0" w:color="000000"/>
              <w:right w:val="single" w:sz="4" w:space="0" w:color="000000"/>
            </w:tcBorders>
            <w:hideMark/>
          </w:tcPr>
          <w:p w14:paraId="0C10995D" w14:textId="77777777" w:rsidR="00E85E2F" w:rsidRPr="00E85E2F" w:rsidRDefault="00E85E2F" w:rsidP="00E85E2F">
            <w:pPr>
              <w:widowControl w:val="0"/>
              <w:autoSpaceDE w:val="0"/>
              <w:autoSpaceDN w:val="0"/>
              <w:spacing w:after="0" w:line="270" w:lineRule="exact"/>
              <w:ind w:left="23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K5</w:t>
            </w:r>
          </w:p>
        </w:tc>
      </w:tr>
      <w:tr w:rsidR="00E85E2F" w:rsidRPr="00E85E2F" w14:paraId="07CC38B3" w14:textId="77777777" w:rsidTr="00436CBD">
        <w:trPr>
          <w:trHeight w:val="321"/>
        </w:trPr>
        <w:tc>
          <w:tcPr>
            <w:tcW w:w="10273" w:type="dxa"/>
            <w:gridSpan w:val="10"/>
            <w:tcBorders>
              <w:top w:val="single" w:sz="4" w:space="0" w:color="000000"/>
              <w:left w:val="single" w:sz="4" w:space="0" w:color="000000"/>
              <w:bottom w:val="single" w:sz="4" w:space="0" w:color="000000"/>
              <w:right w:val="single" w:sz="4" w:space="0" w:color="000000"/>
            </w:tcBorders>
            <w:hideMark/>
          </w:tcPr>
          <w:p w14:paraId="492411D0"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b/>
                <w:kern w:val="0"/>
                <w:szCs w:val="22"/>
                <w:lang w:val="en-US"/>
                <w14:ligatures w14:val="none"/>
              </w:rPr>
              <w:t>K1</w:t>
            </w:r>
            <w:r w:rsidRPr="00E85E2F">
              <w:rPr>
                <w:rFonts w:ascii="Times New Roman" w:eastAsia="Times New Roman" w:hAnsi="Times New Roman" w:cs="Times New Roman"/>
                <w:kern w:val="0"/>
                <w:szCs w:val="22"/>
                <w:lang w:val="en-US"/>
                <w14:ligatures w14:val="none"/>
              </w:rPr>
              <w:t xml:space="preserve">-Remember; </w:t>
            </w:r>
            <w:r w:rsidRPr="00E85E2F">
              <w:rPr>
                <w:rFonts w:ascii="Times New Roman" w:eastAsia="Times New Roman" w:hAnsi="Times New Roman" w:cs="Times New Roman"/>
                <w:b/>
                <w:kern w:val="0"/>
                <w:szCs w:val="22"/>
                <w:lang w:val="en-US"/>
                <w14:ligatures w14:val="none"/>
              </w:rPr>
              <w:t>K2</w:t>
            </w:r>
            <w:r w:rsidRPr="00E85E2F">
              <w:rPr>
                <w:rFonts w:ascii="Times New Roman" w:eastAsia="Times New Roman" w:hAnsi="Times New Roman" w:cs="Times New Roman"/>
                <w:kern w:val="0"/>
                <w:szCs w:val="22"/>
                <w:lang w:val="en-US"/>
                <w14:ligatures w14:val="none"/>
              </w:rPr>
              <w:t xml:space="preserve">-Understand; </w:t>
            </w:r>
            <w:r w:rsidRPr="00E85E2F">
              <w:rPr>
                <w:rFonts w:ascii="Times New Roman" w:eastAsia="Times New Roman" w:hAnsi="Times New Roman" w:cs="Times New Roman"/>
                <w:b/>
                <w:kern w:val="0"/>
                <w:szCs w:val="22"/>
                <w:lang w:val="en-US"/>
                <w14:ligatures w14:val="none"/>
              </w:rPr>
              <w:t>K3</w:t>
            </w:r>
            <w:r w:rsidRPr="00E85E2F">
              <w:rPr>
                <w:rFonts w:ascii="Times New Roman" w:eastAsia="Times New Roman" w:hAnsi="Times New Roman" w:cs="Times New Roman"/>
                <w:kern w:val="0"/>
                <w:szCs w:val="22"/>
                <w:lang w:val="en-US"/>
                <w14:ligatures w14:val="none"/>
              </w:rPr>
              <w:t xml:space="preserve">-Apply; </w:t>
            </w:r>
            <w:r w:rsidRPr="00E85E2F">
              <w:rPr>
                <w:rFonts w:ascii="Times New Roman" w:eastAsia="Times New Roman" w:hAnsi="Times New Roman" w:cs="Times New Roman"/>
                <w:b/>
                <w:kern w:val="0"/>
                <w:szCs w:val="22"/>
                <w:lang w:val="en-US"/>
                <w14:ligatures w14:val="none"/>
              </w:rPr>
              <w:t>K4</w:t>
            </w:r>
            <w:r w:rsidRPr="00E85E2F">
              <w:rPr>
                <w:rFonts w:ascii="Times New Roman" w:eastAsia="Times New Roman" w:hAnsi="Times New Roman" w:cs="Times New Roman"/>
                <w:kern w:val="0"/>
                <w:szCs w:val="22"/>
                <w:lang w:val="en-US"/>
                <w14:ligatures w14:val="none"/>
              </w:rPr>
              <w:t xml:space="preserve">-Analyze; </w:t>
            </w:r>
            <w:r w:rsidRPr="00E85E2F">
              <w:rPr>
                <w:rFonts w:ascii="Times New Roman" w:eastAsia="Times New Roman" w:hAnsi="Times New Roman" w:cs="Times New Roman"/>
                <w:b/>
                <w:kern w:val="0"/>
                <w:szCs w:val="22"/>
                <w:lang w:val="en-US"/>
                <w14:ligatures w14:val="none"/>
              </w:rPr>
              <w:t>K5</w:t>
            </w:r>
            <w:r w:rsidRPr="00E85E2F">
              <w:rPr>
                <w:rFonts w:ascii="Times New Roman" w:eastAsia="Times New Roman" w:hAnsi="Times New Roman" w:cs="Times New Roman"/>
                <w:kern w:val="0"/>
                <w:szCs w:val="22"/>
                <w:lang w:val="en-US"/>
                <w14:ligatures w14:val="none"/>
              </w:rPr>
              <w:t xml:space="preserve">–Evaluate; </w:t>
            </w:r>
            <w:r w:rsidRPr="00E85E2F">
              <w:rPr>
                <w:rFonts w:ascii="Times New Roman" w:eastAsia="Times New Roman" w:hAnsi="Times New Roman" w:cs="Times New Roman"/>
                <w:b/>
                <w:kern w:val="0"/>
                <w:szCs w:val="22"/>
                <w:lang w:val="en-US"/>
                <w14:ligatures w14:val="none"/>
              </w:rPr>
              <w:t>K6-</w:t>
            </w:r>
            <w:r w:rsidRPr="00E85E2F">
              <w:rPr>
                <w:rFonts w:ascii="Times New Roman" w:eastAsia="Times New Roman" w:hAnsi="Times New Roman" w:cs="Times New Roman"/>
                <w:kern w:val="0"/>
                <w:szCs w:val="22"/>
                <w:lang w:val="en-US"/>
                <w14:ligatures w14:val="none"/>
              </w:rPr>
              <w:t>Create</w:t>
            </w:r>
          </w:p>
        </w:tc>
      </w:tr>
      <w:tr w:rsidR="00E85E2F" w:rsidRPr="00E85E2F" w14:paraId="0351E991" w14:textId="77777777" w:rsidTr="00436CBD">
        <w:trPr>
          <w:trHeight w:val="273"/>
        </w:trPr>
        <w:tc>
          <w:tcPr>
            <w:tcW w:w="10273" w:type="dxa"/>
            <w:gridSpan w:val="10"/>
            <w:tcBorders>
              <w:top w:val="single" w:sz="4" w:space="0" w:color="000000"/>
              <w:left w:val="single" w:sz="4" w:space="0" w:color="000000"/>
              <w:bottom w:val="single" w:sz="6" w:space="0" w:color="000000"/>
              <w:right w:val="single" w:sz="4" w:space="0" w:color="000000"/>
            </w:tcBorders>
          </w:tcPr>
          <w:p w14:paraId="40A7E03A"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1356B2B4" w14:textId="77777777" w:rsidTr="00B3788A">
        <w:trPr>
          <w:trHeight w:val="505"/>
        </w:trPr>
        <w:tc>
          <w:tcPr>
            <w:tcW w:w="1400" w:type="dxa"/>
            <w:gridSpan w:val="2"/>
            <w:tcBorders>
              <w:top w:val="single" w:sz="6" w:space="0" w:color="000000"/>
              <w:left w:val="single" w:sz="4" w:space="0" w:color="000000"/>
              <w:bottom w:val="single" w:sz="4" w:space="0" w:color="000000"/>
              <w:right w:val="single" w:sz="4" w:space="0" w:color="000000"/>
            </w:tcBorders>
            <w:hideMark/>
          </w:tcPr>
          <w:p w14:paraId="787A00A4"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Unit:1</w:t>
            </w:r>
          </w:p>
        </w:tc>
        <w:tc>
          <w:tcPr>
            <w:tcW w:w="6996" w:type="dxa"/>
            <w:gridSpan w:val="4"/>
            <w:tcBorders>
              <w:top w:val="single" w:sz="6" w:space="0" w:color="000000"/>
              <w:left w:val="single" w:sz="4" w:space="0" w:color="000000"/>
              <w:bottom w:val="single" w:sz="4" w:space="0" w:color="000000"/>
              <w:right w:val="single" w:sz="4" w:space="0" w:color="000000"/>
            </w:tcBorders>
            <w:hideMark/>
          </w:tcPr>
          <w:p w14:paraId="7B7790C8" w14:textId="77777777" w:rsidR="00E85E2F" w:rsidRPr="00E85E2F" w:rsidRDefault="00E85E2F" w:rsidP="00B3788A">
            <w:pPr>
              <w:widowControl w:val="0"/>
              <w:autoSpaceDE w:val="0"/>
              <w:autoSpaceDN w:val="0"/>
              <w:spacing w:after="0" w:line="241" w:lineRule="exact"/>
              <w:ind w:left="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ETP, Wastewater Characteristics, and Primary Wastewater</w:t>
            </w:r>
          </w:p>
          <w:p w14:paraId="34FA4D81" w14:textId="77777777" w:rsidR="00E85E2F" w:rsidRPr="00E85E2F" w:rsidRDefault="00E85E2F" w:rsidP="00B3788A">
            <w:pPr>
              <w:widowControl w:val="0"/>
              <w:autoSpaceDE w:val="0"/>
              <w:autoSpaceDN w:val="0"/>
              <w:spacing w:after="0" w:line="245" w:lineRule="exact"/>
              <w:ind w:left="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Treatment</w:t>
            </w:r>
          </w:p>
        </w:tc>
        <w:tc>
          <w:tcPr>
            <w:tcW w:w="1877" w:type="dxa"/>
            <w:gridSpan w:val="4"/>
            <w:tcBorders>
              <w:top w:val="single" w:sz="6" w:space="0" w:color="000000"/>
              <w:left w:val="single" w:sz="4" w:space="0" w:color="000000"/>
              <w:bottom w:val="single" w:sz="4" w:space="0" w:color="000000"/>
              <w:right w:val="single" w:sz="4" w:space="0" w:color="000000"/>
            </w:tcBorders>
            <w:hideMark/>
          </w:tcPr>
          <w:p w14:paraId="017C29A8" w14:textId="77777777" w:rsidR="00E85E2F" w:rsidRPr="00E85E2F" w:rsidRDefault="00E85E2F" w:rsidP="00E85E2F">
            <w:pPr>
              <w:widowControl w:val="0"/>
              <w:autoSpaceDE w:val="0"/>
              <w:autoSpaceDN w:val="0"/>
              <w:spacing w:after="0" w:line="253" w:lineRule="exact"/>
              <w:ind w:left="65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2D9B2B5C" w14:textId="77777777" w:rsidTr="00436CBD">
        <w:trPr>
          <w:trHeight w:val="1272"/>
        </w:trPr>
        <w:tc>
          <w:tcPr>
            <w:tcW w:w="10273" w:type="dxa"/>
            <w:gridSpan w:val="10"/>
            <w:tcBorders>
              <w:top w:val="single" w:sz="4" w:space="0" w:color="000000"/>
              <w:left w:val="single" w:sz="4" w:space="0" w:color="000000"/>
              <w:bottom w:val="single" w:sz="4" w:space="0" w:color="000000"/>
              <w:right w:val="single" w:sz="4" w:space="0" w:color="000000"/>
            </w:tcBorders>
          </w:tcPr>
          <w:p w14:paraId="00125E5D" w14:textId="77777777" w:rsidR="00E85E2F" w:rsidRPr="00E85E2F" w:rsidRDefault="00E85E2F" w:rsidP="00831EA3">
            <w:pPr>
              <w:widowControl w:val="0"/>
              <w:autoSpaceDE w:val="0"/>
              <w:autoSpaceDN w:val="0"/>
              <w:spacing w:after="0" w:line="256" w:lineRule="auto"/>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 xml:space="preserve">  </w:t>
            </w:r>
            <w:proofErr w:type="spellStart"/>
            <w:r w:rsidRPr="00E85E2F">
              <w:rPr>
                <w:rFonts w:ascii="Times New Roman" w:eastAsia="Times New Roman" w:hAnsi="Times New Roman" w:cs="Times New Roman"/>
                <w:kern w:val="0"/>
                <w:lang w:val="en-US"/>
                <w14:ligatures w14:val="none"/>
              </w:rPr>
              <w:t>Physico</w:t>
            </w:r>
            <w:proofErr w:type="spellEnd"/>
            <w:r w:rsidRPr="00E85E2F">
              <w:rPr>
                <w:rFonts w:ascii="Times New Roman" w:eastAsia="Times New Roman" w:hAnsi="Times New Roman" w:cs="Times New Roman"/>
                <w:kern w:val="0"/>
                <w:lang w:val="en-US"/>
                <w14:ligatures w14:val="none"/>
              </w:rPr>
              <w:t xml:space="preserve">-chemical and biological characteristics of wastewater, Criteria for Effluent Treatment Plant  </w:t>
            </w:r>
          </w:p>
          <w:p w14:paraId="5BBAD2E3" w14:textId="77777777" w:rsidR="00E85E2F" w:rsidRPr="00E85E2F" w:rsidRDefault="00E85E2F" w:rsidP="00831EA3">
            <w:pPr>
              <w:widowControl w:val="0"/>
              <w:autoSpaceDE w:val="0"/>
              <w:autoSpaceDN w:val="0"/>
              <w:spacing w:after="0" w:line="256" w:lineRule="auto"/>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 xml:space="preserve"> (ETP), Preliminary treatment-screens, grit removal-Design criteria for Primary treatment of wastewater, </w:t>
            </w:r>
          </w:p>
          <w:p w14:paraId="29394065" w14:textId="77777777" w:rsidR="00E85E2F" w:rsidRPr="00E85E2F" w:rsidRDefault="00E85E2F" w:rsidP="00831EA3">
            <w:pPr>
              <w:widowControl w:val="0"/>
              <w:autoSpaceDE w:val="0"/>
              <w:autoSpaceDN w:val="0"/>
              <w:spacing w:after="0" w:line="256" w:lineRule="auto"/>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 xml:space="preserve"> equalization, mixing, sedimentation, flocculation, neutralization, floatation, </w:t>
            </w:r>
            <w:proofErr w:type="spellStart"/>
            <w:r w:rsidRPr="00E85E2F">
              <w:rPr>
                <w:rFonts w:ascii="Times New Roman" w:eastAsia="Times New Roman" w:hAnsi="Times New Roman" w:cs="Times New Roman"/>
                <w:kern w:val="0"/>
                <w:lang w:val="en-US"/>
                <w14:ligatures w14:val="none"/>
              </w:rPr>
              <w:t>clariflocculator</w:t>
            </w:r>
            <w:proofErr w:type="spellEnd"/>
            <w:r w:rsidRPr="00E85E2F">
              <w:rPr>
                <w:rFonts w:ascii="Times New Roman" w:eastAsia="Times New Roman" w:hAnsi="Times New Roman" w:cs="Times New Roman"/>
                <w:kern w:val="0"/>
                <w:lang w:val="en-US"/>
                <w14:ligatures w14:val="none"/>
              </w:rPr>
              <w:t xml:space="preserve">,  </w:t>
            </w:r>
          </w:p>
          <w:p w14:paraId="7E235C5C" w14:textId="0A0C4382" w:rsidR="00E85E2F" w:rsidRPr="00E85E2F" w:rsidRDefault="00E85E2F" w:rsidP="00831EA3">
            <w:pPr>
              <w:widowControl w:val="0"/>
              <w:autoSpaceDE w:val="0"/>
              <w:autoSpaceDN w:val="0"/>
              <w:spacing w:after="0" w:line="256" w:lineRule="auto"/>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 xml:space="preserve"> Sedimentation tanks.</w:t>
            </w:r>
          </w:p>
        </w:tc>
      </w:tr>
      <w:tr w:rsidR="00E85E2F" w:rsidRPr="00E85E2F" w14:paraId="59FFDC38" w14:textId="77777777" w:rsidTr="00436CBD">
        <w:trPr>
          <w:trHeight w:val="275"/>
        </w:trPr>
        <w:tc>
          <w:tcPr>
            <w:tcW w:w="10273" w:type="dxa"/>
            <w:gridSpan w:val="10"/>
            <w:tcBorders>
              <w:top w:val="single" w:sz="4" w:space="0" w:color="000000"/>
              <w:left w:val="single" w:sz="4" w:space="0" w:color="000000"/>
              <w:bottom w:val="single" w:sz="4" w:space="0" w:color="000000"/>
              <w:right w:val="single" w:sz="4" w:space="0" w:color="000000"/>
            </w:tcBorders>
          </w:tcPr>
          <w:p w14:paraId="34DB3EAA"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4A5EF586" w14:textId="77777777" w:rsidTr="00F46D59">
        <w:trPr>
          <w:trHeight w:val="515"/>
        </w:trPr>
        <w:tc>
          <w:tcPr>
            <w:tcW w:w="1400" w:type="dxa"/>
            <w:gridSpan w:val="2"/>
            <w:tcBorders>
              <w:top w:val="single" w:sz="4" w:space="0" w:color="000000"/>
              <w:left w:val="single" w:sz="4" w:space="0" w:color="000000"/>
              <w:bottom w:val="single" w:sz="4" w:space="0" w:color="000000"/>
              <w:right w:val="single" w:sz="4" w:space="0" w:color="000000"/>
            </w:tcBorders>
            <w:hideMark/>
          </w:tcPr>
          <w:p w14:paraId="47B02FBA"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Unit:2</w:t>
            </w:r>
          </w:p>
        </w:tc>
        <w:tc>
          <w:tcPr>
            <w:tcW w:w="6663" w:type="dxa"/>
            <w:gridSpan w:val="3"/>
            <w:tcBorders>
              <w:top w:val="single" w:sz="4" w:space="0" w:color="000000"/>
              <w:left w:val="single" w:sz="4" w:space="0" w:color="000000"/>
              <w:bottom w:val="single" w:sz="4" w:space="0" w:color="000000"/>
              <w:right w:val="single" w:sz="4" w:space="0" w:color="000000"/>
            </w:tcBorders>
            <w:hideMark/>
          </w:tcPr>
          <w:p w14:paraId="4D23D52D" w14:textId="77777777" w:rsidR="00E85E2F" w:rsidRPr="00E85E2F" w:rsidRDefault="00E85E2F" w:rsidP="00E85E2F">
            <w:pPr>
              <w:widowControl w:val="0"/>
              <w:autoSpaceDE w:val="0"/>
              <w:autoSpaceDN w:val="0"/>
              <w:spacing w:after="0" w:line="256" w:lineRule="exact"/>
              <w:ind w:left="2441" w:right="1507" w:hanging="90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spacing w:val="-1"/>
                <w:kern w:val="0"/>
                <w:szCs w:val="22"/>
                <w:lang w:val="en-US"/>
                <w14:ligatures w14:val="none"/>
              </w:rPr>
              <w:t>Secondary Wastewater Treatment-</w:t>
            </w:r>
            <w:r w:rsidRPr="00E85E2F">
              <w:rPr>
                <w:rFonts w:ascii="Times New Roman" w:eastAsia="Times New Roman" w:hAnsi="Times New Roman" w:cs="Times New Roman"/>
                <w:b/>
                <w:kern w:val="0"/>
                <w:szCs w:val="22"/>
                <w:lang w:val="en-US"/>
                <w14:ligatures w14:val="none"/>
              </w:rPr>
              <w:t>Aerobic Methods</w:t>
            </w:r>
          </w:p>
        </w:tc>
        <w:tc>
          <w:tcPr>
            <w:tcW w:w="2210" w:type="dxa"/>
            <w:gridSpan w:val="5"/>
            <w:tcBorders>
              <w:top w:val="single" w:sz="4" w:space="0" w:color="000000"/>
              <w:left w:val="single" w:sz="4" w:space="0" w:color="000000"/>
              <w:bottom w:val="single" w:sz="4" w:space="0" w:color="000000"/>
              <w:right w:val="single" w:sz="4" w:space="0" w:color="000000"/>
            </w:tcBorders>
            <w:hideMark/>
          </w:tcPr>
          <w:p w14:paraId="72B5FAAF" w14:textId="77777777" w:rsidR="00E85E2F" w:rsidRPr="00E85E2F" w:rsidRDefault="00E85E2F" w:rsidP="00E85E2F">
            <w:pPr>
              <w:widowControl w:val="0"/>
              <w:autoSpaceDE w:val="0"/>
              <w:autoSpaceDN w:val="0"/>
              <w:spacing w:after="0" w:line="258" w:lineRule="exact"/>
              <w:ind w:left="54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22F49D56" w14:textId="77777777" w:rsidTr="00436CBD">
        <w:trPr>
          <w:trHeight w:val="1159"/>
        </w:trPr>
        <w:tc>
          <w:tcPr>
            <w:tcW w:w="10273" w:type="dxa"/>
            <w:gridSpan w:val="10"/>
            <w:tcBorders>
              <w:top w:val="single" w:sz="4" w:space="0" w:color="000000"/>
              <w:left w:val="single" w:sz="4" w:space="0" w:color="000000"/>
              <w:bottom w:val="single" w:sz="4" w:space="0" w:color="000000"/>
              <w:right w:val="single" w:sz="4" w:space="0" w:color="000000"/>
            </w:tcBorders>
            <w:hideMark/>
          </w:tcPr>
          <w:p w14:paraId="37FDE986" w14:textId="77777777" w:rsidR="00E85E2F" w:rsidRPr="00E85E2F" w:rsidRDefault="00E85E2F" w:rsidP="00831EA3">
            <w:pPr>
              <w:widowControl w:val="0"/>
              <w:tabs>
                <w:tab w:val="left" w:pos="1486"/>
                <w:tab w:val="left" w:pos="2643"/>
                <w:tab w:val="left" w:pos="3604"/>
                <w:tab w:val="left" w:pos="4770"/>
                <w:tab w:val="left" w:pos="5420"/>
                <w:tab w:val="left" w:pos="6427"/>
                <w:tab w:val="left" w:pos="7364"/>
                <w:tab w:val="left" w:pos="8557"/>
              </w:tabs>
              <w:autoSpaceDE w:val="0"/>
              <w:autoSpaceDN w:val="0"/>
              <w:spacing w:after="0" w:line="240" w:lineRule="auto"/>
              <w:ind w:left="225" w:right="86"/>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Design criteria for Secondary treatment of wastewater- Types- Aerobic wastewater treatment: Aeration Tanks, Diffusers, mechanical aerators, Trickling Filters, Waste Stabilization Ponds, Rotating Biological contactor (RBC), Fluidized Bed Reactor (FBR), Activated sludge process </w:t>
            </w:r>
            <w:r w:rsidRPr="00E85E2F">
              <w:rPr>
                <w:rFonts w:ascii="Times New Roman" w:eastAsia="Times New Roman" w:hAnsi="Times New Roman" w:cs="Times New Roman"/>
                <w:spacing w:val="-1"/>
                <w:kern w:val="0"/>
                <w:szCs w:val="22"/>
                <w:lang w:val="en-US"/>
                <w14:ligatures w14:val="none"/>
              </w:rPr>
              <w:t>(ASP), Advanced activated sludge process (AASP), Advantages of aerobic wastewater</w:t>
            </w:r>
            <w:r w:rsidRPr="00E85E2F">
              <w:rPr>
                <w:rFonts w:ascii="Times New Roman" w:eastAsia="Times New Roman" w:hAnsi="Times New Roman" w:cs="Times New Roman"/>
                <w:kern w:val="0"/>
                <w:szCs w:val="22"/>
                <w:lang w:val="en-US"/>
                <w14:ligatures w14:val="none"/>
              </w:rPr>
              <w:t xml:space="preserve"> treatment.</w:t>
            </w:r>
          </w:p>
        </w:tc>
      </w:tr>
      <w:tr w:rsidR="00E85E2F" w:rsidRPr="00E85E2F" w14:paraId="7008C0F9" w14:textId="77777777" w:rsidTr="00436CBD">
        <w:trPr>
          <w:trHeight w:val="275"/>
        </w:trPr>
        <w:tc>
          <w:tcPr>
            <w:tcW w:w="10273" w:type="dxa"/>
            <w:gridSpan w:val="10"/>
            <w:tcBorders>
              <w:top w:val="single" w:sz="4" w:space="0" w:color="000000"/>
              <w:left w:val="single" w:sz="4" w:space="0" w:color="000000"/>
              <w:bottom w:val="single" w:sz="4" w:space="0" w:color="000000"/>
              <w:right w:val="single" w:sz="4" w:space="0" w:color="000000"/>
            </w:tcBorders>
          </w:tcPr>
          <w:p w14:paraId="1D44B60D"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78F3E5B" w14:textId="77777777" w:rsidTr="00F46D59">
        <w:trPr>
          <w:trHeight w:val="511"/>
        </w:trPr>
        <w:tc>
          <w:tcPr>
            <w:tcW w:w="1400" w:type="dxa"/>
            <w:gridSpan w:val="2"/>
            <w:tcBorders>
              <w:top w:val="single" w:sz="4" w:space="0" w:color="000000"/>
              <w:left w:val="single" w:sz="4" w:space="0" w:color="000000"/>
              <w:bottom w:val="single" w:sz="4" w:space="0" w:color="000000"/>
              <w:right w:val="single" w:sz="4" w:space="0" w:color="000000"/>
            </w:tcBorders>
            <w:hideMark/>
          </w:tcPr>
          <w:p w14:paraId="1AE00FC3"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Unit:3</w:t>
            </w:r>
          </w:p>
        </w:tc>
        <w:tc>
          <w:tcPr>
            <w:tcW w:w="6663" w:type="dxa"/>
            <w:gridSpan w:val="3"/>
            <w:tcBorders>
              <w:top w:val="single" w:sz="4" w:space="0" w:color="000000"/>
              <w:left w:val="single" w:sz="4" w:space="0" w:color="000000"/>
              <w:bottom w:val="single" w:sz="4" w:space="0" w:color="000000"/>
              <w:right w:val="single" w:sz="4" w:space="0" w:color="000000"/>
            </w:tcBorders>
            <w:hideMark/>
          </w:tcPr>
          <w:p w14:paraId="20C976B2" w14:textId="77777777" w:rsidR="00E85E2F" w:rsidRPr="00E85E2F" w:rsidRDefault="00E85E2F" w:rsidP="00E85E2F">
            <w:pPr>
              <w:widowControl w:val="0"/>
              <w:autoSpaceDE w:val="0"/>
              <w:autoSpaceDN w:val="0"/>
              <w:spacing w:after="0" w:line="256" w:lineRule="exact"/>
              <w:ind w:left="2110" w:right="1277" w:hanging="79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spacing w:val="-1"/>
                <w:kern w:val="0"/>
                <w:szCs w:val="22"/>
                <w:lang w:val="en-US"/>
                <w14:ligatures w14:val="none"/>
              </w:rPr>
              <w:t>Secondary Wastewater Treatment–</w:t>
            </w:r>
            <w:r w:rsidRPr="00E85E2F">
              <w:rPr>
                <w:rFonts w:ascii="Times New Roman" w:eastAsia="Times New Roman" w:hAnsi="Times New Roman" w:cs="Times New Roman"/>
                <w:b/>
                <w:kern w:val="0"/>
                <w:szCs w:val="22"/>
                <w:lang w:val="en-US"/>
                <w14:ligatures w14:val="none"/>
              </w:rPr>
              <w:t>Anaerobic Methods</w:t>
            </w:r>
          </w:p>
        </w:tc>
        <w:tc>
          <w:tcPr>
            <w:tcW w:w="2210" w:type="dxa"/>
            <w:gridSpan w:val="5"/>
            <w:tcBorders>
              <w:top w:val="single" w:sz="4" w:space="0" w:color="000000"/>
              <w:left w:val="single" w:sz="4" w:space="0" w:color="000000"/>
              <w:bottom w:val="single" w:sz="4" w:space="0" w:color="000000"/>
              <w:right w:val="single" w:sz="4" w:space="0" w:color="000000"/>
            </w:tcBorders>
            <w:hideMark/>
          </w:tcPr>
          <w:p w14:paraId="6BDB4FBF" w14:textId="77777777" w:rsidR="00E85E2F" w:rsidRPr="00E85E2F" w:rsidRDefault="00E85E2F" w:rsidP="00E85E2F">
            <w:pPr>
              <w:widowControl w:val="0"/>
              <w:autoSpaceDE w:val="0"/>
              <w:autoSpaceDN w:val="0"/>
              <w:spacing w:after="0" w:line="258" w:lineRule="exact"/>
              <w:ind w:left="95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85E2F" w:rsidRPr="00E85E2F" w14:paraId="28BE11D3" w14:textId="77777777" w:rsidTr="00436CBD">
        <w:trPr>
          <w:trHeight w:val="1174"/>
        </w:trPr>
        <w:tc>
          <w:tcPr>
            <w:tcW w:w="10273" w:type="dxa"/>
            <w:gridSpan w:val="10"/>
            <w:tcBorders>
              <w:top w:val="single" w:sz="4" w:space="0" w:color="000000"/>
              <w:left w:val="single" w:sz="4" w:space="0" w:color="000000"/>
              <w:bottom w:val="single" w:sz="4" w:space="0" w:color="000000"/>
              <w:right w:val="single" w:sz="4" w:space="0" w:color="000000"/>
            </w:tcBorders>
            <w:hideMark/>
          </w:tcPr>
          <w:p w14:paraId="2D581F86" w14:textId="77777777" w:rsidR="00E85E2F" w:rsidRPr="00E85E2F" w:rsidRDefault="00E85E2F" w:rsidP="00E85E2F">
            <w:pPr>
              <w:widowControl w:val="0"/>
              <w:autoSpaceDE w:val="0"/>
              <w:autoSpaceDN w:val="0"/>
              <w:spacing w:after="0" w:line="240" w:lineRule="auto"/>
              <w:ind w:left="225" w:right="8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Anaerobic wastewater treatment- Design criteria for anaerobic digester- </w:t>
            </w:r>
            <w:proofErr w:type="spellStart"/>
            <w:r w:rsidRPr="00E85E2F">
              <w:rPr>
                <w:rFonts w:ascii="Times New Roman" w:eastAsia="Times New Roman" w:hAnsi="Times New Roman" w:cs="Times New Roman"/>
                <w:kern w:val="0"/>
                <w:szCs w:val="22"/>
                <w:lang w:val="en-US"/>
                <w14:ligatures w14:val="none"/>
              </w:rPr>
              <w:t>Upflow</w:t>
            </w:r>
            <w:proofErr w:type="spellEnd"/>
            <w:r w:rsidRPr="00E85E2F">
              <w:rPr>
                <w:rFonts w:ascii="Times New Roman" w:eastAsia="Times New Roman" w:hAnsi="Times New Roman" w:cs="Times New Roman"/>
                <w:kern w:val="0"/>
                <w:szCs w:val="22"/>
                <w:lang w:val="en-US"/>
                <w14:ligatures w14:val="none"/>
              </w:rPr>
              <w:t xml:space="preserve"> Anaerobic Sludge Blanket Reactor (UASB), Sewage anaerobic system for WWT- Advantages of anaerobic wastewater treatment, role of microorganisms in biological treatment. Disinfection methods- chlorination, chlorine dosage, chlorine demand, and residual chlorine.</w:t>
            </w:r>
          </w:p>
        </w:tc>
      </w:tr>
      <w:tr w:rsidR="00E85E2F" w:rsidRPr="00E85E2F" w14:paraId="129AA78D" w14:textId="77777777" w:rsidTr="00436CBD">
        <w:trPr>
          <w:trHeight w:val="274"/>
        </w:trPr>
        <w:tc>
          <w:tcPr>
            <w:tcW w:w="10273" w:type="dxa"/>
            <w:gridSpan w:val="10"/>
            <w:tcBorders>
              <w:top w:val="single" w:sz="4" w:space="0" w:color="000000"/>
              <w:left w:val="single" w:sz="4" w:space="0" w:color="000000"/>
              <w:bottom w:val="single" w:sz="4" w:space="0" w:color="000000"/>
              <w:right w:val="single" w:sz="4" w:space="0" w:color="000000"/>
            </w:tcBorders>
          </w:tcPr>
          <w:p w14:paraId="1EBEA3B2"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05716CE7" w14:textId="77777777" w:rsidTr="00F46D59">
        <w:trPr>
          <w:trHeight w:val="277"/>
        </w:trPr>
        <w:tc>
          <w:tcPr>
            <w:tcW w:w="1400" w:type="dxa"/>
            <w:gridSpan w:val="2"/>
            <w:tcBorders>
              <w:top w:val="single" w:sz="4" w:space="0" w:color="000000"/>
              <w:left w:val="single" w:sz="4" w:space="0" w:color="000000"/>
              <w:bottom w:val="single" w:sz="4" w:space="0" w:color="000000"/>
              <w:right w:val="single" w:sz="4" w:space="0" w:color="000000"/>
            </w:tcBorders>
            <w:hideMark/>
          </w:tcPr>
          <w:p w14:paraId="521A956D"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Unit:4</w:t>
            </w:r>
          </w:p>
        </w:tc>
        <w:tc>
          <w:tcPr>
            <w:tcW w:w="6663" w:type="dxa"/>
            <w:gridSpan w:val="3"/>
            <w:tcBorders>
              <w:top w:val="single" w:sz="4" w:space="0" w:color="000000"/>
              <w:left w:val="single" w:sz="4" w:space="0" w:color="000000"/>
              <w:bottom w:val="single" w:sz="4" w:space="0" w:color="000000"/>
              <w:right w:val="single" w:sz="4" w:space="0" w:color="000000"/>
            </w:tcBorders>
            <w:hideMark/>
          </w:tcPr>
          <w:p w14:paraId="60E36231" w14:textId="77777777" w:rsidR="00E85E2F" w:rsidRPr="00E85E2F" w:rsidRDefault="00E85E2F" w:rsidP="00E85E2F">
            <w:pPr>
              <w:widowControl w:val="0"/>
              <w:autoSpaceDE w:val="0"/>
              <w:autoSpaceDN w:val="0"/>
              <w:spacing w:after="0" w:line="258" w:lineRule="exact"/>
              <w:ind w:left="148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Tertiary Wastewater Treatment</w:t>
            </w:r>
          </w:p>
        </w:tc>
        <w:tc>
          <w:tcPr>
            <w:tcW w:w="2210" w:type="dxa"/>
            <w:gridSpan w:val="5"/>
            <w:tcBorders>
              <w:top w:val="single" w:sz="4" w:space="0" w:color="000000"/>
              <w:left w:val="single" w:sz="4" w:space="0" w:color="000000"/>
              <w:bottom w:val="single" w:sz="4" w:space="0" w:color="000000"/>
              <w:right w:val="single" w:sz="4" w:space="0" w:color="000000"/>
            </w:tcBorders>
            <w:hideMark/>
          </w:tcPr>
          <w:p w14:paraId="0E3AEBB6" w14:textId="77777777" w:rsidR="00E85E2F" w:rsidRPr="00E85E2F" w:rsidRDefault="00E85E2F" w:rsidP="00E85E2F">
            <w:pPr>
              <w:widowControl w:val="0"/>
              <w:autoSpaceDE w:val="0"/>
              <w:autoSpaceDN w:val="0"/>
              <w:spacing w:after="0" w:line="258" w:lineRule="exact"/>
              <w:ind w:left="95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bl>
    <w:tbl>
      <w:tblPr>
        <w:tblpPr w:leftFromText="180" w:rightFromText="180" w:vertAnchor="text" w:horzAnchor="margin" w:tblpXSpec="center" w:tblpY="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958"/>
        <w:gridCol w:w="6192"/>
        <w:gridCol w:w="2221"/>
      </w:tblGrid>
      <w:tr w:rsidR="00436CBD" w:rsidRPr="00E85E2F" w14:paraId="70154117" w14:textId="77777777" w:rsidTr="00436CBD">
        <w:trPr>
          <w:trHeight w:val="899"/>
        </w:trPr>
        <w:tc>
          <w:tcPr>
            <w:tcW w:w="10286" w:type="dxa"/>
            <w:gridSpan w:val="4"/>
            <w:tcBorders>
              <w:top w:val="single" w:sz="4" w:space="0" w:color="000000"/>
              <w:left w:val="single" w:sz="4" w:space="0" w:color="000000"/>
              <w:bottom w:val="single" w:sz="4" w:space="0" w:color="000000"/>
              <w:right w:val="single" w:sz="4" w:space="0" w:color="000000"/>
            </w:tcBorders>
            <w:hideMark/>
          </w:tcPr>
          <w:p w14:paraId="40113B1B" w14:textId="77777777" w:rsidR="00436CBD" w:rsidRPr="00E85E2F" w:rsidRDefault="00436CBD" w:rsidP="00436CBD">
            <w:pPr>
              <w:widowControl w:val="0"/>
              <w:autoSpaceDE w:val="0"/>
              <w:autoSpaceDN w:val="0"/>
              <w:spacing w:after="0" w:line="240" w:lineRule="auto"/>
              <w:ind w:left="225" w:right="196"/>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Design criteria for Tertiary wastewater treatment- Advanced oxidation processes, Membrane filtration-Reverse osmosis- Ion exchange method, Adsorption, Multiple Evaporators, Sludge Drying Bed-Grey water management, zero liquid discharge, Eco- friendly reuse of wastewater.</w:t>
            </w:r>
          </w:p>
        </w:tc>
      </w:tr>
      <w:tr w:rsidR="00436CBD" w:rsidRPr="00E85E2F" w14:paraId="0E229BD3" w14:textId="77777777" w:rsidTr="00436CBD">
        <w:trPr>
          <w:trHeight w:val="275"/>
        </w:trPr>
        <w:tc>
          <w:tcPr>
            <w:tcW w:w="10286" w:type="dxa"/>
            <w:gridSpan w:val="4"/>
            <w:tcBorders>
              <w:top w:val="single" w:sz="4" w:space="0" w:color="000000"/>
              <w:left w:val="single" w:sz="4" w:space="0" w:color="000000"/>
              <w:bottom w:val="single" w:sz="4" w:space="0" w:color="000000"/>
              <w:right w:val="single" w:sz="4" w:space="0" w:color="000000"/>
            </w:tcBorders>
          </w:tcPr>
          <w:p w14:paraId="7A6EF7BA" w14:textId="77777777" w:rsidR="00436CBD" w:rsidRPr="00E85E2F" w:rsidRDefault="00436CBD" w:rsidP="00436CB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36CBD" w:rsidRPr="00E85E2F" w14:paraId="42B26BB7" w14:textId="77777777" w:rsidTr="00436CBD">
        <w:trPr>
          <w:trHeight w:val="275"/>
        </w:trPr>
        <w:tc>
          <w:tcPr>
            <w:tcW w:w="1873" w:type="dxa"/>
            <w:gridSpan w:val="2"/>
            <w:tcBorders>
              <w:top w:val="single" w:sz="4" w:space="0" w:color="000000"/>
              <w:left w:val="single" w:sz="4" w:space="0" w:color="000000"/>
              <w:bottom w:val="single" w:sz="4" w:space="0" w:color="000000"/>
              <w:right w:val="single" w:sz="4" w:space="0" w:color="000000"/>
            </w:tcBorders>
            <w:hideMark/>
          </w:tcPr>
          <w:p w14:paraId="60C0ADDD" w14:textId="77777777" w:rsidR="00436CBD" w:rsidRPr="00E85E2F" w:rsidRDefault="00436CBD" w:rsidP="00436CBD">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lastRenderedPageBreak/>
              <w:t>Unit:5</w:t>
            </w:r>
          </w:p>
        </w:tc>
        <w:tc>
          <w:tcPr>
            <w:tcW w:w="6192" w:type="dxa"/>
            <w:tcBorders>
              <w:top w:val="single" w:sz="4" w:space="0" w:color="000000"/>
              <w:left w:val="single" w:sz="4" w:space="0" w:color="000000"/>
              <w:bottom w:val="single" w:sz="4" w:space="0" w:color="000000"/>
              <w:right w:val="single" w:sz="4" w:space="0" w:color="000000"/>
            </w:tcBorders>
            <w:hideMark/>
          </w:tcPr>
          <w:p w14:paraId="5ADAEAAC" w14:textId="77777777" w:rsidR="00436CBD" w:rsidRPr="00E85E2F" w:rsidRDefault="00436CBD" w:rsidP="00436CBD">
            <w:pPr>
              <w:widowControl w:val="0"/>
              <w:autoSpaceDE w:val="0"/>
              <w:autoSpaceDN w:val="0"/>
              <w:spacing w:after="0" w:line="256" w:lineRule="exact"/>
              <w:ind w:left="134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Air Pollution </w:t>
            </w:r>
            <w:r w:rsidRPr="00E85E2F">
              <w:rPr>
                <w:rFonts w:ascii="Times New Roman" w:eastAsia="Times New Roman" w:hAnsi="Times New Roman" w:cs="Times New Roman"/>
                <w:b/>
                <w:spacing w:val="-2"/>
                <w:kern w:val="0"/>
                <w:szCs w:val="22"/>
                <w:lang w:val="en-US"/>
                <w14:ligatures w14:val="none"/>
              </w:rPr>
              <w:t xml:space="preserve">Monitoring &amp; </w:t>
            </w:r>
            <w:r w:rsidRPr="00E85E2F">
              <w:rPr>
                <w:rFonts w:ascii="Times New Roman" w:eastAsia="Times New Roman" w:hAnsi="Times New Roman" w:cs="Times New Roman"/>
                <w:b/>
                <w:kern w:val="0"/>
                <w:szCs w:val="22"/>
                <w:lang w:val="en-US"/>
                <w14:ligatures w14:val="none"/>
              </w:rPr>
              <w:t>Abatement</w:t>
            </w:r>
          </w:p>
        </w:tc>
        <w:tc>
          <w:tcPr>
            <w:tcW w:w="2221" w:type="dxa"/>
            <w:tcBorders>
              <w:top w:val="single" w:sz="4" w:space="0" w:color="000000"/>
              <w:left w:val="single" w:sz="4" w:space="0" w:color="000000"/>
              <w:bottom w:val="single" w:sz="4" w:space="0" w:color="000000"/>
              <w:right w:val="single" w:sz="4" w:space="0" w:color="000000"/>
            </w:tcBorders>
            <w:hideMark/>
          </w:tcPr>
          <w:p w14:paraId="1B69BE33" w14:textId="77777777" w:rsidR="00436CBD" w:rsidRPr="00E85E2F" w:rsidRDefault="00436CBD" w:rsidP="00436CBD">
            <w:pPr>
              <w:widowControl w:val="0"/>
              <w:autoSpaceDE w:val="0"/>
              <w:autoSpaceDN w:val="0"/>
              <w:spacing w:after="0" w:line="256" w:lineRule="exact"/>
              <w:ind w:right="322"/>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436CBD" w:rsidRPr="00E85E2F" w14:paraId="5F7A2EB9" w14:textId="77777777" w:rsidTr="00436CBD">
        <w:trPr>
          <w:trHeight w:val="1329"/>
        </w:trPr>
        <w:tc>
          <w:tcPr>
            <w:tcW w:w="10286" w:type="dxa"/>
            <w:gridSpan w:val="4"/>
            <w:tcBorders>
              <w:top w:val="single" w:sz="4" w:space="0" w:color="000000"/>
              <w:left w:val="single" w:sz="4" w:space="0" w:color="000000"/>
              <w:bottom w:val="single" w:sz="4" w:space="0" w:color="000000"/>
              <w:right w:val="single" w:sz="4" w:space="0" w:color="000000"/>
            </w:tcBorders>
          </w:tcPr>
          <w:p w14:paraId="51DB265E" w14:textId="3AB113F9" w:rsidR="00436CBD" w:rsidRPr="00E85E2F" w:rsidRDefault="00436CBD" w:rsidP="00831EA3">
            <w:pPr>
              <w:widowControl w:val="0"/>
              <w:autoSpaceDE w:val="0"/>
              <w:autoSpaceDN w:val="0"/>
              <w:spacing w:after="0" w:line="230" w:lineRule="auto"/>
              <w:ind w:left="225" w:right="26"/>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Air Pollution Monitoring, ambient sampling, latest techniques- Principle, Designing and working of Settling Chamber, stack height, flue gas recirculation, </w:t>
            </w:r>
            <w:proofErr w:type="spellStart"/>
            <w:r w:rsidRPr="00E85E2F">
              <w:rPr>
                <w:rFonts w:ascii="Times New Roman" w:eastAsia="Times New Roman" w:hAnsi="Times New Roman" w:cs="Times New Roman"/>
                <w:kern w:val="0"/>
                <w:szCs w:val="22"/>
                <w:lang w:val="en-US"/>
                <w14:ligatures w14:val="none"/>
              </w:rPr>
              <w:t>biobeds</w:t>
            </w:r>
            <w:proofErr w:type="spellEnd"/>
            <w:r w:rsidRPr="00E85E2F">
              <w:rPr>
                <w:rFonts w:ascii="Times New Roman" w:eastAsia="Times New Roman" w:hAnsi="Times New Roman" w:cs="Times New Roman"/>
                <w:kern w:val="0"/>
                <w:szCs w:val="22"/>
                <w:lang w:val="en-US"/>
                <w14:ligatures w14:val="none"/>
              </w:rPr>
              <w:t>, Cyclones, Fabric filters, wet scrubbers and Electrostatic Precipitators, Control of gaseous pollutants through adsorption, absorption, condensation and combustion- automobile pollution control strategies – catalytic converter, particulate filters, exhaust gas recirculation. Fuel-efficient technologies – Hybrid Hydrogen Combustion Engines</w:t>
            </w:r>
          </w:p>
          <w:p w14:paraId="5F5BCAA6" w14:textId="77777777" w:rsidR="00436CBD" w:rsidRPr="00E85E2F" w:rsidRDefault="00436CBD" w:rsidP="00436CBD">
            <w:pPr>
              <w:widowControl w:val="0"/>
              <w:autoSpaceDE w:val="0"/>
              <w:autoSpaceDN w:val="0"/>
              <w:spacing w:after="0" w:line="230" w:lineRule="auto"/>
              <w:ind w:left="225" w:right="26"/>
              <w:rPr>
                <w:rFonts w:ascii="Times New Roman" w:eastAsia="Times New Roman" w:hAnsi="Times New Roman" w:cs="Times New Roman"/>
                <w:kern w:val="0"/>
                <w:szCs w:val="22"/>
                <w:lang w:val="en-US"/>
                <w14:ligatures w14:val="none"/>
              </w:rPr>
            </w:pPr>
          </w:p>
        </w:tc>
      </w:tr>
      <w:tr w:rsidR="00436CBD" w:rsidRPr="00E85E2F" w14:paraId="004D8BD0" w14:textId="77777777" w:rsidTr="00436CBD">
        <w:trPr>
          <w:trHeight w:val="275"/>
        </w:trPr>
        <w:tc>
          <w:tcPr>
            <w:tcW w:w="10286" w:type="dxa"/>
            <w:gridSpan w:val="4"/>
            <w:tcBorders>
              <w:top w:val="single" w:sz="4" w:space="0" w:color="000000"/>
              <w:left w:val="single" w:sz="4" w:space="0" w:color="000000"/>
              <w:bottom w:val="single" w:sz="4" w:space="0" w:color="000000"/>
              <w:right w:val="single" w:sz="4" w:space="0" w:color="000000"/>
            </w:tcBorders>
          </w:tcPr>
          <w:p w14:paraId="6D5F690A" w14:textId="77777777" w:rsidR="00436CBD" w:rsidRPr="00E85E2F" w:rsidRDefault="00436CBD" w:rsidP="00436CB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36CBD" w:rsidRPr="00E85E2F" w14:paraId="1265358A" w14:textId="77777777" w:rsidTr="00436CBD">
        <w:trPr>
          <w:trHeight w:val="275"/>
        </w:trPr>
        <w:tc>
          <w:tcPr>
            <w:tcW w:w="1873" w:type="dxa"/>
            <w:gridSpan w:val="2"/>
            <w:tcBorders>
              <w:top w:val="single" w:sz="4" w:space="0" w:color="000000"/>
              <w:left w:val="single" w:sz="4" w:space="0" w:color="000000"/>
              <w:bottom w:val="single" w:sz="4" w:space="0" w:color="000000"/>
              <w:right w:val="single" w:sz="4" w:space="0" w:color="000000"/>
            </w:tcBorders>
            <w:hideMark/>
          </w:tcPr>
          <w:p w14:paraId="39F962AF" w14:textId="77777777" w:rsidR="00436CBD" w:rsidRPr="00E85E2F" w:rsidRDefault="00436CBD" w:rsidP="00436CBD">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Unit:6</w:t>
            </w:r>
          </w:p>
        </w:tc>
        <w:tc>
          <w:tcPr>
            <w:tcW w:w="6192" w:type="dxa"/>
            <w:tcBorders>
              <w:top w:val="single" w:sz="4" w:space="0" w:color="000000"/>
              <w:left w:val="single" w:sz="4" w:space="0" w:color="000000"/>
              <w:bottom w:val="single" w:sz="4" w:space="0" w:color="000000"/>
              <w:right w:val="single" w:sz="4" w:space="0" w:color="000000"/>
            </w:tcBorders>
            <w:hideMark/>
          </w:tcPr>
          <w:p w14:paraId="2F4BAF4A" w14:textId="77777777" w:rsidR="00436CBD" w:rsidRPr="00E85E2F" w:rsidRDefault="00436CBD" w:rsidP="00436CBD">
            <w:pPr>
              <w:widowControl w:val="0"/>
              <w:autoSpaceDE w:val="0"/>
              <w:autoSpaceDN w:val="0"/>
              <w:spacing w:after="0" w:line="256" w:lineRule="exact"/>
              <w:ind w:left="193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Contemporary Issues</w:t>
            </w:r>
          </w:p>
        </w:tc>
        <w:tc>
          <w:tcPr>
            <w:tcW w:w="2221" w:type="dxa"/>
            <w:tcBorders>
              <w:top w:val="single" w:sz="4" w:space="0" w:color="000000"/>
              <w:left w:val="single" w:sz="4" w:space="0" w:color="000000"/>
              <w:bottom w:val="single" w:sz="4" w:space="0" w:color="000000"/>
              <w:right w:val="single" w:sz="4" w:space="0" w:color="000000"/>
            </w:tcBorders>
            <w:hideMark/>
          </w:tcPr>
          <w:p w14:paraId="05907856" w14:textId="77777777" w:rsidR="00436CBD" w:rsidRPr="00E85E2F" w:rsidRDefault="00436CBD" w:rsidP="00436CBD">
            <w:pPr>
              <w:widowControl w:val="0"/>
              <w:autoSpaceDE w:val="0"/>
              <w:autoSpaceDN w:val="0"/>
              <w:spacing w:after="0" w:line="256" w:lineRule="exact"/>
              <w:ind w:right="322"/>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2-hours</w:t>
            </w:r>
          </w:p>
        </w:tc>
      </w:tr>
      <w:tr w:rsidR="00436CBD" w:rsidRPr="00E85E2F" w14:paraId="2113B765" w14:textId="77777777" w:rsidTr="00436CBD">
        <w:trPr>
          <w:trHeight w:val="277"/>
        </w:trPr>
        <w:tc>
          <w:tcPr>
            <w:tcW w:w="10286" w:type="dxa"/>
            <w:gridSpan w:val="4"/>
            <w:tcBorders>
              <w:top w:val="single" w:sz="4" w:space="0" w:color="000000"/>
              <w:left w:val="single" w:sz="4" w:space="0" w:color="000000"/>
              <w:bottom w:val="single" w:sz="4" w:space="0" w:color="000000"/>
              <w:right w:val="single" w:sz="4" w:space="0" w:color="000000"/>
            </w:tcBorders>
            <w:hideMark/>
          </w:tcPr>
          <w:p w14:paraId="4FC3AEBF" w14:textId="77777777" w:rsidR="00436CBD" w:rsidRPr="00E85E2F" w:rsidRDefault="00436CBD" w:rsidP="00436CBD">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Expert lectures, online seminars, case studies, webinars, recent developments and advances</w:t>
            </w:r>
          </w:p>
        </w:tc>
      </w:tr>
      <w:tr w:rsidR="00436CBD" w:rsidRPr="00E85E2F" w14:paraId="28E8097F" w14:textId="77777777" w:rsidTr="00436CBD">
        <w:trPr>
          <w:trHeight w:val="273"/>
        </w:trPr>
        <w:tc>
          <w:tcPr>
            <w:tcW w:w="10286" w:type="dxa"/>
            <w:gridSpan w:val="4"/>
            <w:tcBorders>
              <w:top w:val="single" w:sz="4" w:space="0" w:color="000000"/>
              <w:left w:val="single" w:sz="4" w:space="0" w:color="000000"/>
              <w:bottom w:val="single" w:sz="4" w:space="0" w:color="000000"/>
              <w:right w:val="single" w:sz="4" w:space="0" w:color="000000"/>
            </w:tcBorders>
          </w:tcPr>
          <w:p w14:paraId="0C6F67A6" w14:textId="77777777" w:rsidR="00436CBD" w:rsidRPr="00E85E2F" w:rsidRDefault="00436CBD" w:rsidP="00436CB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36CBD" w:rsidRPr="00E85E2F" w14:paraId="0E1615C0" w14:textId="77777777" w:rsidTr="00436CBD">
        <w:trPr>
          <w:trHeight w:val="347"/>
        </w:trPr>
        <w:tc>
          <w:tcPr>
            <w:tcW w:w="1873" w:type="dxa"/>
            <w:gridSpan w:val="2"/>
            <w:tcBorders>
              <w:top w:val="single" w:sz="4" w:space="0" w:color="000000"/>
              <w:left w:val="single" w:sz="4" w:space="0" w:color="000000"/>
              <w:bottom w:val="single" w:sz="6" w:space="0" w:color="000000"/>
              <w:right w:val="single" w:sz="4" w:space="0" w:color="000000"/>
            </w:tcBorders>
          </w:tcPr>
          <w:p w14:paraId="68C11DD5" w14:textId="77777777" w:rsidR="00436CBD" w:rsidRPr="00E85E2F" w:rsidRDefault="00436CBD" w:rsidP="00436CBD">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192" w:type="dxa"/>
            <w:tcBorders>
              <w:top w:val="single" w:sz="4" w:space="0" w:color="000000"/>
              <w:left w:val="single" w:sz="4" w:space="0" w:color="000000"/>
              <w:bottom w:val="single" w:sz="6" w:space="0" w:color="000000"/>
              <w:right w:val="single" w:sz="4" w:space="0" w:color="000000"/>
            </w:tcBorders>
            <w:hideMark/>
          </w:tcPr>
          <w:p w14:paraId="53A26645" w14:textId="77777777" w:rsidR="00436CBD" w:rsidRPr="00E85E2F" w:rsidRDefault="00436CBD" w:rsidP="00436CBD">
            <w:pPr>
              <w:widowControl w:val="0"/>
              <w:autoSpaceDE w:val="0"/>
              <w:autoSpaceDN w:val="0"/>
              <w:spacing w:after="0" w:line="270" w:lineRule="exact"/>
              <w:ind w:left="392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Total Lecture hours</w:t>
            </w:r>
          </w:p>
        </w:tc>
        <w:tc>
          <w:tcPr>
            <w:tcW w:w="2221" w:type="dxa"/>
            <w:tcBorders>
              <w:top w:val="single" w:sz="4" w:space="0" w:color="000000"/>
              <w:left w:val="single" w:sz="4" w:space="0" w:color="000000"/>
              <w:bottom w:val="single" w:sz="6" w:space="0" w:color="000000"/>
              <w:right w:val="single" w:sz="4" w:space="0" w:color="000000"/>
            </w:tcBorders>
            <w:hideMark/>
          </w:tcPr>
          <w:p w14:paraId="183A4281" w14:textId="77777777" w:rsidR="00436CBD" w:rsidRPr="00E85E2F" w:rsidRDefault="00436CBD" w:rsidP="00436CBD">
            <w:pPr>
              <w:widowControl w:val="0"/>
              <w:autoSpaceDE w:val="0"/>
              <w:autoSpaceDN w:val="0"/>
              <w:spacing w:after="0" w:line="270" w:lineRule="exact"/>
              <w:ind w:right="322"/>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72-hours</w:t>
            </w:r>
          </w:p>
        </w:tc>
      </w:tr>
      <w:tr w:rsidR="00436CBD" w:rsidRPr="00E85E2F" w14:paraId="27FCBFDE" w14:textId="77777777" w:rsidTr="00436CBD">
        <w:trPr>
          <w:trHeight w:val="273"/>
        </w:trPr>
        <w:tc>
          <w:tcPr>
            <w:tcW w:w="10286" w:type="dxa"/>
            <w:gridSpan w:val="4"/>
            <w:tcBorders>
              <w:top w:val="single" w:sz="6" w:space="0" w:color="000000"/>
              <w:left w:val="single" w:sz="4" w:space="0" w:color="000000"/>
              <w:bottom w:val="single" w:sz="4" w:space="0" w:color="000000"/>
              <w:right w:val="single" w:sz="4" w:space="0" w:color="000000"/>
            </w:tcBorders>
            <w:hideMark/>
          </w:tcPr>
          <w:p w14:paraId="004D13C9" w14:textId="77777777" w:rsidR="00436CBD" w:rsidRPr="00E85E2F" w:rsidRDefault="00436CBD" w:rsidP="00436CBD">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Text Books</w:t>
            </w:r>
          </w:p>
        </w:tc>
      </w:tr>
      <w:tr w:rsidR="00436CBD" w:rsidRPr="00E85E2F" w14:paraId="01339B7D" w14:textId="77777777" w:rsidTr="00436CBD">
        <w:trPr>
          <w:trHeight w:val="506"/>
        </w:trPr>
        <w:tc>
          <w:tcPr>
            <w:tcW w:w="915" w:type="dxa"/>
            <w:tcBorders>
              <w:top w:val="single" w:sz="4" w:space="0" w:color="000000"/>
              <w:left w:val="single" w:sz="4" w:space="0" w:color="000000"/>
              <w:bottom w:val="single" w:sz="4" w:space="0" w:color="000000"/>
              <w:right w:val="single" w:sz="4" w:space="0" w:color="000000"/>
            </w:tcBorders>
            <w:hideMark/>
          </w:tcPr>
          <w:p w14:paraId="265963D2" w14:textId="77777777" w:rsidR="00436CBD" w:rsidRPr="00E85E2F" w:rsidRDefault="00436CBD" w:rsidP="00436CB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371" w:type="dxa"/>
            <w:gridSpan w:val="3"/>
            <w:tcBorders>
              <w:top w:val="single" w:sz="4" w:space="0" w:color="000000"/>
              <w:left w:val="single" w:sz="4" w:space="0" w:color="000000"/>
              <w:bottom w:val="single" w:sz="4" w:space="0" w:color="000000"/>
              <w:right w:val="single" w:sz="4" w:space="0" w:color="000000"/>
            </w:tcBorders>
            <w:hideMark/>
          </w:tcPr>
          <w:p w14:paraId="4E572BAE" w14:textId="77777777" w:rsidR="00436CBD" w:rsidRPr="00E85E2F" w:rsidRDefault="00436CBD" w:rsidP="00436CBD">
            <w:pPr>
              <w:widowControl w:val="0"/>
              <w:autoSpaceDE w:val="0"/>
              <w:autoSpaceDN w:val="0"/>
              <w:spacing w:before="4" w:after="0" w:line="228" w:lineRule="auto"/>
              <w:ind w:left="218" w:right="1115"/>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spacing w:val="-1"/>
                <w:kern w:val="0"/>
                <w:lang w:val="en-US"/>
                <w14:ligatures w14:val="none"/>
              </w:rPr>
              <w:t>Wastewater Engineering: Treatment and Reuse, Metcalf and Eddy. (2003), Tata McGraw Hill</w:t>
            </w:r>
            <w:r w:rsidRPr="00E85E2F">
              <w:rPr>
                <w:rFonts w:ascii="Times New Roman" w:eastAsia="Times New Roman" w:hAnsi="Times New Roman" w:cs="Times New Roman"/>
                <w:kern w:val="0"/>
                <w:lang w:val="en-US"/>
                <w14:ligatures w14:val="none"/>
              </w:rPr>
              <w:t xml:space="preserve"> Publishing Company Ltd., New Delhi.</w:t>
            </w:r>
          </w:p>
        </w:tc>
      </w:tr>
      <w:tr w:rsidR="00436CBD" w:rsidRPr="00E85E2F" w14:paraId="53B8B520" w14:textId="77777777" w:rsidTr="00436CBD">
        <w:trPr>
          <w:trHeight w:val="549"/>
        </w:trPr>
        <w:tc>
          <w:tcPr>
            <w:tcW w:w="915" w:type="dxa"/>
            <w:tcBorders>
              <w:top w:val="single" w:sz="4" w:space="0" w:color="000000"/>
              <w:left w:val="single" w:sz="4" w:space="0" w:color="000000"/>
              <w:bottom w:val="single" w:sz="4" w:space="0" w:color="000000"/>
              <w:right w:val="single" w:sz="4" w:space="0" w:color="000000"/>
            </w:tcBorders>
            <w:hideMark/>
          </w:tcPr>
          <w:p w14:paraId="33E0C5C1" w14:textId="77777777" w:rsidR="00436CBD" w:rsidRPr="00E85E2F" w:rsidRDefault="00436CBD" w:rsidP="00436CBD">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371" w:type="dxa"/>
            <w:gridSpan w:val="3"/>
            <w:tcBorders>
              <w:top w:val="single" w:sz="4" w:space="0" w:color="000000"/>
              <w:left w:val="single" w:sz="4" w:space="0" w:color="000000"/>
              <w:bottom w:val="single" w:sz="4" w:space="0" w:color="000000"/>
              <w:right w:val="single" w:sz="4" w:space="0" w:color="000000"/>
            </w:tcBorders>
            <w:hideMark/>
          </w:tcPr>
          <w:p w14:paraId="510F518F" w14:textId="77777777" w:rsidR="00436CBD" w:rsidRPr="00E85E2F" w:rsidRDefault="00436CBD" w:rsidP="00436CBD">
            <w:pPr>
              <w:widowControl w:val="0"/>
              <w:autoSpaceDE w:val="0"/>
              <w:autoSpaceDN w:val="0"/>
              <w:spacing w:after="0" w:line="228" w:lineRule="auto"/>
              <w:ind w:left="196" w:right="1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spacing w:val="-1"/>
                <w:kern w:val="0"/>
                <w:szCs w:val="22"/>
                <w:lang w:val="en-US"/>
                <w14:ligatures w14:val="none"/>
              </w:rPr>
              <w:t>Handbook of Water and Wastewater Treatment Plant Operations, Spellman, F.R. (2003),</w:t>
            </w:r>
            <w:r w:rsidRPr="00E85E2F">
              <w:rPr>
                <w:rFonts w:ascii="Times New Roman" w:eastAsia="Times New Roman" w:hAnsi="Times New Roman" w:cs="Times New Roman"/>
                <w:kern w:val="0"/>
                <w:szCs w:val="22"/>
                <w:lang w:val="en-US"/>
                <w14:ligatures w14:val="none"/>
              </w:rPr>
              <w:t xml:space="preserve"> Lewis Publishers, London.</w:t>
            </w:r>
          </w:p>
        </w:tc>
      </w:tr>
      <w:tr w:rsidR="00436CBD" w:rsidRPr="00E85E2F" w14:paraId="34450E0D" w14:textId="77777777" w:rsidTr="00436CBD">
        <w:trPr>
          <w:trHeight w:val="253"/>
        </w:trPr>
        <w:tc>
          <w:tcPr>
            <w:tcW w:w="10286" w:type="dxa"/>
            <w:gridSpan w:val="4"/>
            <w:tcBorders>
              <w:top w:val="single" w:sz="4" w:space="0" w:color="000000"/>
              <w:left w:val="single" w:sz="4" w:space="0" w:color="000000"/>
              <w:bottom w:val="single" w:sz="4" w:space="0" w:color="000000"/>
              <w:right w:val="single" w:sz="4" w:space="0" w:color="000000"/>
            </w:tcBorders>
          </w:tcPr>
          <w:p w14:paraId="70096A6F" w14:textId="77777777" w:rsidR="00436CBD" w:rsidRPr="00E85E2F" w:rsidRDefault="00436CBD" w:rsidP="00436CBD">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436CBD" w:rsidRPr="00E85E2F" w14:paraId="154DAE8B" w14:textId="77777777" w:rsidTr="00436CBD">
        <w:trPr>
          <w:trHeight w:val="366"/>
        </w:trPr>
        <w:tc>
          <w:tcPr>
            <w:tcW w:w="10286" w:type="dxa"/>
            <w:gridSpan w:val="4"/>
            <w:tcBorders>
              <w:top w:val="single" w:sz="4" w:space="0" w:color="000000"/>
              <w:left w:val="single" w:sz="4" w:space="0" w:color="000000"/>
              <w:bottom w:val="single" w:sz="4" w:space="0" w:color="000000"/>
              <w:right w:val="single" w:sz="4" w:space="0" w:color="000000"/>
            </w:tcBorders>
            <w:hideMark/>
          </w:tcPr>
          <w:p w14:paraId="5838C796" w14:textId="77777777" w:rsidR="00436CBD" w:rsidRPr="00E85E2F" w:rsidRDefault="00436CBD" w:rsidP="00436CBD">
            <w:pPr>
              <w:widowControl w:val="0"/>
              <w:autoSpaceDE w:val="0"/>
              <w:autoSpaceDN w:val="0"/>
              <w:spacing w:after="0" w:line="270"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Reference Books</w:t>
            </w:r>
          </w:p>
        </w:tc>
      </w:tr>
      <w:tr w:rsidR="00436CBD" w:rsidRPr="00E85E2F" w14:paraId="51BE596C" w14:textId="77777777" w:rsidTr="00436CBD">
        <w:trPr>
          <w:trHeight w:val="549"/>
        </w:trPr>
        <w:tc>
          <w:tcPr>
            <w:tcW w:w="915" w:type="dxa"/>
            <w:tcBorders>
              <w:top w:val="single" w:sz="4" w:space="0" w:color="000000"/>
              <w:left w:val="single" w:sz="4" w:space="0" w:color="000000"/>
              <w:bottom w:val="single" w:sz="4" w:space="0" w:color="000000"/>
              <w:right w:val="single" w:sz="4" w:space="0" w:color="000000"/>
            </w:tcBorders>
            <w:hideMark/>
          </w:tcPr>
          <w:p w14:paraId="602DD74C" w14:textId="77777777" w:rsidR="00436CBD" w:rsidRPr="00E85E2F" w:rsidRDefault="00436CBD" w:rsidP="00436CBD">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371" w:type="dxa"/>
            <w:gridSpan w:val="3"/>
            <w:tcBorders>
              <w:top w:val="single" w:sz="4" w:space="0" w:color="000000"/>
              <w:left w:val="single" w:sz="4" w:space="0" w:color="000000"/>
              <w:bottom w:val="single" w:sz="4" w:space="0" w:color="000000"/>
              <w:right w:val="single" w:sz="4" w:space="0" w:color="000000"/>
            </w:tcBorders>
            <w:hideMark/>
          </w:tcPr>
          <w:p w14:paraId="59A95F6A" w14:textId="77777777" w:rsidR="00436CBD" w:rsidRPr="00E85E2F" w:rsidRDefault="00436CBD" w:rsidP="00436CBD">
            <w:pPr>
              <w:widowControl w:val="0"/>
              <w:autoSpaceDE w:val="0"/>
              <w:autoSpaceDN w:val="0"/>
              <w:spacing w:after="0" w:line="228" w:lineRule="auto"/>
              <w:ind w:left="196" w:right="1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spacing w:val="-1"/>
                <w:kern w:val="0"/>
                <w:szCs w:val="22"/>
                <w:lang w:val="en-US"/>
                <w14:ligatures w14:val="none"/>
              </w:rPr>
              <w:t>Water and Wastewater Technology, Hammer, M.J. and Hammer, Jr., M.J. (2001), Prentice</w:t>
            </w:r>
            <w:r w:rsidRPr="00E85E2F">
              <w:rPr>
                <w:rFonts w:ascii="Times New Roman" w:eastAsia="Times New Roman" w:hAnsi="Times New Roman" w:cs="Times New Roman"/>
                <w:kern w:val="0"/>
                <w:szCs w:val="22"/>
                <w:lang w:val="en-US"/>
                <w14:ligatures w14:val="none"/>
              </w:rPr>
              <w:t xml:space="preserve"> Hall of India Pvt. Ltd., </w:t>
            </w:r>
            <w:proofErr w:type="spellStart"/>
            <w:r w:rsidRPr="00E85E2F">
              <w:rPr>
                <w:rFonts w:ascii="Times New Roman" w:eastAsia="Times New Roman" w:hAnsi="Times New Roman" w:cs="Times New Roman"/>
                <w:kern w:val="0"/>
                <w:szCs w:val="22"/>
                <w:lang w:val="en-US"/>
                <w14:ligatures w14:val="none"/>
              </w:rPr>
              <w:t>NewDelhi</w:t>
            </w:r>
            <w:proofErr w:type="spellEnd"/>
            <w:r w:rsidRPr="00E85E2F">
              <w:rPr>
                <w:rFonts w:ascii="Times New Roman" w:eastAsia="Times New Roman" w:hAnsi="Times New Roman" w:cs="Times New Roman"/>
                <w:kern w:val="0"/>
                <w:szCs w:val="22"/>
                <w:lang w:val="en-US"/>
                <w14:ligatures w14:val="none"/>
              </w:rPr>
              <w:t>.</w:t>
            </w:r>
          </w:p>
        </w:tc>
      </w:tr>
      <w:tr w:rsidR="00436CBD" w:rsidRPr="00E85E2F" w14:paraId="6E7A06E6" w14:textId="77777777" w:rsidTr="00436CBD">
        <w:trPr>
          <w:trHeight w:val="551"/>
        </w:trPr>
        <w:tc>
          <w:tcPr>
            <w:tcW w:w="915" w:type="dxa"/>
            <w:tcBorders>
              <w:top w:val="single" w:sz="4" w:space="0" w:color="000000"/>
              <w:left w:val="single" w:sz="4" w:space="0" w:color="000000"/>
              <w:bottom w:val="single" w:sz="4" w:space="0" w:color="000000"/>
              <w:right w:val="single" w:sz="4" w:space="0" w:color="000000"/>
            </w:tcBorders>
            <w:hideMark/>
          </w:tcPr>
          <w:p w14:paraId="0E795E00" w14:textId="77777777" w:rsidR="00436CBD" w:rsidRPr="00E85E2F" w:rsidRDefault="00436CBD" w:rsidP="00436CB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371" w:type="dxa"/>
            <w:gridSpan w:val="3"/>
            <w:tcBorders>
              <w:top w:val="single" w:sz="4" w:space="0" w:color="000000"/>
              <w:left w:val="single" w:sz="4" w:space="0" w:color="000000"/>
              <w:bottom w:val="single" w:sz="4" w:space="0" w:color="000000"/>
              <w:right w:val="single" w:sz="4" w:space="0" w:color="000000"/>
            </w:tcBorders>
            <w:hideMark/>
          </w:tcPr>
          <w:p w14:paraId="6117F0B4" w14:textId="77777777" w:rsidR="00436CBD" w:rsidRPr="00E85E2F" w:rsidRDefault="00436CBD" w:rsidP="00436CBD">
            <w:pPr>
              <w:widowControl w:val="0"/>
              <w:autoSpaceDE w:val="0"/>
              <w:autoSpaceDN w:val="0"/>
              <w:spacing w:after="0" w:line="228" w:lineRule="auto"/>
              <w:ind w:left="196" w:right="1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spacing w:val="-1"/>
                <w:kern w:val="0"/>
                <w:szCs w:val="22"/>
                <w:lang w:val="en-US"/>
                <w14:ligatures w14:val="none"/>
              </w:rPr>
              <w:t xml:space="preserve">Environmental Engineering: A Design Approach, </w:t>
            </w:r>
            <w:proofErr w:type="spellStart"/>
            <w:r w:rsidRPr="00E85E2F">
              <w:rPr>
                <w:rFonts w:ascii="Times New Roman" w:eastAsia="Times New Roman" w:hAnsi="Times New Roman" w:cs="Times New Roman"/>
                <w:spacing w:val="-1"/>
                <w:kern w:val="0"/>
                <w:szCs w:val="22"/>
                <w:lang w:val="en-US"/>
                <w14:ligatures w14:val="none"/>
              </w:rPr>
              <w:t>Sincero</w:t>
            </w:r>
            <w:proofErr w:type="spellEnd"/>
            <w:r w:rsidRPr="00E85E2F">
              <w:rPr>
                <w:rFonts w:ascii="Times New Roman" w:eastAsia="Times New Roman" w:hAnsi="Times New Roman" w:cs="Times New Roman"/>
                <w:spacing w:val="-1"/>
                <w:kern w:val="0"/>
                <w:szCs w:val="22"/>
                <w:lang w:val="en-US"/>
                <w14:ligatures w14:val="none"/>
              </w:rPr>
              <w:t xml:space="preserve">, A.P. and </w:t>
            </w:r>
            <w:proofErr w:type="spellStart"/>
            <w:r w:rsidRPr="00E85E2F">
              <w:rPr>
                <w:rFonts w:ascii="Times New Roman" w:eastAsia="Times New Roman" w:hAnsi="Times New Roman" w:cs="Times New Roman"/>
                <w:spacing w:val="-1"/>
                <w:kern w:val="0"/>
                <w:szCs w:val="22"/>
                <w:lang w:val="en-US"/>
                <w14:ligatures w14:val="none"/>
              </w:rPr>
              <w:t>Sincero</w:t>
            </w:r>
            <w:proofErr w:type="spellEnd"/>
            <w:r w:rsidRPr="00E85E2F">
              <w:rPr>
                <w:rFonts w:ascii="Times New Roman" w:eastAsia="Times New Roman" w:hAnsi="Times New Roman" w:cs="Times New Roman"/>
                <w:spacing w:val="-1"/>
                <w:kern w:val="0"/>
                <w:szCs w:val="22"/>
                <w:lang w:val="en-US"/>
                <w14:ligatures w14:val="none"/>
              </w:rPr>
              <w:t>, G.A. (1999),</w:t>
            </w:r>
            <w:r w:rsidRPr="00E85E2F">
              <w:rPr>
                <w:rFonts w:ascii="Times New Roman" w:eastAsia="Times New Roman" w:hAnsi="Times New Roman" w:cs="Times New Roman"/>
                <w:kern w:val="0"/>
                <w:szCs w:val="22"/>
                <w:lang w:val="en-US"/>
                <w14:ligatures w14:val="none"/>
              </w:rPr>
              <w:t xml:space="preserve"> Prentice-Hall of India Pvt. Ltd., </w:t>
            </w:r>
            <w:proofErr w:type="spellStart"/>
            <w:r w:rsidRPr="00E85E2F">
              <w:rPr>
                <w:rFonts w:ascii="Times New Roman" w:eastAsia="Times New Roman" w:hAnsi="Times New Roman" w:cs="Times New Roman"/>
                <w:kern w:val="0"/>
                <w:szCs w:val="22"/>
                <w:lang w:val="en-US"/>
                <w14:ligatures w14:val="none"/>
              </w:rPr>
              <w:t>NewDelhi</w:t>
            </w:r>
            <w:proofErr w:type="spellEnd"/>
            <w:r w:rsidRPr="00E85E2F">
              <w:rPr>
                <w:rFonts w:ascii="Times New Roman" w:eastAsia="Times New Roman" w:hAnsi="Times New Roman" w:cs="Times New Roman"/>
                <w:kern w:val="0"/>
                <w:szCs w:val="22"/>
                <w:lang w:val="en-US"/>
                <w14:ligatures w14:val="none"/>
              </w:rPr>
              <w:t>.</w:t>
            </w:r>
          </w:p>
        </w:tc>
      </w:tr>
      <w:tr w:rsidR="00436CBD" w:rsidRPr="00E85E2F" w14:paraId="60549D8F" w14:textId="77777777" w:rsidTr="00436CBD">
        <w:trPr>
          <w:trHeight w:val="554"/>
        </w:trPr>
        <w:tc>
          <w:tcPr>
            <w:tcW w:w="915" w:type="dxa"/>
            <w:tcBorders>
              <w:top w:val="single" w:sz="4" w:space="0" w:color="000000"/>
              <w:left w:val="single" w:sz="4" w:space="0" w:color="000000"/>
              <w:bottom w:val="single" w:sz="4" w:space="0" w:color="000000"/>
              <w:right w:val="single" w:sz="4" w:space="0" w:color="000000"/>
            </w:tcBorders>
            <w:hideMark/>
          </w:tcPr>
          <w:p w14:paraId="5A6799C4" w14:textId="77777777" w:rsidR="00436CBD" w:rsidRPr="00E85E2F" w:rsidRDefault="00436CBD" w:rsidP="00436CB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371" w:type="dxa"/>
            <w:gridSpan w:val="3"/>
            <w:tcBorders>
              <w:top w:val="single" w:sz="4" w:space="0" w:color="000000"/>
              <w:left w:val="single" w:sz="4" w:space="0" w:color="000000"/>
              <w:bottom w:val="single" w:sz="4" w:space="0" w:color="000000"/>
              <w:right w:val="single" w:sz="4" w:space="0" w:color="000000"/>
            </w:tcBorders>
            <w:hideMark/>
          </w:tcPr>
          <w:p w14:paraId="5382E9EA" w14:textId="77777777" w:rsidR="00436CBD" w:rsidRPr="00E85E2F" w:rsidRDefault="00436CBD" w:rsidP="00436CBD">
            <w:pPr>
              <w:widowControl w:val="0"/>
              <w:autoSpaceDE w:val="0"/>
              <w:autoSpaceDN w:val="0"/>
              <w:spacing w:after="0" w:line="230" w:lineRule="auto"/>
              <w:ind w:left="196" w:right="1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spacing w:val="-1"/>
                <w:kern w:val="0"/>
                <w:szCs w:val="22"/>
                <w:lang w:val="en-US"/>
                <w14:ligatures w14:val="none"/>
              </w:rPr>
              <w:t>Introduction to Environmental Engineering and Science, Masters, G.M. (2004), Prentice-</w:t>
            </w:r>
            <w:r w:rsidRPr="00E85E2F">
              <w:rPr>
                <w:rFonts w:ascii="Times New Roman" w:eastAsia="Times New Roman" w:hAnsi="Times New Roman" w:cs="Times New Roman"/>
                <w:kern w:val="0"/>
                <w:szCs w:val="22"/>
                <w:lang w:val="en-US"/>
                <w14:ligatures w14:val="none"/>
              </w:rPr>
              <w:t xml:space="preserve"> Hall of India Pvt. Ltd., </w:t>
            </w:r>
            <w:proofErr w:type="spellStart"/>
            <w:r w:rsidRPr="00E85E2F">
              <w:rPr>
                <w:rFonts w:ascii="Times New Roman" w:eastAsia="Times New Roman" w:hAnsi="Times New Roman" w:cs="Times New Roman"/>
                <w:kern w:val="0"/>
                <w:szCs w:val="22"/>
                <w:lang w:val="en-US"/>
                <w14:ligatures w14:val="none"/>
              </w:rPr>
              <w:t>NewDelhi</w:t>
            </w:r>
            <w:proofErr w:type="spellEnd"/>
            <w:r w:rsidRPr="00E85E2F">
              <w:rPr>
                <w:rFonts w:ascii="Times New Roman" w:eastAsia="Times New Roman" w:hAnsi="Times New Roman" w:cs="Times New Roman"/>
                <w:kern w:val="0"/>
                <w:szCs w:val="22"/>
                <w:lang w:val="en-US"/>
                <w14:ligatures w14:val="none"/>
              </w:rPr>
              <w:t>.</w:t>
            </w:r>
          </w:p>
        </w:tc>
      </w:tr>
      <w:tr w:rsidR="00436CBD" w:rsidRPr="00E85E2F" w14:paraId="5F9DE7F1" w14:textId="77777777" w:rsidTr="00436CBD">
        <w:trPr>
          <w:trHeight w:val="552"/>
        </w:trPr>
        <w:tc>
          <w:tcPr>
            <w:tcW w:w="915" w:type="dxa"/>
            <w:tcBorders>
              <w:top w:val="single" w:sz="4" w:space="0" w:color="000000"/>
              <w:left w:val="single" w:sz="4" w:space="0" w:color="000000"/>
              <w:bottom w:val="single" w:sz="4" w:space="0" w:color="000000"/>
              <w:right w:val="single" w:sz="4" w:space="0" w:color="000000"/>
            </w:tcBorders>
            <w:hideMark/>
          </w:tcPr>
          <w:p w14:paraId="292D51D7" w14:textId="77777777" w:rsidR="00436CBD" w:rsidRPr="00E85E2F" w:rsidRDefault="00436CBD" w:rsidP="00436CB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371" w:type="dxa"/>
            <w:gridSpan w:val="3"/>
            <w:tcBorders>
              <w:top w:val="single" w:sz="4" w:space="0" w:color="000000"/>
              <w:left w:val="single" w:sz="4" w:space="0" w:color="000000"/>
              <w:bottom w:val="single" w:sz="4" w:space="0" w:color="000000"/>
              <w:right w:val="single" w:sz="4" w:space="0" w:color="000000"/>
            </w:tcBorders>
            <w:hideMark/>
          </w:tcPr>
          <w:p w14:paraId="4AA9653E" w14:textId="77777777" w:rsidR="00436CBD" w:rsidRPr="00E85E2F" w:rsidRDefault="00436CBD" w:rsidP="00436CBD">
            <w:pPr>
              <w:widowControl w:val="0"/>
              <w:autoSpaceDE w:val="0"/>
              <w:autoSpaceDN w:val="0"/>
              <w:spacing w:before="1" w:after="0" w:line="228" w:lineRule="auto"/>
              <w:ind w:left="196" w:right="111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spacing w:val="-1"/>
                <w:kern w:val="0"/>
                <w:szCs w:val="22"/>
                <w:lang w:val="en-US"/>
                <w14:ligatures w14:val="none"/>
              </w:rPr>
              <w:t xml:space="preserve">Environmental Engineering, </w:t>
            </w:r>
            <w:proofErr w:type="spellStart"/>
            <w:r w:rsidRPr="00E85E2F">
              <w:rPr>
                <w:rFonts w:ascii="Times New Roman" w:eastAsia="Times New Roman" w:hAnsi="Times New Roman" w:cs="Times New Roman"/>
                <w:spacing w:val="-1"/>
                <w:kern w:val="0"/>
                <w:szCs w:val="22"/>
                <w:lang w:val="en-US"/>
                <w14:ligatures w14:val="none"/>
              </w:rPr>
              <w:t>Peavy</w:t>
            </w:r>
            <w:proofErr w:type="spellEnd"/>
            <w:r w:rsidRPr="00E85E2F">
              <w:rPr>
                <w:rFonts w:ascii="Times New Roman" w:eastAsia="Times New Roman" w:hAnsi="Times New Roman" w:cs="Times New Roman"/>
                <w:spacing w:val="-1"/>
                <w:kern w:val="0"/>
                <w:szCs w:val="22"/>
                <w:lang w:val="en-US"/>
                <w14:ligatures w14:val="none"/>
              </w:rPr>
              <w:t>, H.S. (2003), Tata McGraw Hill Publishing Company</w:t>
            </w:r>
            <w:r w:rsidRPr="00E85E2F">
              <w:rPr>
                <w:rFonts w:ascii="Times New Roman" w:eastAsia="Times New Roman" w:hAnsi="Times New Roman" w:cs="Times New Roman"/>
                <w:kern w:val="0"/>
                <w:szCs w:val="22"/>
                <w:lang w:val="en-US"/>
                <w14:ligatures w14:val="none"/>
              </w:rPr>
              <w:t xml:space="preserve"> Ltd., New Delhi.</w:t>
            </w:r>
          </w:p>
        </w:tc>
      </w:tr>
      <w:tr w:rsidR="00436CBD" w:rsidRPr="00E85E2F" w14:paraId="44E050C7" w14:textId="77777777" w:rsidTr="00436CBD">
        <w:trPr>
          <w:trHeight w:val="251"/>
        </w:trPr>
        <w:tc>
          <w:tcPr>
            <w:tcW w:w="10286" w:type="dxa"/>
            <w:gridSpan w:val="4"/>
            <w:tcBorders>
              <w:top w:val="single" w:sz="4" w:space="0" w:color="000000"/>
              <w:left w:val="single" w:sz="4" w:space="0" w:color="000000"/>
              <w:bottom w:val="single" w:sz="4" w:space="0" w:color="000000"/>
              <w:right w:val="single" w:sz="4" w:space="0" w:color="000000"/>
            </w:tcBorders>
          </w:tcPr>
          <w:p w14:paraId="47D80262" w14:textId="77777777" w:rsidR="00436CBD" w:rsidRPr="00E85E2F" w:rsidRDefault="00436CBD" w:rsidP="00436CBD">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436CBD" w:rsidRPr="00E85E2F" w14:paraId="2EF88E23" w14:textId="77777777" w:rsidTr="00436CBD">
        <w:trPr>
          <w:trHeight w:val="273"/>
        </w:trPr>
        <w:tc>
          <w:tcPr>
            <w:tcW w:w="10286" w:type="dxa"/>
            <w:gridSpan w:val="4"/>
            <w:tcBorders>
              <w:top w:val="single" w:sz="4" w:space="0" w:color="000000"/>
              <w:left w:val="single" w:sz="4" w:space="0" w:color="000000"/>
              <w:bottom w:val="single" w:sz="4" w:space="0" w:color="000000"/>
              <w:right w:val="single" w:sz="4" w:space="0" w:color="000000"/>
            </w:tcBorders>
            <w:hideMark/>
          </w:tcPr>
          <w:p w14:paraId="6C87C0B3" w14:textId="77777777" w:rsidR="00436CBD" w:rsidRPr="00E85E2F" w:rsidRDefault="00436CBD" w:rsidP="00436CBD">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Related Online Contents [MOOC, SWAYAM, NPTEL, Websites etc.]</w:t>
            </w:r>
          </w:p>
        </w:tc>
      </w:tr>
      <w:tr w:rsidR="00436CBD" w:rsidRPr="00E85E2F" w14:paraId="1FB04FDB" w14:textId="77777777" w:rsidTr="00436CBD">
        <w:trPr>
          <w:trHeight w:val="553"/>
        </w:trPr>
        <w:tc>
          <w:tcPr>
            <w:tcW w:w="915" w:type="dxa"/>
            <w:tcBorders>
              <w:top w:val="single" w:sz="4" w:space="0" w:color="000000"/>
              <w:left w:val="single" w:sz="4" w:space="0" w:color="000000"/>
              <w:bottom w:val="single" w:sz="4" w:space="0" w:color="000000"/>
              <w:right w:val="single" w:sz="4" w:space="0" w:color="000000"/>
            </w:tcBorders>
            <w:hideMark/>
          </w:tcPr>
          <w:p w14:paraId="107198FA" w14:textId="77777777" w:rsidR="00436CBD" w:rsidRPr="00E85E2F" w:rsidRDefault="00436CBD" w:rsidP="00436CBD">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371" w:type="dxa"/>
            <w:gridSpan w:val="3"/>
            <w:tcBorders>
              <w:top w:val="single" w:sz="4" w:space="0" w:color="000000"/>
              <w:left w:val="single" w:sz="4" w:space="0" w:color="000000"/>
              <w:bottom w:val="single" w:sz="4" w:space="0" w:color="000000"/>
              <w:right w:val="single" w:sz="4" w:space="0" w:color="000000"/>
            </w:tcBorders>
            <w:hideMark/>
          </w:tcPr>
          <w:p w14:paraId="71067480" w14:textId="77777777" w:rsidR="00436CBD" w:rsidRPr="00E85E2F" w:rsidRDefault="009D7193" w:rsidP="00436CBD">
            <w:pPr>
              <w:widowControl w:val="0"/>
              <w:autoSpaceDE w:val="0"/>
              <w:autoSpaceDN w:val="0"/>
              <w:spacing w:before="3" w:after="0" w:line="228" w:lineRule="auto"/>
              <w:ind w:left="237"/>
              <w:rPr>
                <w:rFonts w:ascii="Times New Roman" w:eastAsia="Times New Roman" w:hAnsi="Times New Roman" w:cs="Times New Roman"/>
                <w:kern w:val="0"/>
                <w:szCs w:val="22"/>
                <w:lang w:val="en-US"/>
                <w14:ligatures w14:val="none"/>
              </w:rPr>
            </w:pPr>
            <w:hyperlink r:id="rId75" w:history="1">
              <w:r w:rsidR="00436CBD" w:rsidRPr="00E85E2F">
                <w:rPr>
                  <w:rFonts w:ascii="Times New Roman" w:eastAsia="Times New Roman" w:hAnsi="Times New Roman" w:cs="Times New Roman"/>
                  <w:spacing w:val="-1"/>
                  <w:kern w:val="0"/>
                  <w:szCs w:val="22"/>
                  <w:u w:val="single"/>
                  <w:lang w:val="en-US"/>
                  <w14:ligatures w14:val="none"/>
                </w:rPr>
                <w:t>https://sswm.info/sites/default/files/reference_attachments/SPERLING%202007%20Waste</w:t>
              </w:r>
            </w:hyperlink>
            <w:hyperlink r:id="rId76" w:history="1">
              <w:r w:rsidR="00436CBD" w:rsidRPr="00E85E2F">
                <w:rPr>
                  <w:rFonts w:ascii="Times New Roman" w:eastAsia="Times New Roman" w:hAnsi="Times New Roman" w:cs="Times New Roman"/>
                  <w:kern w:val="0"/>
                  <w:szCs w:val="22"/>
                  <w:u w:val="single"/>
                  <w:lang w:val="en-US"/>
                  <w14:ligatures w14:val="none"/>
                </w:rPr>
                <w:t>water%20Characteristics,%20Treatment%20and%20Disposal.pdf</w:t>
              </w:r>
            </w:hyperlink>
          </w:p>
        </w:tc>
      </w:tr>
      <w:tr w:rsidR="00436CBD" w:rsidRPr="00E85E2F" w14:paraId="3E2F883A" w14:textId="77777777" w:rsidTr="00436CBD">
        <w:trPr>
          <w:trHeight w:val="275"/>
        </w:trPr>
        <w:tc>
          <w:tcPr>
            <w:tcW w:w="10286" w:type="dxa"/>
            <w:gridSpan w:val="4"/>
            <w:tcBorders>
              <w:top w:val="single" w:sz="4" w:space="0" w:color="000000"/>
              <w:left w:val="single" w:sz="4" w:space="0" w:color="000000"/>
              <w:bottom w:val="single" w:sz="4" w:space="0" w:color="000000"/>
              <w:right w:val="single" w:sz="4" w:space="0" w:color="000000"/>
            </w:tcBorders>
            <w:hideMark/>
          </w:tcPr>
          <w:p w14:paraId="49F45A0D" w14:textId="6072AC00" w:rsidR="00436CBD" w:rsidRPr="00E85E2F" w:rsidRDefault="00436CBD" w:rsidP="00436CB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r w:rsidRPr="00E85E2F">
              <w:rPr>
                <w:rFonts w:ascii="Times New Roman" w:eastAsia="Times New Roman" w:hAnsi="Times New Roman" w:cs="Times New Roman"/>
                <w:kern w:val="0"/>
                <w:sz w:val="20"/>
                <w:szCs w:val="22"/>
                <w:lang w:val="en-US"/>
                <w14:ligatures w14:val="none"/>
              </w:rPr>
              <w:t xml:space="preserve"> </w:t>
            </w:r>
          </w:p>
        </w:tc>
      </w:tr>
    </w:tbl>
    <w:p w14:paraId="2DD49F28" w14:textId="77777777" w:rsidR="0029328B" w:rsidRDefault="0029328B" w:rsidP="0029328B">
      <w:pPr>
        <w:rPr>
          <w:rFonts w:ascii="Times New Roman" w:eastAsia="Times New Roman" w:hAnsi="Times New Roman" w:cs="Times New Roman"/>
          <w:kern w:val="0"/>
          <w:szCs w:val="22"/>
          <w:lang w:val="en-US"/>
          <w14:ligatures w14:val="none"/>
        </w:r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0"/>
        <w:gridCol w:w="797"/>
        <w:gridCol w:w="800"/>
        <w:gridCol w:w="797"/>
        <w:gridCol w:w="797"/>
        <w:gridCol w:w="797"/>
        <w:gridCol w:w="799"/>
        <w:gridCol w:w="794"/>
        <w:gridCol w:w="1092"/>
        <w:gridCol w:w="722"/>
        <w:gridCol w:w="1498"/>
      </w:tblGrid>
      <w:tr w:rsidR="0029328B" w:rsidRPr="00E85E2F" w14:paraId="2C640D12" w14:textId="77777777" w:rsidTr="00680E55">
        <w:trPr>
          <w:trHeight w:val="273"/>
        </w:trPr>
        <w:tc>
          <w:tcPr>
            <w:tcW w:w="10283" w:type="dxa"/>
            <w:gridSpan w:val="11"/>
            <w:tcBorders>
              <w:top w:val="single" w:sz="4" w:space="0" w:color="000000"/>
              <w:left w:val="single" w:sz="4" w:space="0" w:color="000000"/>
              <w:bottom w:val="single" w:sz="4" w:space="0" w:color="000000"/>
              <w:right w:val="single" w:sz="4" w:space="0" w:color="000000"/>
            </w:tcBorders>
            <w:hideMark/>
          </w:tcPr>
          <w:p w14:paraId="77FC7D69" w14:textId="77777777" w:rsidR="0029328B" w:rsidRPr="00E85E2F" w:rsidRDefault="0029328B" w:rsidP="00680E55">
            <w:pPr>
              <w:widowControl w:val="0"/>
              <w:autoSpaceDE w:val="0"/>
              <w:autoSpaceDN w:val="0"/>
              <w:spacing w:after="0" w:line="253" w:lineRule="exact"/>
              <w:ind w:left="83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lastRenderedPageBreak/>
              <w:t xml:space="preserve">Mapping with </w:t>
            </w:r>
            <w:proofErr w:type="spellStart"/>
            <w:r w:rsidRPr="00E85E2F">
              <w:rPr>
                <w:rFonts w:ascii="Times New Roman" w:eastAsia="Times New Roman" w:hAnsi="Times New Roman" w:cs="Times New Roman"/>
                <w:b/>
                <w:kern w:val="0"/>
                <w:szCs w:val="22"/>
                <w:lang w:val="en-US"/>
                <w14:ligatures w14:val="none"/>
              </w:rPr>
              <w:t>Programme</w:t>
            </w:r>
            <w:proofErr w:type="spellEnd"/>
            <w:r w:rsidRPr="00E85E2F">
              <w:rPr>
                <w:rFonts w:ascii="Times New Roman" w:eastAsia="Times New Roman" w:hAnsi="Times New Roman" w:cs="Times New Roman"/>
                <w:b/>
                <w:kern w:val="0"/>
                <w:szCs w:val="22"/>
                <w:lang w:val="en-US"/>
                <w14:ligatures w14:val="none"/>
              </w:rPr>
              <w:t xml:space="preserve"> Outcomes</w:t>
            </w:r>
          </w:p>
        </w:tc>
      </w:tr>
      <w:tr w:rsidR="0029328B" w:rsidRPr="00E85E2F" w14:paraId="5A9A7351" w14:textId="77777777" w:rsidTr="00680E55">
        <w:trPr>
          <w:trHeight w:val="553"/>
        </w:trPr>
        <w:tc>
          <w:tcPr>
            <w:tcW w:w="1390" w:type="dxa"/>
            <w:tcBorders>
              <w:top w:val="single" w:sz="4" w:space="0" w:color="000000"/>
              <w:left w:val="single" w:sz="4" w:space="0" w:color="000000"/>
              <w:bottom w:val="single" w:sz="4" w:space="0" w:color="000000"/>
              <w:right w:val="single" w:sz="4" w:space="0" w:color="000000"/>
            </w:tcBorders>
            <w:hideMark/>
          </w:tcPr>
          <w:p w14:paraId="155642FC" w14:textId="77777777" w:rsidR="0029328B" w:rsidRPr="00E85E2F" w:rsidRDefault="0029328B" w:rsidP="00680E55">
            <w:pPr>
              <w:widowControl w:val="0"/>
              <w:autoSpaceDE w:val="0"/>
              <w:autoSpaceDN w:val="0"/>
              <w:spacing w:before="135" w:after="0" w:line="240" w:lineRule="auto"/>
              <w:ind w:left="16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Cos/</w:t>
            </w:r>
            <w:proofErr w:type="spellStart"/>
            <w:r w:rsidRPr="00E85E2F">
              <w:rPr>
                <w:rFonts w:ascii="Times New Roman" w:eastAsia="Times New Roman" w:hAnsi="Times New Roman" w:cs="Times New Roman"/>
                <w:b/>
                <w:kern w:val="0"/>
                <w:szCs w:val="22"/>
                <w:lang w:val="en-US"/>
                <w14:ligatures w14:val="none"/>
              </w:rPr>
              <w:t>Pos</w:t>
            </w:r>
            <w:proofErr w:type="spellEnd"/>
          </w:p>
        </w:tc>
        <w:tc>
          <w:tcPr>
            <w:tcW w:w="797" w:type="dxa"/>
            <w:tcBorders>
              <w:top w:val="single" w:sz="4" w:space="0" w:color="000000"/>
              <w:left w:val="single" w:sz="4" w:space="0" w:color="000000"/>
              <w:bottom w:val="single" w:sz="4" w:space="0" w:color="000000"/>
              <w:right w:val="single" w:sz="4" w:space="0" w:color="000000"/>
            </w:tcBorders>
            <w:hideMark/>
          </w:tcPr>
          <w:p w14:paraId="2954700D" w14:textId="77777777" w:rsidR="0029328B" w:rsidRPr="00E85E2F" w:rsidRDefault="0029328B" w:rsidP="00680E55">
            <w:pPr>
              <w:widowControl w:val="0"/>
              <w:autoSpaceDE w:val="0"/>
              <w:autoSpaceDN w:val="0"/>
              <w:spacing w:before="135" w:after="0" w:line="240" w:lineRule="auto"/>
              <w:ind w:left="98" w:right="19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w:t>
            </w:r>
          </w:p>
        </w:tc>
        <w:tc>
          <w:tcPr>
            <w:tcW w:w="800" w:type="dxa"/>
            <w:tcBorders>
              <w:top w:val="single" w:sz="4" w:space="0" w:color="000000"/>
              <w:left w:val="single" w:sz="4" w:space="0" w:color="000000"/>
              <w:bottom w:val="single" w:sz="4" w:space="0" w:color="000000"/>
              <w:right w:val="single" w:sz="4" w:space="0" w:color="000000"/>
            </w:tcBorders>
            <w:hideMark/>
          </w:tcPr>
          <w:p w14:paraId="275B6689" w14:textId="77777777" w:rsidR="0029328B" w:rsidRPr="00E85E2F" w:rsidRDefault="0029328B" w:rsidP="00680E55">
            <w:pPr>
              <w:widowControl w:val="0"/>
              <w:autoSpaceDE w:val="0"/>
              <w:autoSpaceDN w:val="0"/>
              <w:spacing w:before="135" w:after="0" w:line="240" w:lineRule="auto"/>
              <w:ind w:left="100" w:right="195"/>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PO2</w:t>
            </w:r>
          </w:p>
        </w:tc>
        <w:tc>
          <w:tcPr>
            <w:tcW w:w="797" w:type="dxa"/>
            <w:tcBorders>
              <w:top w:val="single" w:sz="4" w:space="0" w:color="000000"/>
              <w:left w:val="single" w:sz="4" w:space="0" w:color="000000"/>
              <w:bottom w:val="single" w:sz="4" w:space="0" w:color="000000"/>
              <w:right w:val="single" w:sz="4" w:space="0" w:color="000000"/>
            </w:tcBorders>
            <w:hideMark/>
          </w:tcPr>
          <w:p w14:paraId="78795801" w14:textId="77777777" w:rsidR="0029328B" w:rsidRPr="00E85E2F" w:rsidRDefault="0029328B" w:rsidP="00680E55">
            <w:pPr>
              <w:widowControl w:val="0"/>
              <w:autoSpaceDE w:val="0"/>
              <w:autoSpaceDN w:val="0"/>
              <w:spacing w:before="135" w:after="0" w:line="240" w:lineRule="auto"/>
              <w:ind w:left="95" w:right="192"/>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PO3</w:t>
            </w:r>
          </w:p>
        </w:tc>
        <w:tc>
          <w:tcPr>
            <w:tcW w:w="797" w:type="dxa"/>
            <w:tcBorders>
              <w:top w:val="single" w:sz="4" w:space="0" w:color="000000"/>
              <w:left w:val="single" w:sz="4" w:space="0" w:color="000000"/>
              <w:bottom w:val="single" w:sz="4" w:space="0" w:color="000000"/>
              <w:right w:val="single" w:sz="4" w:space="0" w:color="000000"/>
            </w:tcBorders>
            <w:hideMark/>
          </w:tcPr>
          <w:p w14:paraId="62320E14" w14:textId="77777777" w:rsidR="0029328B" w:rsidRPr="00E85E2F" w:rsidRDefault="0029328B" w:rsidP="00680E55">
            <w:pPr>
              <w:widowControl w:val="0"/>
              <w:autoSpaceDE w:val="0"/>
              <w:autoSpaceDN w:val="0"/>
              <w:spacing w:before="135" w:after="0" w:line="240" w:lineRule="auto"/>
              <w:ind w:left="98" w:right="191"/>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PO4</w:t>
            </w:r>
          </w:p>
        </w:tc>
        <w:tc>
          <w:tcPr>
            <w:tcW w:w="797" w:type="dxa"/>
            <w:tcBorders>
              <w:top w:val="single" w:sz="4" w:space="0" w:color="000000"/>
              <w:left w:val="single" w:sz="4" w:space="0" w:color="000000"/>
              <w:bottom w:val="single" w:sz="4" w:space="0" w:color="000000"/>
              <w:right w:val="single" w:sz="4" w:space="0" w:color="000000"/>
            </w:tcBorders>
            <w:hideMark/>
          </w:tcPr>
          <w:p w14:paraId="35530EE0" w14:textId="77777777" w:rsidR="0029328B" w:rsidRPr="00E85E2F" w:rsidRDefault="0029328B" w:rsidP="00680E55">
            <w:pPr>
              <w:widowControl w:val="0"/>
              <w:autoSpaceDE w:val="0"/>
              <w:autoSpaceDN w:val="0"/>
              <w:spacing w:before="135" w:after="0" w:line="240" w:lineRule="auto"/>
              <w:ind w:left="98" w:right="191"/>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PO5</w:t>
            </w:r>
          </w:p>
        </w:tc>
        <w:tc>
          <w:tcPr>
            <w:tcW w:w="799" w:type="dxa"/>
            <w:tcBorders>
              <w:top w:val="single" w:sz="4" w:space="0" w:color="000000"/>
              <w:left w:val="single" w:sz="4" w:space="0" w:color="000000"/>
              <w:bottom w:val="single" w:sz="4" w:space="0" w:color="000000"/>
              <w:right w:val="single" w:sz="4" w:space="0" w:color="000000"/>
            </w:tcBorders>
            <w:hideMark/>
          </w:tcPr>
          <w:p w14:paraId="4E6E79A5" w14:textId="77777777" w:rsidR="0029328B" w:rsidRPr="00E85E2F" w:rsidRDefault="0029328B" w:rsidP="00680E55">
            <w:pPr>
              <w:widowControl w:val="0"/>
              <w:autoSpaceDE w:val="0"/>
              <w:autoSpaceDN w:val="0"/>
              <w:spacing w:before="135" w:after="0" w:line="240" w:lineRule="auto"/>
              <w:ind w:left="105" w:right="19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PO6</w:t>
            </w:r>
          </w:p>
        </w:tc>
        <w:tc>
          <w:tcPr>
            <w:tcW w:w="794" w:type="dxa"/>
            <w:tcBorders>
              <w:top w:val="single" w:sz="4" w:space="0" w:color="000000"/>
              <w:left w:val="single" w:sz="4" w:space="0" w:color="000000"/>
              <w:bottom w:val="single" w:sz="4" w:space="0" w:color="000000"/>
              <w:right w:val="single" w:sz="4" w:space="0" w:color="000000"/>
            </w:tcBorders>
            <w:hideMark/>
          </w:tcPr>
          <w:p w14:paraId="7F3D99B6" w14:textId="77777777" w:rsidR="0029328B" w:rsidRPr="00E85E2F" w:rsidRDefault="0029328B" w:rsidP="00680E55">
            <w:pPr>
              <w:widowControl w:val="0"/>
              <w:autoSpaceDE w:val="0"/>
              <w:autoSpaceDN w:val="0"/>
              <w:spacing w:before="135" w:after="0" w:line="240" w:lineRule="auto"/>
              <w:ind w:left="100" w:right="189"/>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PO7</w:t>
            </w:r>
          </w:p>
        </w:tc>
        <w:tc>
          <w:tcPr>
            <w:tcW w:w="1092" w:type="dxa"/>
            <w:tcBorders>
              <w:top w:val="single" w:sz="4" w:space="0" w:color="000000"/>
              <w:left w:val="single" w:sz="4" w:space="0" w:color="000000"/>
              <w:bottom w:val="single" w:sz="4" w:space="0" w:color="000000"/>
              <w:right w:val="single" w:sz="4" w:space="0" w:color="000000"/>
            </w:tcBorders>
            <w:hideMark/>
          </w:tcPr>
          <w:p w14:paraId="793ED519" w14:textId="77777777" w:rsidR="0029328B" w:rsidRPr="00E85E2F" w:rsidRDefault="0029328B" w:rsidP="00680E55">
            <w:pPr>
              <w:widowControl w:val="0"/>
              <w:autoSpaceDE w:val="0"/>
              <w:autoSpaceDN w:val="0"/>
              <w:spacing w:before="135" w:after="0" w:line="240" w:lineRule="auto"/>
              <w:ind w:left="259" w:right="32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PO8</w:t>
            </w:r>
          </w:p>
        </w:tc>
        <w:tc>
          <w:tcPr>
            <w:tcW w:w="722" w:type="dxa"/>
            <w:tcBorders>
              <w:top w:val="single" w:sz="4" w:space="0" w:color="000000"/>
              <w:left w:val="single" w:sz="4" w:space="0" w:color="000000"/>
              <w:bottom w:val="single" w:sz="4" w:space="0" w:color="000000"/>
              <w:right w:val="single" w:sz="4" w:space="0" w:color="000000"/>
            </w:tcBorders>
            <w:hideMark/>
          </w:tcPr>
          <w:p w14:paraId="7A821531" w14:textId="77777777" w:rsidR="0029328B" w:rsidRPr="00E85E2F" w:rsidRDefault="0029328B" w:rsidP="00680E55">
            <w:pPr>
              <w:widowControl w:val="0"/>
              <w:autoSpaceDE w:val="0"/>
              <w:autoSpaceDN w:val="0"/>
              <w:spacing w:before="5" w:after="0" w:line="228" w:lineRule="auto"/>
              <w:ind w:left="261" w:right="208" w:hanging="11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PO9</w:t>
            </w:r>
          </w:p>
        </w:tc>
        <w:tc>
          <w:tcPr>
            <w:tcW w:w="1498" w:type="dxa"/>
            <w:tcBorders>
              <w:top w:val="single" w:sz="4" w:space="0" w:color="000000"/>
              <w:left w:val="single" w:sz="4" w:space="0" w:color="000000"/>
              <w:bottom w:val="single" w:sz="4" w:space="0" w:color="000000"/>
              <w:right w:val="single" w:sz="4" w:space="0" w:color="000000"/>
            </w:tcBorders>
            <w:hideMark/>
          </w:tcPr>
          <w:p w14:paraId="6B73F567" w14:textId="77777777" w:rsidR="0029328B" w:rsidRPr="00E85E2F" w:rsidRDefault="0029328B" w:rsidP="00680E55">
            <w:pPr>
              <w:widowControl w:val="0"/>
              <w:autoSpaceDE w:val="0"/>
              <w:autoSpaceDN w:val="0"/>
              <w:spacing w:before="135" w:after="0" w:line="240" w:lineRule="auto"/>
              <w:ind w:left="399" w:right="47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PO10</w:t>
            </w:r>
          </w:p>
        </w:tc>
      </w:tr>
      <w:tr w:rsidR="0029328B" w:rsidRPr="00E85E2F" w14:paraId="319FED61" w14:textId="77777777" w:rsidTr="00680E55">
        <w:trPr>
          <w:trHeight w:val="273"/>
        </w:trPr>
        <w:tc>
          <w:tcPr>
            <w:tcW w:w="1390" w:type="dxa"/>
            <w:tcBorders>
              <w:top w:val="single" w:sz="4" w:space="0" w:color="000000"/>
              <w:left w:val="single" w:sz="4" w:space="0" w:color="000000"/>
              <w:bottom w:val="single" w:sz="4" w:space="0" w:color="000000"/>
              <w:right w:val="single" w:sz="4" w:space="0" w:color="000000"/>
            </w:tcBorders>
            <w:hideMark/>
          </w:tcPr>
          <w:p w14:paraId="7246D0DA" w14:textId="77777777" w:rsidR="0029328B" w:rsidRPr="00E85E2F" w:rsidRDefault="0029328B" w:rsidP="00680E55">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CO1</w:t>
            </w:r>
          </w:p>
        </w:tc>
        <w:tc>
          <w:tcPr>
            <w:tcW w:w="797" w:type="dxa"/>
            <w:tcBorders>
              <w:top w:val="single" w:sz="4" w:space="0" w:color="000000"/>
              <w:left w:val="single" w:sz="4" w:space="0" w:color="000000"/>
              <w:bottom w:val="single" w:sz="4" w:space="0" w:color="000000"/>
              <w:right w:val="single" w:sz="4" w:space="0" w:color="000000"/>
            </w:tcBorders>
            <w:hideMark/>
          </w:tcPr>
          <w:p w14:paraId="21C720A7" w14:textId="77777777" w:rsidR="0029328B" w:rsidRPr="00E85E2F" w:rsidRDefault="0029328B" w:rsidP="00680E55">
            <w:pPr>
              <w:widowControl w:val="0"/>
              <w:autoSpaceDE w:val="0"/>
              <w:autoSpaceDN w:val="0"/>
              <w:spacing w:after="0" w:line="253"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00" w:type="dxa"/>
            <w:tcBorders>
              <w:top w:val="single" w:sz="4" w:space="0" w:color="000000"/>
              <w:left w:val="single" w:sz="4" w:space="0" w:color="000000"/>
              <w:bottom w:val="single" w:sz="4" w:space="0" w:color="000000"/>
              <w:right w:val="single" w:sz="4" w:space="0" w:color="000000"/>
            </w:tcBorders>
            <w:hideMark/>
          </w:tcPr>
          <w:p w14:paraId="6F3C580B" w14:textId="77777777" w:rsidR="0029328B" w:rsidRPr="00E85E2F" w:rsidRDefault="0029328B" w:rsidP="00680E55">
            <w:pPr>
              <w:widowControl w:val="0"/>
              <w:autoSpaceDE w:val="0"/>
              <w:autoSpaceDN w:val="0"/>
              <w:spacing w:after="0" w:line="253"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7" w:type="dxa"/>
            <w:tcBorders>
              <w:top w:val="single" w:sz="4" w:space="0" w:color="000000"/>
              <w:left w:val="single" w:sz="4" w:space="0" w:color="000000"/>
              <w:bottom w:val="single" w:sz="4" w:space="0" w:color="000000"/>
              <w:right w:val="single" w:sz="4" w:space="0" w:color="000000"/>
            </w:tcBorders>
            <w:hideMark/>
          </w:tcPr>
          <w:p w14:paraId="790A92BB" w14:textId="77777777" w:rsidR="0029328B" w:rsidRPr="00E85E2F" w:rsidRDefault="0029328B" w:rsidP="00680E55">
            <w:pPr>
              <w:widowControl w:val="0"/>
              <w:autoSpaceDE w:val="0"/>
              <w:autoSpaceDN w:val="0"/>
              <w:spacing w:after="0" w:line="253"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7" w:type="dxa"/>
            <w:tcBorders>
              <w:top w:val="single" w:sz="4" w:space="0" w:color="000000"/>
              <w:left w:val="single" w:sz="4" w:space="0" w:color="000000"/>
              <w:bottom w:val="single" w:sz="4" w:space="0" w:color="000000"/>
              <w:right w:val="single" w:sz="4" w:space="0" w:color="000000"/>
            </w:tcBorders>
            <w:hideMark/>
          </w:tcPr>
          <w:p w14:paraId="25AC1023" w14:textId="77777777" w:rsidR="0029328B" w:rsidRPr="00E85E2F" w:rsidRDefault="0029328B" w:rsidP="00680E55">
            <w:pPr>
              <w:widowControl w:val="0"/>
              <w:autoSpaceDE w:val="0"/>
              <w:autoSpaceDN w:val="0"/>
              <w:spacing w:after="0" w:line="253"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7" w:type="dxa"/>
            <w:tcBorders>
              <w:top w:val="single" w:sz="4" w:space="0" w:color="000000"/>
              <w:left w:val="single" w:sz="4" w:space="0" w:color="000000"/>
              <w:bottom w:val="single" w:sz="4" w:space="0" w:color="000000"/>
              <w:right w:val="single" w:sz="4" w:space="0" w:color="000000"/>
            </w:tcBorders>
            <w:hideMark/>
          </w:tcPr>
          <w:p w14:paraId="54F3E076" w14:textId="77777777" w:rsidR="0029328B" w:rsidRPr="00E85E2F" w:rsidRDefault="0029328B" w:rsidP="00680E55">
            <w:pPr>
              <w:widowControl w:val="0"/>
              <w:autoSpaceDE w:val="0"/>
              <w:autoSpaceDN w:val="0"/>
              <w:spacing w:after="0" w:line="253"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9" w:type="dxa"/>
            <w:tcBorders>
              <w:top w:val="single" w:sz="4" w:space="0" w:color="000000"/>
              <w:left w:val="single" w:sz="4" w:space="0" w:color="000000"/>
              <w:bottom w:val="single" w:sz="4" w:space="0" w:color="000000"/>
              <w:right w:val="single" w:sz="4" w:space="0" w:color="000000"/>
            </w:tcBorders>
            <w:hideMark/>
          </w:tcPr>
          <w:p w14:paraId="2AF6EF3A" w14:textId="77777777" w:rsidR="0029328B" w:rsidRPr="00E85E2F" w:rsidRDefault="0029328B" w:rsidP="00680E55">
            <w:pPr>
              <w:widowControl w:val="0"/>
              <w:autoSpaceDE w:val="0"/>
              <w:autoSpaceDN w:val="0"/>
              <w:spacing w:after="0" w:line="253"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4" w:type="dxa"/>
            <w:tcBorders>
              <w:top w:val="single" w:sz="4" w:space="0" w:color="000000"/>
              <w:left w:val="single" w:sz="4" w:space="0" w:color="000000"/>
              <w:bottom w:val="single" w:sz="4" w:space="0" w:color="000000"/>
              <w:right w:val="single" w:sz="4" w:space="0" w:color="000000"/>
            </w:tcBorders>
            <w:hideMark/>
          </w:tcPr>
          <w:p w14:paraId="5E444E2C" w14:textId="77777777" w:rsidR="0029328B" w:rsidRPr="00E85E2F" w:rsidRDefault="0029328B" w:rsidP="00680E55">
            <w:pPr>
              <w:widowControl w:val="0"/>
              <w:autoSpaceDE w:val="0"/>
              <w:autoSpaceDN w:val="0"/>
              <w:spacing w:after="0" w:line="253" w:lineRule="exact"/>
              <w:ind w:right="8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092" w:type="dxa"/>
            <w:tcBorders>
              <w:top w:val="single" w:sz="4" w:space="0" w:color="000000"/>
              <w:left w:val="single" w:sz="4" w:space="0" w:color="000000"/>
              <w:bottom w:val="single" w:sz="4" w:space="0" w:color="000000"/>
              <w:right w:val="single" w:sz="4" w:space="0" w:color="000000"/>
            </w:tcBorders>
            <w:hideMark/>
          </w:tcPr>
          <w:p w14:paraId="7D77E079" w14:textId="77777777" w:rsidR="0029328B" w:rsidRPr="00E85E2F" w:rsidRDefault="0029328B" w:rsidP="00680E55">
            <w:pPr>
              <w:widowControl w:val="0"/>
              <w:autoSpaceDE w:val="0"/>
              <w:autoSpaceDN w:val="0"/>
              <w:spacing w:after="0" w:line="253" w:lineRule="exact"/>
              <w:ind w:right="6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22" w:type="dxa"/>
            <w:tcBorders>
              <w:top w:val="single" w:sz="4" w:space="0" w:color="000000"/>
              <w:left w:val="single" w:sz="4" w:space="0" w:color="000000"/>
              <w:bottom w:val="single" w:sz="4" w:space="0" w:color="000000"/>
              <w:right w:val="single" w:sz="4" w:space="0" w:color="000000"/>
            </w:tcBorders>
            <w:hideMark/>
          </w:tcPr>
          <w:p w14:paraId="7AEB70C6" w14:textId="77777777" w:rsidR="0029328B" w:rsidRPr="00E85E2F" w:rsidRDefault="0029328B" w:rsidP="00680E55">
            <w:pPr>
              <w:widowControl w:val="0"/>
              <w:autoSpaceDE w:val="0"/>
              <w:autoSpaceDN w:val="0"/>
              <w:spacing w:after="0" w:line="253" w:lineRule="exact"/>
              <w:ind w:left="24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498" w:type="dxa"/>
            <w:tcBorders>
              <w:top w:val="single" w:sz="4" w:space="0" w:color="000000"/>
              <w:left w:val="single" w:sz="4" w:space="0" w:color="000000"/>
              <w:bottom w:val="single" w:sz="4" w:space="0" w:color="000000"/>
              <w:right w:val="single" w:sz="4" w:space="0" w:color="000000"/>
            </w:tcBorders>
            <w:hideMark/>
          </w:tcPr>
          <w:p w14:paraId="35524EA5" w14:textId="77777777" w:rsidR="0029328B" w:rsidRPr="00E85E2F" w:rsidRDefault="0029328B" w:rsidP="00680E55">
            <w:pPr>
              <w:widowControl w:val="0"/>
              <w:autoSpaceDE w:val="0"/>
              <w:autoSpaceDN w:val="0"/>
              <w:spacing w:after="0" w:line="253" w:lineRule="exact"/>
              <w:ind w:right="7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29328B" w:rsidRPr="00E85E2F" w14:paraId="42F693C9" w14:textId="77777777" w:rsidTr="00680E55">
        <w:trPr>
          <w:trHeight w:val="278"/>
        </w:trPr>
        <w:tc>
          <w:tcPr>
            <w:tcW w:w="1390" w:type="dxa"/>
            <w:tcBorders>
              <w:top w:val="single" w:sz="4" w:space="0" w:color="000000"/>
              <w:left w:val="single" w:sz="4" w:space="0" w:color="000000"/>
              <w:bottom w:val="single" w:sz="4" w:space="0" w:color="000000"/>
              <w:right w:val="single" w:sz="4" w:space="0" w:color="000000"/>
            </w:tcBorders>
            <w:hideMark/>
          </w:tcPr>
          <w:p w14:paraId="5F62691E" w14:textId="77777777" w:rsidR="0029328B" w:rsidRPr="00E85E2F" w:rsidRDefault="0029328B" w:rsidP="00680E55">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CO2</w:t>
            </w:r>
          </w:p>
        </w:tc>
        <w:tc>
          <w:tcPr>
            <w:tcW w:w="797" w:type="dxa"/>
            <w:tcBorders>
              <w:top w:val="single" w:sz="4" w:space="0" w:color="000000"/>
              <w:left w:val="single" w:sz="4" w:space="0" w:color="000000"/>
              <w:bottom w:val="single" w:sz="4" w:space="0" w:color="000000"/>
              <w:right w:val="single" w:sz="4" w:space="0" w:color="000000"/>
            </w:tcBorders>
            <w:hideMark/>
          </w:tcPr>
          <w:p w14:paraId="5D679DA8" w14:textId="77777777" w:rsidR="0029328B" w:rsidRPr="00E85E2F" w:rsidRDefault="0029328B" w:rsidP="00680E55">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00" w:type="dxa"/>
            <w:tcBorders>
              <w:top w:val="single" w:sz="4" w:space="0" w:color="000000"/>
              <w:left w:val="single" w:sz="4" w:space="0" w:color="000000"/>
              <w:bottom w:val="single" w:sz="4" w:space="0" w:color="000000"/>
              <w:right w:val="single" w:sz="4" w:space="0" w:color="000000"/>
            </w:tcBorders>
            <w:hideMark/>
          </w:tcPr>
          <w:p w14:paraId="6B18163D" w14:textId="77777777" w:rsidR="0029328B" w:rsidRPr="00E85E2F" w:rsidRDefault="0029328B" w:rsidP="00680E55">
            <w:pPr>
              <w:widowControl w:val="0"/>
              <w:autoSpaceDE w:val="0"/>
              <w:autoSpaceDN w:val="0"/>
              <w:spacing w:after="0" w:line="258" w:lineRule="exact"/>
              <w:ind w:right="9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7" w:type="dxa"/>
            <w:tcBorders>
              <w:top w:val="single" w:sz="4" w:space="0" w:color="000000"/>
              <w:left w:val="single" w:sz="4" w:space="0" w:color="000000"/>
              <w:bottom w:val="single" w:sz="4" w:space="0" w:color="000000"/>
              <w:right w:val="single" w:sz="4" w:space="0" w:color="000000"/>
            </w:tcBorders>
            <w:hideMark/>
          </w:tcPr>
          <w:p w14:paraId="161A04B2" w14:textId="77777777" w:rsidR="0029328B" w:rsidRPr="00E85E2F" w:rsidRDefault="0029328B" w:rsidP="00680E55">
            <w:pPr>
              <w:widowControl w:val="0"/>
              <w:autoSpaceDE w:val="0"/>
              <w:autoSpaceDN w:val="0"/>
              <w:spacing w:after="0" w:line="258"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7" w:type="dxa"/>
            <w:tcBorders>
              <w:top w:val="single" w:sz="4" w:space="0" w:color="000000"/>
              <w:left w:val="single" w:sz="4" w:space="0" w:color="000000"/>
              <w:bottom w:val="single" w:sz="4" w:space="0" w:color="000000"/>
              <w:right w:val="single" w:sz="4" w:space="0" w:color="000000"/>
            </w:tcBorders>
            <w:hideMark/>
          </w:tcPr>
          <w:p w14:paraId="7F32CEBE" w14:textId="77777777" w:rsidR="0029328B" w:rsidRPr="00E85E2F" w:rsidRDefault="0029328B" w:rsidP="00680E55">
            <w:pPr>
              <w:widowControl w:val="0"/>
              <w:autoSpaceDE w:val="0"/>
              <w:autoSpaceDN w:val="0"/>
              <w:spacing w:after="0" w:line="258" w:lineRule="exact"/>
              <w:ind w:right="8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797" w:type="dxa"/>
            <w:tcBorders>
              <w:top w:val="single" w:sz="4" w:space="0" w:color="000000"/>
              <w:left w:val="single" w:sz="4" w:space="0" w:color="000000"/>
              <w:bottom w:val="single" w:sz="4" w:space="0" w:color="000000"/>
              <w:right w:val="single" w:sz="4" w:space="0" w:color="000000"/>
            </w:tcBorders>
            <w:hideMark/>
          </w:tcPr>
          <w:p w14:paraId="5B32440F" w14:textId="77777777" w:rsidR="0029328B" w:rsidRPr="00E85E2F" w:rsidRDefault="0029328B" w:rsidP="00680E55">
            <w:pPr>
              <w:widowControl w:val="0"/>
              <w:autoSpaceDE w:val="0"/>
              <w:autoSpaceDN w:val="0"/>
              <w:spacing w:after="0" w:line="258" w:lineRule="exact"/>
              <w:ind w:right="8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799" w:type="dxa"/>
            <w:tcBorders>
              <w:top w:val="single" w:sz="4" w:space="0" w:color="000000"/>
              <w:left w:val="single" w:sz="4" w:space="0" w:color="000000"/>
              <w:bottom w:val="single" w:sz="4" w:space="0" w:color="000000"/>
              <w:right w:val="single" w:sz="4" w:space="0" w:color="000000"/>
            </w:tcBorders>
            <w:hideMark/>
          </w:tcPr>
          <w:p w14:paraId="3269E92A" w14:textId="77777777" w:rsidR="0029328B" w:rsidRPr="00E85E2F" w:rsidRDefault="0029328B" w:rsidP="00680E55">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4" w:type="dxa"/>
            <w:tcBorders>
              <w:top w:val="single" w:sz="4" w:space="0" w:color="000000"/>
              <w:left w:val="single" w:sz="4" w:space="0" w:color="000000"/>
              <w:bottom w:val="single" w:sz="4" w:space="0" w:color="000000"/>
              <w:right w:val="single" w:sz="4" w:space="0" w:color="000000"/>
            </w:tcBorders>
            <w:hideMark/>
          </w:tcPr>
          <w:p w14:paraId="2422B173" w14:textId="77777777" w:rsidR="0029328B" w:rsidRPr="00E85E2F" w:rsidRDefault="0029328B" w:rsidP="00680E55">
            <w:pPr>
              <w:widowControl w:val="0"/>
              <w:autoSpaceDE w:val="0"/>
              <w:autoSpaceDN w:val="0"/>
              <w:spacing w:after="0" w:line="258" w:lineRule="exact"/>
              <w:ind w:right="8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092" w:type="dxa"/>
            <w:tcBorders>
              <w:top w:val="single" w:sz="4" w:space="0" w:color="000000"/>
              <w:left w:val="single" w:sz="4" w:space="0" w:color="000000"/>
              <w:bottom w:val="single" w:sz="4" w:space="0" w:color="000000"/>
              <w:right w:val="single" w:sz="4" w:space="0" w:color="000000"/>
            </w:tcBorders>
            <w:hideMark/>
          </w:tcPr>
          <w:p w14:paraId="61FE3D4D" w14:textId="77777777" w:rsidR="0029328B" w:rsidRPr="00E85E2F" w:rsidRDefault="0029328B" w:rsidP="00680E55">
            <w:pPr>
              <w:widowControl w:val="0"/>
              <w:autoSpaceDE w:val="0"/>
              <w:autoSpaceDN w:val="0"/>
              <w:spacing w:after="0" w:line="258" w:lineRule="exact"/>
              <w:ind w:right="7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22" w:type="dxa"/>
            <w:tcBorders>
              <w:top w:val="single" w:sz="4" w:space="0" w:color="000000"/>
              <w:left w:val="single" w:sz="4" w:space="0" w:color="000000"/>
              <w:bottom w:val="single" w:sz="4" w:space="0" w:color="000000"/>
              <w:right w:val="single" w:sz="4" w:space="0" w:color="000000"/>
            </w:tcBorders>
            <w:hideMark/>
          </w:tcPr>
          <w:p w14:paraId="71829979" w14:textId="77777777" w:rsidR="0029328B" w:rsidRPr="00E85E2F" w:rsidRDefault="0029328B" w:rsidP="00680E55">
            <w:pPr>
              <w:widowControl w:val="0"/>
              <w:autoSpaceDE w:val="0"/>
              <w:autoSpaceDN w:val="0"/>
              <w:spacing w:after="0" w:line="258" w:lineRule="exact"/>
              <w:ind w:left="21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498" w:type="dxa"/>
            <w:tcBorders>
              <w:top w:val="single" w:sz="4" w:space="0" w:color="000000"/>
              <w:left w:val="single" w:sz="4" w:space="0" w:color="000000"/>
              <w:bottom w:val="single" w:sz="4" w:space="0" w:color="000000"/>
              <w:right w:val="single" w:sz="4" w:space="0" w:color="000000"/>
            </w:tcBorders>
            <w:hideMark/>
          </w:tcPr>
          <w:p w14:paraId="3A46A361" w14:textId="77777777" w:rsidR="0029328B" w:rsidRPr="00E85E2F" w:rsidRDefault="0029328B" w:rsidP="00680E55">
            <w:pPr>
              <w:widowControl w:val="0"/>
              <w:autoSpaceDE w:val="0"/>
              <w:autoSpaceDN w:val="0"/>
              <w:spacing w:after="0" w:line="258" w:lineRule="exact"/>
              <w:ind w:right="7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29328B" w:rsidRPr="00E85E2F" w14:paraId="494B97DD" w14:textId="77777777" w:rsidTr="00680E55">
        <w:trPr>
          <w:trHeight w:val="276"/>
        </w:trPr>
        <w:tc>
          <w:tcPr>
            <w:tcW w:w="1390" w:type="dxa"/>
            <w:tcBorders>
              <w:top w:val="single" w:sz="4" w:space="0" w:color="000000"/>
              <w:left w:val="single" w:sz="4" w:space="0" w:color="000000"/>
              <w:bottom w:val="single" w:sz="4" w:space="0" w:color="000000"/>
              <w:right w:val="single" w:sz="4" w:space="0" w:color="000000"/>
            </w:tcBorders>
            <w:hideMark/>
          </w:tcPr>
          <w:p w14:paraId="08904DCE" w14:textId="77777777" w:rsidR="0029328B" w:rsidRPr="00E85E2F" w:rsidRDefault="0029328B" w:rsidP="00680E55">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CO3</w:t>
            </w:r>
          </w:p>
        </w:tc>
        <w:tc>
          <w:tcPr>
            <w:tcW w:w="797" w:type="dxa"/>
            <w:tcBorders>
              <w:top w:val="single" w:sz="4" w:space="0" w:color="000000"/>
              <w:left w:val="single" w:sz="4" w:space="0" w:color="000000"/>
              <w:bottom w:val="single" w:sz="4" w:space="0" w:color="000000"/>
              <w:right w:val="single" w:sz="4" w:space="0" w:color="000000"/>
            </w:tcBorders>
            <w:hideMark/>
          </w:tcPr>
          <w:p w14:paraId="23058BC3" w14:textId="77777777" w:rsidR="0029328B" w:rsidRPr="00E85E2F" w:rsidRDefault="0029328B" w:rsidP="00680E55">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00" w:type="dxa"/>
            <w:tcBorders>
              <w:top w:val="single" w:sz="4" w:space="0" w:color="000000"/>
              <w:left w:val="single" w:sz="4" w:space="0" w:color="000000"/>
              <w:bottom w:val="single" w:sz="4" w:space="0" w:color="000000"/>
              <w:right w:val="single" w:sz="4" w:space="0" w:color="000000"/>
            </w:tcBorders>
            <w:hideMark/>
          </w:tcPr>
          <w:p w14:paraId="26CF8CF6" w14:textId="77777777" w:rsidR="0029328B" w:rsidRPr="00E85E2F" w:rsidRDefault="0029328B" w:rsidP="00680E55">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7" w:type="dxa"/>
            <w:tcBorders>
              <w:top w:val="single" w:sz="4" w:space="0" w:color="000000"/>
              <w:left w:val="single" w:sz="4" w:space="0" w:color="000000"/>
              <w:bottom w:val="single" w:sz="4" w:space="0" w:color="000000"/>
              <w:right w:val="single" w:sz="4" w:space="0" w:color="000000"/>
            </w:tcBorders>
            <w:hideMark/>
          </w:tcPr>
          <w:p w14:paraId="035F7A09" w14:textId="77777777" w:rsidR="0029328B" w:rsidRPr="00E85E2F" w:rsidRDefault="0029328B" w:rsidP="00680E55">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7" w:type="dxa"/>
            <w:tcBorders>
              <w:top w:val="single" w:sz="4" w:space="0" w:color="000000"/>
              <w:left w:val="single" w:sz="4" w:space="0" w:color="000000"/>
              <w:bottom w:val="single" w:sz="4" w:space="0" w:color="000000"/>
              <w:right w:val="single" w:sz="4" w:space="0" w:color="000000"/>
            </w:tcBorders>
            <w:hideMark/>
          </w:tcPr>
          <w:p w14:paraId="00D95562" w14:textId="77777777" w:rsidR="0029328B" w:rsidRPr="00E85E2F" w:rsidRDefault="0029328B" w:rsidP="00680E55">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7" w:type="dxa"/>
            <w:tcBorders>
              <w:top w:val="single" w:sz="4" w:space="0" w:color="000000"/>
              <w:left w:val="single" w:sz="4" w:space="0" w:color="000000"/>
              <w:bottom w:val="single" w:sz="4" w:space="0" w:color="000000"/>
              <w:right w:val="single" w:sz="4" w:space="0" w:color="000000"/>
            </w:tcBorders>
            <w:hideMark/>
          </w:tcPr>
          <w:p w14:paraId="2CAD473A" w14:textId="77777777" w:rsidR="0029328B" w:rsidRPr="00E85E2F" w:rsidRDefault="0029328B" w:rsidP="00680E5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799" w:type="dxa"/>
            <w:tcBorders>
              <w:top w:val="single" w:sz="4" w:space="0" w:color="000000"/>
              <w:left w:val="single" w:sz="4" w:space="0" w:color="000000"/>
              <w:bottom w:val="single" w:sz="4" w:space="0" w:color="000000"/>
              <w:right w:val="single" w:sz="4" w:space="0" w:color="000000"/>
            </w:tcBorders>
            <w:hideMark/>
          </w:tcPr>
          <w:p w14:paraId="0E923F83" w14:textId="77777777" w:rsidR="0029328B" w:rsidRPr="00E85E2F" w:rsidRDefault="0029328B" w:rsidP="00680E55">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4" w:type="dxa"/>
            <w:tcBorders>
              <w:top w:val="single" w:sz="4" w:space="0" w:color="000000"/>
              <w:left w:val="single" w:sz="4" w:space="0" w:color="000000"/>
              <w:bottom w:val="single" w:sz="4" w:space="0" w:color="000000"/>
              <w:right w:val="single" w:sz="4" w:space="0" w:color="000000"/>
            </w:tcBorders>
            <w:hideMark/>
          </w:tcPr>
          <w:p w14:paraId="1B9B2F7D" w14:textId="77777777" w:rsidR="0029328B" w:rsidRPr="00E85E2F" w:rsidRDefault="0029328B" w:rsidP="00680E55">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092" w:type="dxa"/>
            <w:tcBorders>
              <w:top w:val="single" w:sz="4" w:space="0" w:color="000000"/>
              <w:left w:val="single" w:sz="4" w:space="0" w:color="000000"/>
              <w:bottom w:val="single" w:sz="4" w:space="0" w:color="000000"/>
              <w:right w:val="single" w:sz="4" w:space="0" w:color="000000"/>
            </w:tcBorders>
            <w:hideMark/>
          </w:tcPr>
          <w:p w14:paraId="2B7994A8" w14:textId="77777777" w:rsidR="0029328B" w:rsidRPr="00E85E2F" w:rsidRDefault="0029328B" w:rsidP="00680E55">
            <w:pPr>
              <w:widowControl w:val="0"/>
              <w:autoSpaceDE w:val="0"/>
              <w:autoSpaceDN w:val="0"/>
              <w:spacing w:after="0" w:line="256" w:lineRule="exact"/>
              <w:ind w:right="6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22" w:type="dxa"/>
            <w:tcBorders>
              <w:top w:val="single" w:sz="4" w:space="0" w:color="000000"/>
              <w:left w:val="single" w:sz="4" w:space="0" w:color="000000"/>
              <w:bottom w:val="single" w:sz="4" w:space="0" w:color="000000"/>
              <w:right w:val="single" w:sz="4" w:space="0" w:color="000000"/>
            </w:tcBorders>
            <w:hideMark/>
          </w:tcPr>
          <w:p w14:paraId="7248C2BD" w14:textId="77777777" w:rsidR="0029328B" w:rsidRPr="00E85E2F" w:rsidRDefault="0029328B" w:rsidP="00680E55">
            <w:pPr>
              <w:widowControl w:val="0"/>
              <w:autoSpaceDE w:val="0"/>
              <w:autoSpaceDN w:val="0"/>
              <w:spacing w:after="0" w:line="256" w:lineRule="exact"/>
              <w:ind w:left="24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498" w:type="dxa"/>
            <w:tcBorders>
              <w:top w:val="single" w:sz="4" w:space="0" w:color="000000"/>
              <w:left w:val="single" w:sz="4" w:space="0" w:color="000000"/>
              <w:bottom w:val="single" w:sz="4" w:space="0" w:color="000000"/>
              <w:right w:val="single" w:sz="4" w:space="0" w:color="000000"/>
            </w:tcBorders>
            <w:hideMark/>
          </w:tcPr>
          <w:p w14:paraId="6C63BCB7" w14:textId="77777777" w:rsidR="0029328B" w:rsidRPr="00E85E2F" w:rsidRDefault="0029328B" w:rsidP="00680E55">
            <w:pPr>
              <w:widowControl w:val="0"/>
              <w:autoSpaceDE w:val="0"/>
              <w:autoSpaceDN w:val="0"/>
              <w:spacing w:after="0" w:line="256" w:lineRule="exact"/>
              <w:ind w:right="7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29328B" w:rsidRPr="00E85E2F" w14:paraId="13708CD9" w14:textId="77777777" w:rsidTr="00680E55">
        <w:trPr>
          <w:trHeight w:val="275"/>
        </w:trPr>
        <w:tc>
          <w:tcPr>
            <w:tcW w:w="1390" w:type="dxa"/>
            <w:tcBorders>
              <w:top w:val="single" w:sz="4" w:space="0" w:color="000000"/>
              <w:left w:val="single" w:sz="4" w:space="0" w:color="000000"/>
              <w:bottom w:val="single" w:sz="4" w:space="0" w:color="000000"/>
              <w:right w:val="single" w:sz="4" w:space="0" w:color="000000"/>
            </w:tcBorders>
            <w:hideMark/>
          </w:tcPr>
          <w:p w14:paraId="740DDBF6" w14:textId="77777777" w:rsidR="0029328B" w:rsidRPr="00E85E2F" w:rsidRDefault="0029328B" w:rsidP="00680E55">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CO4</w:t>
            </w:r>
          </w:p>
        </w:tc>
        <w:tc>
          <w:tcPr>
            <w:tcW w:w="797" w:type="dxa"/>
            <w:tcBorders>
              <w:top w:val="single" w:sz="4" w:space="0" w:color="000000"/>
              <w:left w:val="single" w:sz="4" w:space="0" w:color="000000"/>
              <w:bottom w:val="single" w:sz="4" w:space="0" w:color="000000"/>
              <w:right w:val="single" w:sz="4" w:space="0" w:color="000000"/>
            </w:tcBorders>
            <w:hideMark/>
          </w:tcPr>
          <w:p w14:paraId="52BC7509" w14:textId="77777777" w:rsidR="0029328B" w:rsidRPr="00E85E2F" w:rsidRDefault="0029328B" w:rsidP="00680E55">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00" w:type="dxa"/>
            <w:tcBorders>
              <w:top w:val="single" w:sz="4" w:space="0" w:color="000000"/>
              <w:left w:val="single" w:sz="4" w:space="0" w:color="000000"/>
              <w:bottom w:val="single" w:sz="4" w:space="0" w:color="000000"/>
              <w:right w:val="single" w:sz="4" w:space="0" w:color="000000"/>
            </w:tcBorders>
            <w:hideMark/>
          </w:tcPr>
          <w:p w14:paraId="22E2C019" w14:textId="77777777" w:rsidR="0029328B" w:rsidRPr="00E85E2F" w:rsidRDefault="0029328B" w:rsidP="00680E55">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7" w:type="dxa"/>
            <w:tcBorders>
              <w:top w:val="single" w:sz="4" w:space="0" w:color="000000"/>
              <w:left w:val="single" w:sz="4" w:space="0" w:color="000000"/>
              <w:bottom w:val="single" w:sz="4" w:space="0" w:color="000000"/>
              <w:right w:val="single" w:sz="4" w:space="0" w:color="000000"/>
            </w:tcBorders>
            <w:hideMark/>
          </w:tcPr>
          <w:p w14:paraId="6FF05326" w14:textId="77777777" w:rsidR="0029328B" w:rsidRPr="00E85E2F" w:rsidRDefault="0029328B" w:rsidP="00680E55">
            <w:pPr>
              <w:widowControl w:val="0"/>
              <w:autoSpaceDE w:val="0"/>
              <w:autoSpaceDN w:val="0"/>
              <w:spacing w:after="0" w:line="256" w:lineRule="exact"/>
              <w:ind w:right="9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7" w:type="dxa"/>
            <w:tcBorders>
              <w:top w:val="single" w:sz="4" w:space="0" w:color="000000"/>
              <w:left w:val="single" w:sz="4" w:space="0" w:color="000000"/>
              <w:bottom w:val="single" w:sz="4" w:space="0" w:color="000000"/>
              <w:right w:val="single" w:sz="4" w:space="0" w:color="000000"/>
            </w:tcBorders>
            <w:hideMark/>
          </w:tcPr>
          <w:p w14:paraId="71B2D15D" w14:textId="77777777" w:rsidR="0029328B" w:rsidRPr="00E85E2F" w:rsidRDefault="0029328B" w:rsidP="00680E55">
            <w:pPr>
              <w:widowControl w:val="0"/>
              <w:autoSpaceDE w:val="0"/>
              <w:autoSpaceDN w:val="0"/>
              <w:spacing w:after="0" w:line="256" w:lineRule="exact"/>
              <w:ind w:right="9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7" w:type="dxa"/>
            <w:tcBorders>
              <w:top w:val="single" w:sz="4" w:space="0" w:color="000000"/>
              <w:left w:val="single" w:sz="4" w:space="0" w:color="000000"/>
              <w:bottom w:val="single" w:sz="4" w:space="0" w:color="000000"/>
              <w:right w:val="single" w:sz="4" w:space="0" w:color="000000"/>
            </w:tcBorders>
            <w:hideMark/>
          </w:tcPr>
          <w:p w14:paraId="7416C0A9" w14:textId="77777777" w:rsidR="0029328B" w:rsidRPr="00E85E2F" w:rsidRDefault="0029328B" w:rsidP="00680E55">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799" w:type="dxa"/>
            <w:tcBorders>
              <w:top w:val="single" w:sz="4" w:space="0" w:color="000000"/>
              <w:left w:val="single" w:sz="4" w:space="0" w:color="000000"/>
              <w:bottom w:val="single" w:sz="4" w:space="0" w:color="000000"/>
              <w:right w:val="single" w:sz="4" w:space="0" w:color="000000"/>
            </w:tcBorders>
            <w:hideMark/>
          </w:tcPr>
          <w:p w14:paraId="27EA188B" w14:textId="77777777" w:rsidR="0029328B" w:rsidRPr="00E85E2F" w:rsidRDefault="0029328B" w:rsidP="00680E55">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4" w:type="dxa"/>
            <w:tcBorders>
              <w:top w:val="single" w:sz="4" w:space="0" w:color="000000"/>
              <w:left w:val="single" w:sz="4" w:space="0" w:color="000000"/>
              <w:bottom w:val="single" w:sz="4" w:space="0" w:color="000000"/>
              <w:right w:val="single" w:sz="4" w:space="0" w:color="000000"/>
            </w:tcBorders>
            <w:hideMark/>
          </w:tcPr>
          <w:p w14:paraId="5ABC5DCB" w14:textId="77777777" w:rsidR="0029328B" w:rsidRPr="00E85E2F" w:rsidRDefault="0029328B" w:rsidP="00680E55">
            <w:pPr>
              <w:widowControl w:val="0"/>
              <w:autoSpaceDE w:val="0"/>
              <w:autoSpaceDN w:val="0"/>
              <w:spacing w:after="0" w:line="256" w:lineRule="exact"/>
              <w:ind w:right="8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1092" w:type="dxa"/>
            <w:tcBorders>
              <w:top w:val="single" w:sz="4" w:space="0" w:color="000000"/>
              <w:left w:val="single" w:sz="4" w:space="0" w:color="000000"/>
              <w:bottom w:val="single" w:sz="4" w:space="0" w:color="000000"/>
              <w:right w:val="single" w:sz="4" w:space="0" w:color="000000"/>
            </w:tcBorders>
            <w:hideMark/>
          </w:tcPr>
          <w:p w14:paraId="076711A9" w14:textId="77777777" w:rsidR="0029328B" w:rsidRPr="00E85E2F" w:rsidRDefault="0029328B" w:rsidP="00680E55">
            <w:pPr>
              <w:widowControl w:val="0"/>
              <w:autoSpaceDE w:val="0"/>
              <w:autoSpaceDN w:val="0"/>
              <w:spacing w:after="0" w:line="256" w:lineRule="exact"/>
              <w:ind w:right="7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22" w:type="dxa"/>
            <w:tcBorders>
              <w:top w:val="single" w:sz="4" w:space="0" w:color="000000"/>
              <w:left w:val="single" w:sz="4" w:space="0" w:color="000000"/>
              <w:bottom w:val="single" w:sz="4" w:space="0" w:color="000000"/>
              <w:right w:val="single" w:sz="4" w:space="0" w:color="000000"/>
            </w:tcBorders>
            <w:hideMark/>
          </w:tcPr>
          <w:p w14:paraId="181D3CDD" w14:textId="77777777" w:rsidR="0029328B" w:rsidRPr="00E85E2F" w:rsidRDefault="0029328B" w:rsidP="00680E55">
            <w:pPr>
              <w:widowControl w:val="0"/>
              <w:autoSpaceDE w:val="0"/>
              <w:autoSpaceDN w:val="0"/>
              <w:spacing w:after="0" w:line="256" w:lineRule="exact"/>
              <w:ind w:left="24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498" w:type="dxa"/>
            <w:tcBorders>
              <w:top w:val="single" w:sz="4" w:space="0" w:color="000000"/>
              <w:left w:val="single" w:sz="4" w:space="0" w:color="000000"/>
              <w:bottom w:val="single" w:sz="4" w:space="0" w:color="000000"/>
              <w:right w:val="single" w:sz="4" w:space="0" w:color="000000"/>
            </w:tcBorders>
            <w:hideMark/>
          </w:tcPr>
          <w:p w14:paraId="34B4B42A" w14:textId="77777777" w:rsidR="0029328B" w:rsidRPr="00E85E2F" w:rsidRDefault="0029328B" w:rsidP="00680E55">
            <w:pPr>
              <w:widowControl w:val="0"/>
              <w:autoSpaceDE w:val="0"/>
              <w:autoSpaceDN w:val="0"/>
              <w:spacing w:after="0" w:line="256" w:lineRule="exact"/>
              <w:ind w:right="7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29328B" w:rsidRPr="00E85E2F" w14:paraId="28AD2008" w14:textId="77777777" w:rsidTr="00680E55">
        <w:trPr>
          <w:trHeight w:val="275"/>
        </w:trPr>
        <w:tc>
          <w:tcPr>
            <w:tcW w:w="1390" w:type="dxa"/>
            <w:tcBorders>
              <w:top w:val="single" w:sz="4" w:space="0" w:color="000000"/>
              <w:left w:val="single" w:sz="4" w:space="0" w:color="000000"/>
              <w:bottom w:val="single" w:sz="4" w:space="0" w:color="000000"/>
              <w:right w:val="single" w:sz="4" w:space="0" w:color="000000"/>
            </w:tcBorders>
            <w:hideMark/>
          </w:tcPr>
          <w:p w14:paraId="5FD80F49" w14:textId="77777777" w:rsidR="0029328B" w:rsidRPr="00E85E2F" w:rsidRDefault="0029328B" w:rsidP="00680E55">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CO5</w:t>
            </w:r>
          </w:p>
        </w:tc>
        <w:tc>
          <w:tcPr>
            <w:tcW w:w="797" w:type="dxa"/>
            <w:tcBorders>
              <w:top w:val="single" w:sz="4" w:space="0" w:color="000000"/>
              <w:left w:val="single" w:sz="4" w:space="0" w:color="000000"/>
              <w:bottom w:val="single" w:sz="4" w:space="0" w:color="000000"/>
              <w:right w:val="single" w:sz="4" w:space="0" w:color="000000"/>
            </w:tcBorders>
            <w:hideMark/>
          </w:tcPr>
          <w:p w14:paraId="7ECF5508" w14:textId="77777777" w:rsidR="0029328B" w:rsidRPr="00E85E2F" w:rsidRDefault="0029328B" w:rsidP="00680E55">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00" w:type="dxa"/>
            <w:tcBorders>
              <w:top w:val="single" w:sz="4" w:space="0" w:color="000000"/>
              <w:left w:val="single" w:sz="4" w:space="0" w:color="000000"/>
              <w:bottom w:val="single" w:sz="4" w:space="0" w:color="000000"/>
              <w:right w:val="single" w:sz="4" w:space="0" w:color="000000"/>
            </w:tcBorders>
            <w:hideMark/>
          </w:tcPr>
          <w:p w14:paraId="72FE1B39" w14:textId="77777777" w:rsidR="0029328B" w:rsidRPr="00E85E2F" w:rsidRDefault="0029328B" w:rsidP="00680E55">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7" w:type="dxa"/>
            <w:tcBorders>
              <w:top w:val="single" w:sz="4" w:space="0" w:color="000000"/>
              <w:left w:val="single" w:sz="4" w:space="0" w:color="000000"/>
              <w:bottom w:val="single" w:sz="4" w:space="0" w:color="000000"/>
              <w:right w:val="single" w:sz="4" w:space="0" w:color="000000"/>
            </w:tcBorders>
            <w:hideMark/>
          </w:tcPr>
          <w:p w14:paraId="19675BB6" w14:textId="77777777" w:rsidR="0029328B" w:rsidRPr="00E85E2F" w:rsidRDefault="0029328B" w:rsidP="00680E55">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7" w:type="dxa"/>
            <w:tcBorders>
              <w:top w:val="single" w:sz="4" w:space="0" w:color="000000"/>
              <w:left w:val="single" w:sz="4" w:space="0" w:color="000000"/>
              <w:bottom w:val="single" w:sz="4" w:space="0" w:color="000000"/>
              <w:right w:val="single" w:sz="4" w:space="0" w:color="000000"/>
            </w:tcBorders>
            <w:hideMark/>
          </w:tcPr>
          <w:p w14:paraId="2D360E4A" w14:textId="77777777" w:rsidR="0029328B" w:rsidRPr="00E85E2F" w:rsidRDefault="0029328B" w:rsidP="00680E55">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7" w:type="dxa"/>
            <w:tcBorders>
              <w:top w:val="single" w:sz="4" w:space="0" w:color="000000"/>
              <w:left w:val="single" w:sz="4" w:space="0" w:color="000000"/>
              <w:bottom w:val="single" w:sz="4" w:space="0" w:color="000000"/>
              <w:right w:val="single" w:sz="4" w:space="0" w:color="000000"/>
            </w:tcBorders>
            <w:hideMark/>
          </w:tcPr>
          <w:p w14:paraId="0DCEF711" w14:textId="77777777" w:rsidR="0029328B" w:rsidRPr="00E85E2F" w:rsidRDefault="0029328B" w:rsidP="00680E55">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99" w:type="dxa"/>
            <w:tcBorders>
              <w:top w:val="single" w:sz="4" w:space="0" w:color="000000"/>
              <w:left w:val="single" w:sz="4" w:space="0" w:color="000000"/>
              <w:bottom w:val="single" w:sz="4" w:space="0" w:color="000000"/>
              <w:right w:val="single" w:sz="4" w:space="0" w:color="000000"/>
            </w:tcBorders>
            <w:hideMark/>
          </w:tcPr>
          <w:p w14:paraId="57E8F3E8" w14:textId="77777777" w:rsidR="0029328B" w:rsidRPr="00E85E2F" w:rsidRDefault="0029328B" w:rsidP="00680E55">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94" w:type="dxa"/>
            <w:tcBorders>
              <w:top w:val="single" w:sz="4" w:space="0" w:color="000000"/>
              <w:left w:val="single" w:sz="4" w:space="0" w:color="000000"/>
              <w:bottom w:val="single" w:sz="4" w:space="0" w:color="000000"/>
              <w:right w:val="single" w:sz="4" w:space="0" w:color="000000"/>
            </w:tcBorders>
            <w:hideMark/>
          </w:tcPr>
          <w:p w14:paraId="1EE1F5FB" w14:textId="77777777" w:rsidR="0029328B" w:rsidRPr="00E85E2F" w:rsidRDefault="0029328B" w:rsidP="00680E55">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092" w:type="dxa"/>
            <w:tcBorders>
              <w:top w:val="single" w:sz="4" w:space="0" w:color="000000"/>
              <w:left w:val="single" w:sz="4" w:space="0" w:color="000000"/>
              <w:bottom w:val="single" w:sz="4" w:space="0" w:color="000000"/>
              <w:right w:val="single" w:sz="4" w:space="0" w:color="000000"/>
            </w:tcBorders>
            <w:hideMark/>
          </w:tcPr>
          <w:p w14:paraId="5DA66AD5" w14:textId="77777777" w:rsidR="0029328B" w:rsidRPr="00E85E2F" w:rsidRDefault="0029328B" w:rsidP="00680E55">
            <w:pPr>
              <w:widowControl w:val="0"/>
              <w:autoSpaceDE w:val="0"/>
              <w:autoSpaceDN w:val="0"/>
              <w:spacing w:after="0" w:line="256" w:lineRule="exact"/>
              <w:ind w:right="7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22" w:type="dxa"/>
            <w:tcBorders>
              <w:top w:val="single" w:sz="4" w:space="0" w:color="000000"/>
              <w:left w:val="single" w:sz="4" w:space="0" w:color="000000"/>
              <w:bottom w:val="single" w:sz="4" w:space="0" w:color="000000"/>
              <w:right w:val="single" w:sz="4" w:space="0" w:color="000000"/>
            </w:tcBorders>
            <w:hideMark/>
          </w:tcPr>
          <w:p w14:paraId="545D669D" w14:textId="77777777" w:rsidR="0029328B" w:rsidRPr="00E85E2F" w:rsidRDefault="0029328B" w:rsidP="00680E55">
            <w:pPr>
              <w:widowControl w:val="0"/>
              <w:autoSpaceDE w:val="0"/>
              <w:autoSpaceDN w:val="0"/>
              <w:spacing w:after="0" w:line="256" w:lineRule="exact"/>
              <w:ind w:left="21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1498" w:type="dxa"/>
            <w:tcBorders>
              <w:top w:val="single" w:sz="4" w:space="0" w:color="000000"/>
              <w:left w:val="single" w:sz="4" w:space="0" w:color="000000"/>
              <w:bottom w:val="single" w:sz="4" w:space="0" w:color="000000"/>
              <w:right w:val="single" w:sz="4" w:space="0" w:color="000000"/>
            </w:tcBorders>
            <w:hideMark/>
          </w:tcPr>
          <w:p w14:paraId="1E366AD5" w14:textId="77777777" w:rsidR="0029328B" w:rsidRPr="00E85E2F" w:rsidRDefault="0029328B" w:rsidP="00680E55">
            <w:pPr>
              <w:widowControl w:val="0"/>
              <w:autoSpaceDE w:val="0"/>
              <w:autoSpaceDN w:val="0"/>
              <w:spacing w:after="0" w:line="256" w:lineRule="exact"/>
              <w:ind w:right="7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29328B" w:rsidRPr="00E85E2F" w14:paraId="1DBE8945" w14:textId="77777777" w:rsidTr="00680E55">
        <w:trPr>
          <w:trHeight w:val="273"/>
        </w:trPr>
        <w:tc>
          <w:tcPr>
            <w:tcW w:w="1390" w:type="dxa"/>
            <w:tcBorders>
              <w:top w:val="single" w:sz="4" w:space="0" w:color="000000"/>
              <w:left w:val="single" w:sz="4" w:space="0" w:color="000000"/>
              <w:bottom w:val="single" w:sz="4" w:space="0" w:color="000000"/>
              <w:right w:val="single" w:sz="4" w:space="0" w:color="000000"/>
            </w:tcBorders>
          </w:tcPr>
          <w:p w14:paraId="14B2A4A8"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97" w:type="dxa"/>
            <w:tcBorders>
              <w:top w:val="single" w:sz="4" w:space="0" w:color="000000"/>
              <w:left w:val="single" w:sz="4" w:space="0" w:color="000000"/>
              <w:bottom w:val="single" w:sz="4" w:space="0" w:color="000000"/>
              <w:right w:val="single" w:sz="4" w:space="0" w:color="000000"/>
            </w:tcBorders>
          </w:tcPr>
          <w:p w14:paraId="24637B07"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00" w:type="dxa"/>
            <w:tcBorders>
              <w:top w:val="single" w:sz="4" w:space="0" w:color="000000"/>
              <w:left w:val="single" w:sz="4" w:space="0" w:color="000000"/>
              <w:bottom w:val="single" w:sz="4" w:space="0" w:color="000000"/>
              <w:right w:val="single" w:sz="4" w:space="0" w:color="000000"/>
            </w:tcBorders>
          </w:tcPr>
          <w:p w14:paraId="177385A6"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97" w:type="dxa"/>
            <w:tcBorders>
              <w:top w:val="single" w:sz="4" w:space="0" w:color="000000"/>
              <w:left w:val="single" w:sz="4" w:space="0" w:color="000000"/>
              <w:bottom w:val="single" w:sz="4" w:space="0" w:color="000000"/>
              <w:right w:val="single" w:sz="4" w:space="0" w:color="000000"/>
            </w:tcBorders>
          </w:tcPr>
          <w:p w14:paraId="45DAFD6F"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97" w:type="dxa"/>
            <w:tcBorders>
              <w:top w:val="single" w:sz="4" w:space="0" w:color="000000"/>
              <w:left w:val="single" w:sz="4" w:space="0" w:color="000000"/>
              <w:bottom w:val="single" w:sz="4" w:space="0" w:color="000000"/>
              <w:right w:val="single" w:sz="4" w:space="0" w:color="000000"/>
            </w:tcBorders>
          </w:tcPr>
          <w:p w14:paraId="7D3953C7"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97" w:type="dxa"/>
            <w:tcBorders>
              <w:top w:val="single" w:sz="4" w:space="0" w:color="000000"/>
              <w:left w:val="single" w:sz="4" w:space="0" w:color="000000"/>
              <w:bottom w:val="single" w:sz="4" w:space="0" w:color="000000"/>
              <w:right w:val="single" w:sz="4" w:space="0" w:color="000000"/>
            </w:tcBorders>
          </w:tcPr>
          <w:p w14:paraId="1B4FEBF0"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99" w:type="dxa"/>
            <w:tcBorders>
              <w:top w:val="single" w:sz="4" w:space="0" w:color="000000"/>
              <w:left w:val="single" w:sz="4" w:space="0" w:color="000000"/>
              <w:bottom w:val="single" w:sz="4" w:space="0" w:color="000000"/>
              <w:right w:val="single" w:sz="4" w:space="0" w:color="000000"/>
            </w:tcBorders>
          </w:tcPr>
          <w:p w14:paraId="641B065D"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94" w:type="dxa"/>
            <w:tcBorders>
              <w:top w:val="single" w:sz="4" w:space="0" w:color="000000"/>
              <w:left w:val="single" w:sz="4" w:space="0" w:color="000000"/>
              <w:bottom w:val="single" w:sz="4" w:space="0" w:color="000000"/>
              <w:right w:val="single" w:sz="4" w:space="0" w:color="000000"/>
            </w:tcBorders>
          </w:tcPr>
          <w:p w14:paraId="7BD0161E"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092" w:type="dxa"/>
            <w:tcBorders>
              <w:top w:val="single" w:sz="4" w:space="0" w:color="000000"/>
              <w:left w:val="single" w:sz="4" w:space="0" w:color="000000"/>
              <w:bottom w:val="single" w:sz="4" w:space="0" w:color="000000"/>
              <w:right w:val="single" w:sz="4" w:space="0" w:color="000000"/>
            </w:tcBorders>
          </w:tcPr>
          <w:p w14:paraId="78ED7228"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22" w:type="dxa"/>
            <w:tcBorders>
              <w:top w:val="single" w:sz="4" w:space="0" w:color="000000"/>
              <w:left w:val="single" w:sz="4" w:space="0" w:color="000000"/>
              <w:bottom w:val="single" w:sz="4" w:space="0" w:color="000000"/>
              <w:right w:val="single" w:sz="4" w:space="0" w:color="000000"/>
            </w:tcBorders>
          </w:tcPr>
          <w:p w14:paraId="48417313"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498" w:type="dxa"/>
            <w:tcBorders>
              <w:top w:val="single" w:sz="4" w:space="0" w:color="000000"/>
              <w:left w:val="single" w:sz="4" w:space="0" w:color="000000"/>
              <w:bottom w:val="single" w:sz="4" w:space="0" w:color="000000"/>
              <w:right w:val="single" w:sz="4" w:space="0" w:color="000000"/>
            </w:tcBorders>
          </w:tcPr>
          <w:p w14:paraId="11E87433" w14:textId="77777777" w:rsidR="0029328B" w:rsidRPr="00E85E2F" w:rsidRDefault="0029328B" w:rsidP="00680E55">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51B68FEF" w14:textId="77777777" w:rsidR="0029328B" w:rsidRDefault="0029328B" w:rsidP="0029328B">
      <w:pPr>
        <w:rPr>
          <w:rFonts w:ascii="Times New Roman" w:eastAsia="Times New Roman" w:hAnsi="Times New Roman" w:cs="Times New Roman"/>
          <w:kern w:val="0"/>
          <w:szCs w:val="22"/>
          <w:lang w:val="en-US"/>
          <w14:ligatures w14:val="none"/>
        </w:rPr>
      </w:pPr>
    </w:p>
    <w:p w14:paraId="59380F0E" w14:textId="77777777" w:rsidR="0029328B" w:rsidRDefault="0029328B" w:rsidP="0029328B">
      <w:pPr>
        <w:rPr>
          <w:rFonts w:ascii="Times New Roman" w:eastAsia="Times New Roman" w:hAnsi="Times New Roman" w:cs="Times New Roman"/>
          <w:kern w:val="0"/>
          <w:szCs w:val="22"/>
          <w:lang w:val="en-US"/>
          <w14:ligatures w14:val="none"/>
        </w:rPr>
      </w:pPr>
    </w:p>
    <w:p w14:paraId="6B6B8DD7" w14:textId="77777777" w:rsidR="0029328B" w:rsidRPr="0029328B" w:rsidRDefault="0029328B" w:rsidP="0029328B">
      <w:pPr>
        <w:rPr>
          <w:rFonts w:ascii="Times New Roman" w:eastAsia="Times New Roman" w:hAnsi="Times New Roman" w:cs="Times New Roman"/>
          <w:szCs w:val="22"/>
          <w:lang w:val="en-US"/>
        </w:rPr>
        <w:sectPr w:rsidR="0029328B" w:rsidRPr="0029328B" w:rsidSect="00E85E2F">
          <w:pgSz w:w="11910" w:h="16840"/>
          <w:pgMar w:top="1260" w:right="500" w:bottom="500" w:left="520" w:header="454" w:footer="309" w:gutter="0"/>
          <w:cols w:space="720"/>
        </w:sectPr>
      </w:pPr>
    </w:p>
    <w:tbl>
      <w:tblPr>
        <w:tblpPr w:leftFromText="180" w:rightFromText="180" w:vertAnchor="text" w:horzAnchor="margin" w:tblpXSpec="center" w:tblpY="-2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916"/>
        <w:gridCol w:w="1891"/>
        <w:gridCol w:w="4296"/>
        <w:gridCol w:w="234"/>
        <w:gridCol w:w="488"/>
        <w:gridCol w:w="404"/>
        <w:gridCol w:w="136"/>
        <w:gridCol w:w="359"/>
        <w:gridCol w:w="450"/>
      </w:tblGrid>
      <w:tr w:rsidR="00EE145A" w:rsidRPr="00E85E2F" w14:paraId="7924BF2F" w14:textId="77777777" w:rsidTr="00EE145A">
        <w:trPr>
          <w:trHeight w:val="465"/>
        </w:trPr>
        <w:tc>
          <w:tcPr>
            <w:tcW w:w="1936" w:type="dxa"/>
            <w:gridSpan w:val="2"/>
            <w:tcBorders>
              <w:top w:val="single" w:sz="4" w:space="0" w:color="000000"/>
              <w:left w:val="single" w:sz="4" w:space="0" w:color="000000"/>
              <w:bottom w:val="single" w:sz="4" w:space="0" w:color="000000"/>
              <w:right w:val="single" w:sz="4" w:space="0" w:color="000000"/>
            </w:tcBorders>
            <w:hideMark/>
          </w:tcPr>
          <w:p w14:paraId="03A21345" w14:textId="77777777" w:rsidR="00EE145A" w:rsidRPr="00E85E2F" w:rsidRDefault="00EE145A" w:rsidP="00EE145A">
            <w:pPr>
              <w:widowControl w:val="0"/>
              <w:autoSpaceDE w:val="0"/>
              <w:autoSpaceDN w:val="0"/>
              <w:spacing w:before="93" w:after="0" w:line="240" w:lineRule="auto"/>
              <w:ind w:left="34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lastRenderedPageBreak/>
              <w:t>Course Code</w:t>
            </w:r>
          </w:p>
        </w:tc>
        <w:tc>
          <w:tcPr>
            <w:tcW w:w="1891" w:type="dxa"/>
            <w:tcBorders>
              <w:top w:val="single" w:sz="4" w:space="0" w:color="000000"/>
              <w:left w:val="single" w:sz="4" w:space="0" w:color="000000"/>
              <w:bottom w:val="single" w:sz="4" w:space="0" w:color="000000"/>
              <w:right w:val="single" w:sz="4" w:space="0" w:color="000000"/>
            </w:tcBorders>
            <w:hideMark/>
          </w:tcPr>
          <w:p w14:paraId="7BCA02EC" w14:textId="77777777" w:rsidR="00EE145A" w:rsidRPr="00E85E2F" w:rsidRDefault="00EE145A" w:rsidP="00B3788A">
            <w:pPr>
              <w:widowControl w:val="0"/>
              <w:autoSpaceDE w:val="0"/>
              <w:autoSpaceDN w:val="0"/>
              <w:spacing w:before="93" w:after="0" w:line="240" w:lineRule="auto"/>
              <w:ind w:left="276" w:hanging="9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26ENVA3EC-1</w:t>
            </w:r>
          </w:p>
        </w:tc>
        <w:tc>
          <w:tcPr>
            <w:tcW w:w="4296" w:type="dxa"/>
            <w:tcBorders>
              <w:top w:val="single" w:sz="4" w:space="0" w:color="000000"/>
              <w:left w:val="single" w:sz="4" w:space="0" w:color="000000"/>
              <w:bottom w:val="single" w:sz="4" w:space="0" w:color="000000"/>
              <w:right w:val="single" w:sz="4" w:space="0" w:color="000000"/>
            </w:tcBorders>
            <w:hideMark/>
          </w:tcPr>
          <w:p w14:paraId="0FDF152B" w14:textId="77777777" w:rsidR="00EE145A" w:rsidRPr="00E85E2F" w:rsidRDefault="00EE145A" w:rsidP="00EE145A">
            <w:pPr>
              <w:widowControl w:val="0"/>
              <w:autoSpaceDE w:val="0"/>
              <w:autoSpaceDN w:val="0"/>
              <w:spacing w:before="93" w:after="0" w:line="240" w:lineRule="auto"/>
              <w:ind w:left="24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INTRODUCTION TO INDUSTRY</w:t>
            </w:r>
          </w:p>
          <w:p w14:paraId="7C3BC8CA" w14:textId="77777777" w:rsidR="00EE145A" w:rsidRPr="00E85E2F" w:rsidRDefault="00EE145A" w:rsidP="00EE145A">
            <w:pPr>
              <w:widowControl w:val="0"/>
              <w:autoSpaceDE w:val="0"/>
              <w:autoSpaceDN w:val="0"/>
              <w:spacing w:before="93" w:after="0" w:line="240" w:lineRule="auto"/>
              <w:ind w:left="24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4.0 and 5.0</w:t>
            </w:r>
          </w:p>
        </w:tc>
        <w:tc>
          <w:tcPr>
            <w:tcW w:w="722" w:type="dxa"/>
            <w:gridSpan w:val="2"/>
            <w:tcBorders>
              <w:top w:val="single" w:sz="4" w:space="0" w:color="000000"/>
              <w:left w:val="single" w:sz="4" w:space="0" w:color="000000"/>
              <w:bottom w:val="single" w:sz="4" w:space="0" w:color="000000"/>
              <w:right w:val="single" w:sz="4" w:space="0" w:color="000000"/>
            </w:tcBorders>
            <w:hideMark/>
          </w:tcPr>
          <w:p w14:paraId="1C92FA1A" w14:textId="77777777" w:rsidR="00EE145A" w:rsidRPr="00E85E2F" w:rsidRDefault="00EE145A" w:rsidP="00EE145A">
            <w:pPr>
              <w:widowControl w:val="0"/>
              <w:autoSpaceDE w:val="0"/>
              <w:autoSpaceDN w:val="0"/>
              <w:spacing w:before="93" w:after="0" w:line="240" w:lineRule="auto"/>
              <w:ind w:left="22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L</w:t>
            </w:r>
          </w:p>
        </w:tc>
        <w:tc>
          <w:tcPr>
            <w:tcW w:w="540" w:type="dxa"/>
            <w:gridSpan w:val="2"/>
            <w:tcBorders>
              <w:top w:val="single" w:sz="4" w:space="0" w:color="000000"/>
              <w:left w:val="single" w:sz="4" w:space="0" w:color="000000"/>
              <w:bottom w:val="single" w:sz="4" w:space="0" w:color="000000"/>
              <w:right w:val="single" w:sz="4" w:space="0" w:color="000000"/>
            </w:tcBorders>
            <w:hideMark/>
          </w:tcPr>
          <w:p w14:paraId="4D916FB7" w14:textId="77777777" w:rsidR="00EE145A" w:rsidRPr="00E85E2F" w:rsidRDefault="00EE145A" w:rsidP="00EE145A">
            <w:pPr>
              <w:widowControl w:val="0"/>
              <w:autoSpaceDE w:val="0"/>
              <w:autoSpaceDN w:val="0"/>
              <w:spacing w:before="93" w:after="0" w:line="240" w:lineRule="auto"/>
              <w:ind w:left="14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w:t>
            </w:r>
          </w:p>
        </w:tc>
        <w:tc>
          <w:tcPr>
            <w:tcW w:w="359" w:type="dxa"/>
            <w:tcBorders>
              <w:top w:val="single" w:sz="4" w:space="0" w:color="000000"/>
              <w:left w:val="single" w:sz="4" w:space="0" w:color="000000"/>
              <w:bottom w:val="single" w:sz="4" w:space="0" w:color="000000"/>
              <w:right w:val="single" w:sz="4" w:space="0" w:color="000000"/>
            </w:tcBorders>
            <w:hideMark/>
          </w:tcPr>
          <w:p w14:paraId="5F77A921" w14:textId="77777777" w:rsidR="00EE145A" w:rsidRPr="00E85E2F" w:rsidRDefault="00EE145A" w:rsidP="00EE145A">
            <w:pPr>
              <w:widowControl w:val="0"/>
              <w:autoSpaceDE w:val="0"/>
              <w:autoSpaceDN w:val="0"/>
              <w:spacing w:before="93" w:after="0" w:line="240" w:lineRule="auto"/>
              <w:ind w:left="11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w:t>
            </w:r>
          </w:p>
        </w:tc>
        <w:tc>
          <w:tcPr>
            <w:tcW w:w="450" w:type="dxa"/>
            <w:tcBorders>
              <w:top w:val="single" w:sz="4" w:space="0" w:color="000000"/>
              <w:left w:val="single" w:sz="4" w:space="0" w:color="000000"/>
              <w:bottom w:val="single" w:sz="4" w:space="0" w:color="000000"/>
              <w:right w:val="single" w:sz="4" w:space="0" w:color="000000"/>
            </w:tcBorders>
            <w:hideMark/>
          </w:tcPr>
          <w:p w14:paraId="0CA0352D" w14:textId="77777777" w:rsidR="00EE145A" w:rsidRPr="00E85E2F" w:rsidRDefault="00EE145A" w:rsidP="00EE145A">
            <w:pPr>
              <w:widowControl w:val="0"/>
              <w:autoSpaceDE w:val="0"/>
              <w:autoSpaceDN w:val="0"/>
              <w:spacing w:before="93" w:after="0" w:line="240" w:lineRule="auto"/>
              <w:ind w:right="141"/>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w w:val="97"/>
                <w:kern w:val="0"/>
                <w:szCs w:val="22"/>
                <w:lang w:val="en-US"/>
                <w14:ligatures w14:val="none"/>
              </w:rPr>
              <w:t>C</w:t>
            </w:r>
          </w:p>
        </w:tc>
      </w:tr>
      <w:tr w:rsidR="00EE145A" w:rsidRPr="00E85E2F" w14:paraId="7B22ACEE" w14:textId="77777777" w:rsidTr="00EE145A">
        <w:trPr>
          <w:trHeight w:val="251"/>
        </w:trPr>
        <w:tc>
          <w:tcPr>
            <w:tcW w:w="3827" w:type="dxa"/>
            <w:gridSpan w:val="3"/>
            <w:tcBorders>
              <w:top w:val="single" w:sz="4" w:space="0" w:color="000000"/>
              <w:left w:val="single" w:sz="4" w:space="0" w:color="000000"/>
              <w:bottom w:val="single" w:sz="4" w:space="0" w:color="000000"/>
              <w:right w:val="single" w:sz="4" w:space="0" w:color="000000"/>
            </w:tcBorders>
            <w:hideMark/>
          </w:tcPr>
          <w:p w14:paraId="11C764FD" w14:textId="77777777" w:rsidR="00EE145A" w:rsidRPr="00E85E2F" w:rsidRDefault="00EE145A" w:rsidP="00EE145A">
            <w:pPr>
              <w:widowControl w:val="0"/>
              <w:autoSpaceDE w:val="0"/>
              <w:autoSpaceDN w:val="0"/>
              <w:spacing w:after="0" w:line="232"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Core/Elective/Supportive</w:t>
            </w:r>
          </w:p>
        </w:tc>
        <w:tc>
          <w:tcPr>
            <w:tcW w:w="4296" w:type="dxa"/>
            <w:tcBorders>
              <w:top w:val="single" w:sz="4" w:space="0" w:color="000000"/>
              <w:left w:val="single" w:sz="4" w:space="0" w:color="000000"/>
              <w:bottom w:val="single" w:sz="4" w:space="0" w:color="000000"/>
              <w:right w:val="single" w:sz="4" w:space="0" w:color="000000"/>
            </w:tcBorders>
            <w:hideMark/>
          </w:tcPr>
          <w:p w14:paraId="2979FB94" w14:textId="4ED0EE96" w:rsidR="00EE145A" w:rsidRPr="00E85E2F" w:rsidRDefault="00EE145A" w:rsidP="00497911">
            <w:pPr>
              <w:widowControl w:val="0"/>
              <w:tabs>
                <w:tab w:val="left" w:pos="2266"/>
              </w:tabs>
              <w:autoSpaceDE w:val="0"/>
              <w:autoSpaceDN w:val="0"/>
              <w:spacing w:after="0" w:line="232" w:lineRule="exact"/>
              <w:ind w:right="196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Elective</w:t>
            </w:r>
          </w:p>
        </w:tc>
        <w:tc>
          <w:tcPr>
            <w:tcW w:w="722" w:type="dxa"/>
            <w:gridSpan w:val="2"/>
            <w:tcBorders>
              <w:top w:val="single" w:sz="4" w:space="0" w:color="000000"/>
              <w:left w:val="single" w:sz="4" w:space="0" w:color="000000"/>
              <w:bottom w:val="single" w:sz="4" w:space="0" w:color="000000"/>
              <w:right w:val="single" w:sz="4" w:space="0" w:color="000000"/>
            </w:tcBorders>
            <w:hideMark/>
          </w:tcPr>
          <w:p w14:paraId="47B5230C" w14:textId="77777777" w:rsidR="00EE145A" w:rsidRPr="00E85E2F" w:rsidRDefault="00EE145A" w:rsidP="00EE145A">
            <w:pPr>
              <w:widowControl w:val="0"/>
              <w:autoSpaceDE w:val="0"/>
              <w:autoSpaceDN w:val="0"/>
              <w:spacing w:after="0" w:line="232" w:lineRule="exact"/>
              <w:ind w:left="228"/>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c>
          <w:tcPr>
            <w:tcW w:w="540" w:type="dxa"/>
            <w:gridSpan w:val="2"/>
            <w:tcBorders>
              <w:top w:val="single" w:sz="4" w:space="0" w:color="000000"/>
              <w:left w:val="single" w:sz="4" w:space="0" w:color="000000"/>
              <w:bottom w:val="single" w:sz="4" w:space="0" w:color="000000"/>
              <w:right w:val="single" w:sz="4" w:space="0" w:color="000000"/>
            </w:tcBorders>
            <w:hideMark/>
          </w:tcPr>
          <w:p w14:paraId="0B0E6BBD" w14:textId="77777777" w:rsidR="00EE145A" w:rsidRPr="00E85E2F" w:rsidRDefault="00EE145A" w:rsidP="00EE145A">
            <w:pPr>
              <w:widowControl w:val="0"/>
              <w:autoSpaceDE w:val="0"/>
              <w:autoSpaceDN w:val="0"/>
              <w:spacing w:after="0" w:line="232" w:lineRule="exact"/>
              <w:ind w:left="168"/>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359" w:type="dxa"/>
            <w:tcBorders>
              <w:top w:val="single" w:sz="4" w:space="0" w:color="000000"/>
              <w:left w:val="single" w:sz="4" w:space="0" w:color="000000"/>
              <w:bottom w:val="single" w:sz="4" w:space="0" w:color="000000"/>
              <w:right w:val="single" w:sz="4" w:space="0" w:color="000000"/>
            </w:tcBorders>
            <w:hideMark/>
          </w:tcPr>
          <w:p w14:paraId="4347E61C" w14:textId="77777777" w:rsidR="00EE145A" w:rsidRPr="00E85E2F" w:rsidRDefault="00EE145A" w:rsidP="00EE145A">
            <w:pPr>
              <w:widowControl w:val="0"/>
              <w:autoSpaceDE w:val="0"/>
              <w:autoSpaceDN w:val="0"/>
              <w:spacing w:after="0" w:line="232" w:lineRule="exact"/>
              <w:ind w:left="121"/>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450" w:type="dxa"/>
            <w:tcBorders>
              <w:top w:val="single" w:sz="4" w:space="0" w:color="000000"/>
              <w:left w:val="single" w:sz="4" w:space="0" w:color="000000"/>
              <w:bottom w:val="single" w:sz="4" w:space="0" w:color="000000"/>
              <w:right w:val="single" w:sz="4" w:space="0" w:color="000000"/>
            </w:tcBorders>
            <w:hideMark/>
          </w:tcPr>
          <w:p w14:paraId="38539FB5" w14:textId="77777777" w:rsidR="00EE145A" w:rsidRPr="00E85E2F" w:rsidRDefault="00EE145A" w:rsidP="00EE145A">
            <w:pPr>
              <w:widowControl w:val="0"/>
              <w:autoSpaceDE w:val="0"/>
              <w:autoSpaceDN w:val="0"/>
              <w:spacing w:after="0" w:line="232" w:lineRule="exact"/>
              <w:ind w:right="92"/>
              <w:jc w:val="right"/>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4</w:t>
            </w:r>
          </w:p>
        </w:tc>
      </w:tr>
      <w:tr w:rsidR="00EE145A" w:rsidRPr="00E85E2F" w14:paraId="14673A62" w14:textId="77777777" w:rsidTr="00EE145A">
        <w:trPr>
          <w:trHeight w:val="553"/>
        </w:trPr>
        <w:tc>
          <w:tcPr>
            <w:tcW w:w="3827" w:type="dxa"/>
            <w:gridSpan w:val="3"/>
            <w:tcBorders>
              <w:top w:val="single" w:sz="4" w:space="0" w:color="000000"/>
              <w:left w:val="single" w:sz="4" w:space="0" w:color="000000"/>
              <w:bottom w:val="single" w:sz="4" w:space="0" w:color="000000"/>
              <w:right w:val="single" w:sz="4" w:space="0" w:color="000000"/>
            </w:tcBorders>
            <w:hideMark/>
          </w:tcPr>
          <w:p w14:paraId="7C511FEB" w14:textId="77777777" w:rsidR="00EE145A" w:rsidRPr="00E85E2F" w:rsidRDefault="00EE145A" w:rsidP="00EE145A">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Pre-requisite</w:t>
            </w:r>
          </w:p>
        </w:tc>
        <w:tc>
          <w:tcPr>
            <w:tcW w:w="4296" w:type="dxa"/>
            <w:tcBorders>
              <w:top w:val="single" w:sz="4" w:space="0" w:color="000000"/>
              <w:left w:val="single" w:sz="4" w:space="0" w:color="000000"/>
              <w:bottom w:val="single" w:sz="4" w:space="0" w:color="000000"/>
              <w:right w:val="single" w:sz="4" w:space="0" w:color="000000"/>
            </w:tcBorders>
            <w:hideMark/>
          </w:tcPr>
          <w:p w14:paraId="4F426525" w14:textId="77777777" w:rsidR="00EE145A" w:rsidRPr="00E85E2F" w:rsidRDefault="00EE145A" w:rsidP="00497911">
            <w:pPr>
              <w:widowControl w:val="0"/>
              <w:autoSpaceDE w:val="0"/>
              <w:autoSpaceDN w:val="0"/>
              <w:spacing w:after="0" w:line="276" w:lineRule="exact"/>
              <w:ind w:left="1852" w:right="222" w:hanging="1345"/>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Basic knowledge on computational methods</w:t>
            </w:r>
          </w:p>
        </w:tc>
        <w:tc>
          <w:tcPr>
            <w:tcW w:w="1126" w:type="dxa"/>
            <w:gridSpan w:val="3"/>
            <w:tcBorders>
              <w:top w:val="single" w:sz="4" w:space="0" w:color="000000"/>
              <w:left w:val="single" w:sz="4" w:space="0" w:color="000000"/>
              <w:bottom w:val="single" w:sz="4" w:space="0" w:color="000000"/>
              <w:right w:val="single" w:sz="4" w:space="0" w:color="000000"/>
            </w:tcBorders>
            <w:hideMark/>
          </w:tcPr>
          <w:p w14:paraId="412F1023" w14:textId="77777777" w:rsidR="00EE145A" w:rsidRPr="00E85E2F" w:rsidRDefault="00EE145A" w:rsidP="00EE145A">
            <w:pPr>
              <w:widowControl w:val="0"/>
              <w:autoSpaceDE w:val="0"/>
              <w:autoSpaceDN w:val="0"/>
              <w:spacing w:after="0" w:line="276" w:lineRule="exact"/>
              <w:ind w:left="144" w:right="118" w:hanging="34"/>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Syllabus Version</w:t>
            </w:r>
          </w:p>
        </w:tc>
        <w:tc>
          <w:tcPr>
            <w:tcW w:w="945" w:type="dxa"/>
            <w:gridSpan w:val="3"/>
            <w:tcBorders>
              <w:top w:val="single" w:sz="4" w:space="0" w:color="000000"/>
              <w:left w:val="single" w:sz="4" w:space="0" w:color="000000"/>
              <w:bottom w:val="single" w:sz="4" w:space="0" w:color="000000"/>
              <w:right w:val="single" w:sz="4" w:space="0" w:color="000000"/>
            </w:tcBorders>
            <w:hideMark/>
          </w:tcPr>
          <w:p w14:paraId="458AE46F" w14:textId="77777777" w:rsidR="00EE145A" w:rsidRPr="00E85E2F" w:rsidRDefault="00EE145A" w:rsidP="00EE145A">
            <w:pPr>
              <w:widowControl w:val="0"/>
              <w:autoSpaceDE w:val="0"/>
              <w:autoSpaceDN w:val="0"/>
              <w:spacing w:after="0" w:line="250" w:lineRule="exact"/>
              <w:ind w:left="12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2026-</w:t>
            </w:r>
          </w:p>
          <w:p w14:paraId="7C6A485E" w14:textId="77777777" w:rsidR="00EE145A" w:rsidRPr="00E85E2F" w:rsidRDefault="00EE145A" w:rsidP="00EE145A">
            <w:pPr>
              <w:widowControl w:val="0"/>
              <w:autoSpaceDE w:val="0"/>
              <w:autoSpaceDN w:val="0"/>
              <w:spacing w:after="0" w:line="268" w:lineRule="exact"/>
              <w:ind w:left="12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2027</w:t>
            </w:r>
          </w:p>
        </w:tc>
      </w:tr>
      <w:tr w:rsidR="00EE145A" w:rsidRPr="00E85E2F" w14:paraId="0684C714" w14:textId="77777777" w:rsidTr="00EE145A">
        <w:trPr>
          <w:trHeight w:val="273"/>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57377B5F" w14:textId="77777777" w:rsidR="00EE145A" w:rsidRPr="00E85E2F" w:rsidRDefault="00EE145A" w:rsidP="00EE145A">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Objectives:</w:t>
            </w:r>
          </w:p>
        </w:tc>
      </w:tr>
      <w:tr w:rsidR="00EE145A" w:rsidRPr="00E85E2F" w14:paraId="6590C42C" w14:textId="77777777" w:rsidTr="00EE145A">
        <w:trPr>
          <w:trHeight w:val="1480"/>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2ED5FC65" w14:textId="77777777" w:rsidR="00EE145A" w:rsidRPr="00E85E2F" w:rsidRDefault="00EE145A" w:rsidP="00EE145A">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main objectives of this course are to:</w:t>
            </w:r>
          </w:p>
          <w:p w14:paraId="62407605" w14:textId="77777777" w:rsidR="00EE145A" w:rsidRPr="00E85E2F" w:rsidRDefault="00EE145A" w:rsidP="00EE145A">
            <w:pPr>
              <w:widowControl w:val="0"/>
              <w:numPr>
                <w:ilvl w:val="0"/>
                <w:numId w:val="8"/>
              </w:numPr>
              <w:tabs>
                <w:tab w:val="left" w:pos="646"/>
              </w:tabs>
              <w:autoSpaceDE w:val="0"/>
              <w:autoSpaceDN w:val="0"/>
              <w:spacing w:before="101" w:after="0" w:line="240" w:lineRule="auto"/>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Educate the students about industry 4.0 and 5.0 tools</w:t>
            </w:r>
          </w:p>
          <w:p w14:paraId="5DFC9B05" w14:textId="77777777" w:rsidR="00EE145A" w:rsidRPr="00E85E2F" w:rsidRDefault="00EE145A" w:rsidP="00EE145A">
            <w:pPr>
              <w:widowControl w:val="0"/>
              <w:numPr>
                <w:ilvl w:val="0"/>
                <w:numId w:val="8"/>
              </w:numPr>
              <w:tabs>
                <w:tab w:val="left" w:pos="649"/>
              </w:tabs>
              <w:autoSpaceDE w:val="0"/>
              <w:autoSpaceDN w:val="0"/>
              <w:spacing w:after="0" w:line="240" w:lineRule="auto"/>
              <w:ind w:left="648" w:hanging="426"/>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Impart knowledge on Big data analysis and Artificial Intelligence (AI)</w:t>
            </w:r>
          </w:p>
          <w:p w14:paraId="3ED3FCA9" w14:textId="77777777" w:rsidR="00EE145A" w:rsidRPr="00E85E2F" w:rsidRDefault="00EE145A" w:rsidP="00EE145A">
            <w:pPr>
              <w:widowControl w:val="0"/>
              <w:numPr>
                <w:ilvl w:val="0"/>
                <w:numId w:val="8"/>
              </w:numPr>
              <w:tabs>
                <w:tab w:val="left" w:pos="649"/>
              </w:tabs>
              <w:autoSpaceDE w:val="0"/>
              <w:autoSpaceDN w:val="0"/>
              <w:spacing w:after="0" w:line="270" w:lineRule="exact"/>
              <w:ind w:right="280" w:hanging="36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 w:val="22"/>
                <w:szCs w:val="22"/>
                <w:lang w:val="en-US"/>
                <w14:ligatures w14:val="none"/>
              </w:rPr>
              <w:tab/>
            </w:r>
            <w:r w:rsidRPr="00E85E2F">
              <w:rPr>
                <w:rFonts w:ascii="Times New Roman" w:eastAsia="Times New Roman" w:hAnsi="Times New Roman" w:cs="Times New Roman"/>
                <w:kern w:val="0"/>
                <w:szCs w:val="22"/>
                <w:lang w:val="en-US"/>
                <w14:ligatures w14:val="none"/>
              </w:rPr>
              <w:t>Impart knowledge on Internet of Things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with Environmental Sciences perspectives</w:t>
            </w:r>
          </w:p>
        </w:tc>
      </w:tr>
      <w:tr w:rsidR="00EE145A" w:rsidRPr="00E85E2F" w14:paraId="3123AD05" w14:textId="77777777" w:rsidTr="00EE145A">
        <w:trPr>
          <w:trHeight w:val="275"/>
        </w:trPr>
        <w:tc>
          <w:tcPr>
            <w:tcW w:w="10194" w:type="dxa"/>
            <w:gridSpan w:val="10"/>
            <w:tcBorders>
              <w:top w:val="single" w:sz="4" w:space="0" w:color="000000"/>
              <w:left w:val="single" w:sz="4" w:space="0" w:color="000000"/>
              <w:bottom w:val="single" w:sz="4" w:space="0" w:color="000000"/>
              <w:right w:val="single" w:sz="4" w:space="0" w:color="000000"/>
            </w:tcBorders>
          </w:tcPr>
          <w:p w14:paraId="7DC2B195"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E145A" w:rsidRPr="00E85E2F" w14:paraId="7340606C" w14:textId="77777777" w:rsidTr="00EE145A">
        <w:trPr>
          <w:trHeight w:val="275"/>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40B17773" w14:textId="77777777" w:rsidR="00EE145A" w:rsidRPr="00E85E2F" w:rsidRDefault="00EE145A" w:rsidP="00EE145A">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Expected Course Outcomes:</w:t>
            </w:r>
          </w:p>
        </w:tc>
      </w:tr>
      <w:tr w:rsidR="00EE145A" w:rsidRPr="00E85E2F" w14:paraId="6EC3C5EE" w14:textId="77777777" w:rsidTr="00EE145A">
        <w:trPr>
          <w:trHeight w:val="323"/>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07C013C9" w14:textId="77777777" w:rsidR="00EE145A" w:rsidRPr="00E85E2F" w:rsidRDefault="00EE145A" w:rsidP="00EE145A">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On the successful completion of the course, student will be able to:</w:t>
            </w:r>
          </w:p>
        </w:tc>
      </w:tr>
      <w:tr w:rsidR="00EE145A" w:rsidRPr="00E85E2F" w14:paraId="716C7FA2" w14:textId="77777777" w:rsidTr="00EE145A">
        <w:trPr>
          <w:trHeight w:val="324"/>
        </w:trPr>
        <w:tc>
          <w:tcPr>
            <w:tcW w:w="1020" w:type="dxa"/>
            <w:tcBorders>
              <w:top w:val="single" w:sz="4" w:space="0" w:color="000000"/>
              <w:left w:val="single" w:sz="4" w:space="0" w:color="000000"/>
              <w:bottom w:val="single" w:sz="4" w:space="0" w:color="000000"/>
              <w:right w:val="single" w:sz="4" w:space="0" w:color="000000"/>
            </w:tcBorders>
            <w:hideMark/>
          </w:tcPr>
          <w:p w14:paraId="678D3957" w14:textId="77777777" w:rsidR="00EE145A" w:rsidRPr="00E85E2F" w:rsidRDefault="00EE145A" w:rsidP="00EE145A">
            <w:pPr>
              <w:widowControl w:val="0"/>
              <w:autoSpaceDE w:val="0"/>
              <w:autoSpaceDN w:val="0"/>
              <w:spacing w:after="0" w:line="271"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8365" w:type="dxa"/>
            <w:gridSpan w:val="7"/>
            <w:tcBorders>
              <w:top w:val="single" w:sz="4" w:space="0" w:color="000000"/>
              <w:left w:val="single" w:sz="4" w:space="0" w:color="000000"/>
              <w:bottom w:val="single" w:sz="4" w:space="0" w:color="000000"/>
              <w:right w:val="single" w:sz="4" w:space="0" w:color="000000"/>
            </w:tcBorders>
            <w:hideMark/>
          </w:tcPr>
          <w:p w14:paraId="2FDD9E71" w14:textId="77777777" w:rsidR="00EE145A" w:rsidRPr="00E85E2F" w:rsidRDefault="00EE145A" w:rsidP="00EE145A">
            <w:pPr>
              <w:widowControl w:val="0"/>
              <w:autoSpaceDE w:val="0"/>
              <w:autoSpaceDN w:val="0"/>
              <w:spacing w:after="0" w:line="271"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need for adopting Industry 4.0 and 5.0 tools</w:t>
            </w:r>
          </w:p>
        </w:tc>
        <w:tc>
          <w:tcPr>
            <w:tcW w:w="809" w:type="dxa"/>
            <w:gridSpan w:val="2"/>
            <w:tcBorders>
              <w:top w:val="single" w:sz="4" w:space="0" w:color="000000"/>
              <w:left w:val="single" w:sz="4" w:space="0" w:color="000000"/>
              <w:bottom w:val="single" w:sz="4" w:space="0" w:color="000000"/>
              <w:right w:val="single" w:sz="4" w:space="0" w:color="000000"/>
            </w:tcBorders>
            <w:hideMark/>
          </w:tcPr>
          <w:p w14:paraId="641414BD" w14:textId="77777777" w:rsidR="00EE145A" w:rsidRPr="00E85E2F" w:rsidRDefault="00EE145A" w:rsidP="00EE145A">
            <w:pPr>
              <w:widowControl w:val="0"/>
              <w:autoSpaceDE w:val="0"/>
              <w:autoSpaceDN w:val="0"/>
              <w:spacing w:after="0" w:line="271" w:lineRule="exact"/>
              <w:ind w:left="23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E145A" w:rsidRPr="00E85E2F" w14:paraId="660997BC" w14:textId="77777777" w:rsidTr="00EE145A">
        <w:trPr>
          <w:trHeight w:val="321"/>
        </w:trPr>
        <w:tc>
          <w:tcPr>
            <w:tcW w:w="1020" w:type="dxa"/>
            <w:tcBorders>
              <w:top w:val="single" w:sz="4" w:space="0" w:color="000000"/>
              <w:left w:val="single" w:sz="4" w:space="0" w:color="000000"/>
              <w:bottom w:val="single" w:sz="4" w:space="0" w:color="000000"/>
              <w:right w:val="single" w:sz="4" w:space="0" w:color="000000"/>
            </w:tcBorders>
            <w:hideMark/>
          </w:tcPr>
          <w:p w14:paraId="6A69560C" w14:textId="77777777" w:rsidR="00EE145A" w:rsidRPr="00E85E2F" w:rsidRDefault="00EE145A" w:rsidP="00EE145A">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8365" w:type="dxa"/>
            <w:gridSpan w:val="7"/>
            <w:tcBorders>
              <w:top w:val="single" w:sz="4" w:space="0" w:color="000000"/>
              <w:left w:val="single" w:sz="4" w:space="0" w:color="000000"/>
              <w:bottom w:val="single" w:sz="4" w:space="0" w:color="000000"/>
              <w:right w:val="single" w:sz="4" w:space="0" w:color="000000"/>
            </w:tcBorders>
            <w:hideMark/>
          </w:tcPr>
          <w:p w14:paraId="6616EF49" w14:textId="77777777" w:rsidR="00EE145A" w:rsidRPr="00E85E2F" w:rsidRDefault="00EE145A" w:rsidP="00EE145A">
            <w:pPr>
              <w:widowControl w:val="0"/>
              <w:autoSpaceDE w:val="0"/>
              <w:autoSpaceDN w:val="0"/>
              <w:spacing w:after="0" w:line="268"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basics of Artificial Intelligence and associated technologies</w:t>
            </w:r>
          </w:p>
        </w:tc>
        <w:tc>
          <w:tcPr>
            <w:tcW w:w="809" w:type="dxa"/>
            <w:gridSpan w:val="2"/>
            <w:tcBorders>
              <w:top w:val="single" w:sz="4" w:space="0" w:color="000000"/>
              <w:left w:val="single" w:sz="4" w:space="0" w:color="000000"/>
              <w:bottom w:val="single" w:sz="4" w:space="0" w:color="000000"/>
              <w:right w:val="single" w:sz="4" w:space="0" w:color="000000"/>
            </w:tcBorders>
            <w:hideMark/>
          </w:tcPr>
          <w:p w14:paraId="18E6B710" w14:textId="77777777" w:rsidR="00EE145A" w:rsidRPr="00E85E2F" w:rsidRDefault="00EE145A" w:rsidP="00EE145A">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E145A" w:rsidRPr="00E85E2F" w14:paraId="17F6D83D" w14:textId="77777777" w:rsidTr="00EE145A">
        <w:trPr>
          <w:trHeight w:val="321"/>
        </w:trPr>
        <w:tc>
          <w:tcPr>
            <w:tcW w:w="1020" w:type="dxa"/>
            <w:tcBorders>
              <w:top w:val="single" w:sz="4" w:space="0" w:color="000000"/>
              <w:left w:val="single" w:sz="4" w:space="0" w:color="000000"/>
              <w:bottom w:val="single" w:sz="4" w:space="0" w:color="000000"/>
              <w:right w:val="single" w:sz="4" w:space="0" w:color="000000"/>
            </w:tcBorders>
            <w:hideMark/>
          </w:tcPr>
          <w:p w14:paraId="190EE69C" w14:textId="77777777" w:rsidR="00EE145A" w:rsidRPr="00E85E2F" w:rsidRDefault="00EE145A" w:rsidP="00EE145A">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8365" w:type="dxa"/>
            <w:gridSpan w:val="7"/>
            <w:tcBorders>
              <w:top w:val="single" w:sz="4" w:space="0" w:color="000000"/>
              <w:left w:val="single" w:sz="4" w:space="0" w:color="000000"/>
              <w:bottom w:val="single" w:sz="4" w:space="0" w:color="000000"/>
              <w:right w:val="single" w:sz="4" w:space="0" w:color="000000"/>
            </w:tcBorders>
            <w:hideMark/>
          </w:tcPr>
          <w:p w14:paraId="6BB1A3F2" w14:textId="77777777" w:rsidR="00EE145A" w:rsidRPr="00E85E2F" w:rsidRDefault="00EE145A" w:rsidP="00EE145A">
            <w:pPr>
              <w:widowControl w:val="0"/>
              <w:autoSpaceDE w:val="0"/>
              <w:autoSpaceDN w:val="0"/>
              <w:spacing w:after="0" w:line="265"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basics of Big data analytics with industry 4.0 and 5.0 perspective</w:t>
            </w:r>
          </w:p>
        </w:tc>
        <w:tc>
          <w:tcPr>
            <w:tcW w:w="809" w:type="dxa"/>
            <w:gridSpan w:val="2"/>
            <w:tcBorders>
              <w:top w:val="single" w:sz="4" w:space="0" w:color="000000"/>
              <w:left w:val="single" w:sz="4" w:space="0" w:color="000000"/>
              <w:bottom w:val="single" w:sz="4" w:space="0" w:color="000000"/>
              <w:right w:val="single" w:sz="4" w:space="0" w:color="000000"/>
            </w:tcBorders>
            <w:hideMark/>
          </w:tcPr>
          <w:p w14:paraId="18EB5A60" w14:textId="77777777" w:rsidR="00EE145A" w:rsidRPr="00E85E2F" w:rsidRDefault="00EE145A" w:rsidP="00EE145A">
            <w:pPr>
              <w:widowControl w:val="0"/>
              <w:autoSpaceDE w:val="0"/>
              <w:autoSpaceDN w:val="0"/>
              <w:spacing w:after="0" w:line="265" w:lineRule="exact"/>
              <w:ind w:left="23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E145A" w:rsidRPr="00E85E2F" w14:paraId="20DF5046" w14:textId="77777777" w:rsidTr="00EE145A">
        <w:trPr>
          <w:trHeight w:val="321"/>
        </w:trPr>
        <w:tc>
          <w:tcPr>
            <w:tcW w:w="1020" w:type="dxa"/>
            <w:tcBorders>
              <w:top w:val="single" w:sz="4" w:space="0" w:color="000000"/>
              <w:left w:val="single" w:sz="4" w:space="0" w:color="000000"/>
              <w:bottom w:val="single" w:sz="4" w:space="0" w:color="000000"/>
              <w:right w:val="single" w:sz="4" w:space="0" w:color="000000"/>
            </w:tcBorders>
            <w:hideMark/>
          </w:tcPr>
          <w:p w14:paraId="73D25AF2" w14:textId="77777777" w:rsidR="00EE145A" w:rsidRPr="00E85E2F" w:rsidRDefault="00EE145A" w:rsidP="00EE145A">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8365" w:type="dxa"/>
            <w:gridSpan w:val="7"/>
            <w:tcBorders>
              <w:top w:val="single" w:sz="4" w:space="0" w:color="000000"/>
              <w:left w:val="single" w:sz="4" w:space="0" w:color="000000"/>
              <w:bottom w:val="single" w:sz="4" w:space="0" w:color="000000"/>
              <w:right w:val="single" w:sz="4" w:space="0" w:color="000000"/>
            </w:tcBorders>
            <w:hideMark/>
          </w:tcPr>
          <w:p w14:paraId="67F7FE5B" w14:textId="77777777" w:rsidR="00EE145A" w:rsidRPr="00E85E2F" w:rsidRDefault="00EE145A" w:rsidP="00EE145A">
            <w:pPr>
              <w:widowControl w:val="0"/>
              <w:autoSpaceDE w:val="0"/>
              <w:autoSpaceDN w:val="0"/>
              <w:spacing w:after="0" w:line="268"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Understand the basics of Internet of Things</w:t>
            </w:r>
          </w:p>
        </w:tc>
        <w:tc>
          <w:tcPr>
            <w:tcW w:w="809" w:type="dxa"/>
            <w:gridSpan w:val="2"/>
            <w:tcBorders>
              <w:top w:val="single" w:sz="4" w:space="0" w:color="000000"/>
              <w:left w:val="single" w:sz="4" w:space="0" w:color="000000"/>
              <w:bottom w:val="single" w:sz="4" w:space="0" w:color="000000"/>
              <w:right w:val="single" w:sz="4" w:space="0" w:color="000000"/>
            </w:tcBorders>
            <w:hideMark/>
          </w:tcPr>
          <w:p w14:paraId="2FE5E06C" w14:textId="77777777" w:rsidR="00EE145A" w:rsidRPr="00E85E2F" w:rsidRDefault="00EE145A" w:rsidP="00EE145A">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E145A" w:rsidRPr="00E85E2F" w14:paraId="3BE94513" w14:textId="77777777" w:rsidTr="00EE145A">
        <w:trPr>
          <w:trHeight w:val="321"/>
        </w:trPr>
        <w:tc>
          <w:tcPr>
            <w:tcW w:w="1020" w:type="dxa"/>
            <w:tcBorders>
              <w:top w:val="single" w:sz="4" w:space="0" w:color="000000"/>
              <w:left w:val="single" w:sz="4" w:space="0" w:color="000000"/>
              <w:bottom w:val="single" w:sz="4" w:space="0" w:color="000000"/>
              <w:right w:val="single" w:sz="4" w:space="0" w:color="000000"/>
            </w:tcBorders>
            <w:hideMark/>
          </w:tcPr>
          <w:p w14:paraId="32175A62" w14:textId="77777777" w:rsidR="00EE145A" w:rsidRPr="00E85E2F" w:rsidRDefault="00EE145A" w:rsidP="00EE145A">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8365" w:type="dxa"/>
            <w:gridSpan w:val="7"/>
            <w:tcBorders>
              <w:top w:val="single" w:sz="4" w:space="0" w:color="000000"/>
              <w:left w:val="single" w:sz="4" w:space="0" w:color="000000"/>
              <w:bottom w:val="single" w:sz="4" w:space="0" w:color="000000"/>
              <w:right w:val="single" w:sz="4" w:space="0" w:color="000000"/>
            </w:tcBorders>
            <w:hideMark/>
          </w:tcPr>
          <w:p w14:paraId="44F329FB" w14:textId="77777777" w:rsidR="00EE145A" w:rsidRPr="00E85E2F" w:rsidRDefault="00EE145A" w:rsidP="00EE145A">
            <w:pPr>
              <w:widowControl w:val="0"/>
              <w:autoSpaceDE w:val="0"/>
              <w:autoSpaceDN w:val="0"/>
              <w:spacing w:after="0" w:line="268" w:lineRule="exact"/>
              <w:ind w:left="22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Apply the tools of Industry 4.0 and 5.0 in various disciplines</w:t>
            </w:r>
          </w:p>
        </w:tc>
        <w:tc>
          <w:tcPr>
            <w:tcW w:w="809" w:type="dxa"/>
            <w:gridSpan w:val="2"/>
            <w:tcBorders>
              <w:top w:val="single" w:sz="4" w:space="0" w:color="000000"/>
              <w:left w:val="single" w:sz="4" w:space="0" w:color="000000"/>
              <w:bottom w:val="single" w:sz="4" w:space="0" w:color="000000"/>
              <w:right w:val="single" w:sz="4" w:space="0" w:color="000000"/>
            </w:tcBorders>
            <w:hideMark/>
          </w:tcPr>
          <w:p w14:paraId="3F9E6DDB" w14:textId="77777777" w:rsidR="00EE145A" w:rsidRPr="00E85E2F" w:rsidRDefault="00EE145A" w:rsidP="00EE145A">
            <w:pPr>
              <w:widowControl w:val="0"/>
              <w:autoSpaceDE w:val="0"/>
              <w:autoSpaceDN w:val="0"/>
              <w:spacing w:after="0" w:line="268" w:lineRule="exact"/>
              <w:ind w:left="23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K3</w:t>
            </w:r>
          </w:p>
        </w:tc>
      </w:tr>
      <w:tr w:rsidR="00EE145A" w:rsidRPr="00E85E2F" w14:paraId="7E0E47F9" w14:textId="77777777" w:rsidTr="00EE145A">
        <w:trPr>
          <w:trHeight w:val="321"/>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7F0BAD8F" w14:textId="77777777" w:rsidR="00EE145A" w:rsidRPr="00E85E2F" w:rsidRDefault="00EE145A" w:rsidP="00EE145A">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b/>
                <w:kern w:val="0"/>
                <w:szCs w:val="22"/>
                <w:lang w:val="en-US"/>
                <w14:ligatures w14:val="none"/>
              </w:rPr>
              <w:t>K1</w:t>
            </w:r>
            <w:r w:rsidRPr="00E85E2F">
              <w:rPr>
                <w:rFonts w:ascii="Times New Roman" w:eastAsia="Times New Roman" w:hAnsi="Times New Roman" w:cs="Times New Roman"/>
                <w:kern w:val="0"/>
                <w:szCs w:val="22"/>
                <w:lang w:val="en-US"/>
                <w14:ligatures w14:val="none"/>
              </w:rPr>
              <w:t xml:space="preserve">-Remember; </w:t>
            </w:r>
            <w:r w:rsidRPr="00E85E2F">
              <w:rPr>
                <w:rFonts w:ascii="Times New Roman" w:eastAsia="Times New Roman" w:hAnsi="Times New Roman" w:cs="Times New Roman"/>
                <w:b/>
                <w:kern w:val="0"/>
                <w:szCs w:val="22"/>
                <w:lang w:val="en-US"/>
                <w14:ligatures w14:val="none"/>
              </w:rPr>
              <w:t>K2</w:t>
            </w:r>
            <w:r w:rsidRPr="00E85E2F">
              <w:rPr>
                <w:rFonts w:ascii="Times New Roman" w:eastAsia="Times New Roman" w:hAnsi="Times New Roman" w:cs="Times New Roman"/>
                <w:kern w:val="0"/>
                <w:szCs w:val="22"/>
                <w:lang w:val="en-US"/>
                <w14:ligatures w14:val="none"/>
              </w:rPr>
              <w:t xml:space="preserve">-Understand; </w:t>
            </w:r>
            <w:r w:rsidRPr="00E85E2F">
              <w:rPr>
                <w:rFonts w:ascii="Times New Roman" w:eastAsia="Times New Roman" w:hAnsi="Times New Roman" w:cs="Times New Roman"/>
                <w:b/>
                <w:kern w:val="0"/>
                <w:szCs w:val="22"/>
                <w:lang w:val="en-US"/>
                <w14:ligatures w14:val="none"/>
              </w:rPr>
              <w:t>K3</w:t>
            </w:r>
            <w:r w:rsidRPr="00E85E2F">
              <w:rPr>
                <w:rFonts w:ascii="Times New Roman" w:eastAsia="Times New Roman" w:hAnsi="Times New Roman" w:cs="Times New Roman"/>
                <w:kern w:val="0"/>
                <w:szCs w:val="22"/>
                <w:lang w:val="en-US"/>
                <w14:ligatures w14:val="none"/>
              </w:rPr>
              <w:t xml:space="preserve">-Apply; </w:t>
            </w:r>
            <w:r w:rsidRPr="00E85E2F">
              <w:rPr>
                <w:rFonts w:ascii="Times New Roman" w:eastAsia="Times New Roman" w:hAnsi="Times New Roman" w:cs="Times New Roman"/>
                <w:b/>
                <w:kern w:val="0"/>
                <w:szCs w:val="22"/>
                <w:lang w:val="en-US"/>
                <w14:ligatures w14:val="none"/>
              </w:rPr>
              <w:t>K4</w:t>
            </w:r>
            <w:r w:rsidRPr="00E85E2F">
              <w:rPr>
                <w:rFonts w:ascii="Times New Roman" w:eastAsia="Times New Roman" w:hAnsi="Times New Roman" w:cs="Times New Roman"/>
                <w:kern w:val="0"/>
                <w:szCs w:val="22"/>
                <w:lang w:val="en-US"/>
                <w14:ligatures w14:val="none"/>
              </w:rPr>
              <w:t xml:space="preserve">-Analyze; </w:t>
            </w:r>
            <w:r w:rsidRPr="00E85E2F">
              <w:rPr>
                <w:rFonts w:ascii="Times New Roman" w:eastAsia="Times New Roman" w:hAnsi="Times New Roman" w:cs="Times New Roman"/>
                <w:b/>
                <w:kern w:val="0"/>
                <w:szCs w:val="22"/>
                <w:lang w:val="en-US"/>
                <w14:ligatures w14:val="none"/>
              </w:rPr>
              <w:t xml:space="preserve">K5 </w:t>
            </w:r>
            <w:r w:rsidRPr="00E85E2F">
              <w:rPr>
                <w:rFonts w:ascii="Times New Roman" w:eastAsia="Times New Roman" w:hAnsi="Times New Roman" w:cs="Times New Roman"/>
                <w:kern w:val="0"/>
                <w:szCs w:val="22"/>
                <w:lang w:val="en-US"/>
                <w14:ligatures w14:val="none"/>
              </w:rPr>
              <w:t xml:space="preserve">-Evaluate; </w:t>
            </w:r>
            <w:r w:rsidRPr="00E85E2F">
              <w:rPr>
                <w:rFonts w:ascii="Times New Roman" w:eastAsia="Times New Roman" w:hAnsi="Times New Roman" w:cs="Times New Roman"/>
                <w:b/>
                <w:kern w:val="0"/>
                <w:szCs w:val="22"/>
                <w:lang w:val="en-US"/>
                <w14:ligatures w14:val="none"/>
              </w:rPr>
              <w:t xml:space="preserve">K6 </w:t>
            </w:r>
            <w:r w:rsidRPr="00E85E2F">
              <w:rPr>
                <w:rFonts w:ascii="Times New Roman" w:eastAsia="Times New Roman" w:hAnsi="Times New Roman" w:cs="Times New Roman"/>
                <w:kern w:val="0"/>
                <w:szCs w:val="22"/>
                <w:lang w:val="en-US"/>
                <w14:ligatures w14:val="none"/>
              </w:rPr>
              <w:t>-Create</w:t>
            </w:r>
          </w:p>
        </w:tc>
      </w:tr>
      <w:tr w:rsidR="00EE145A" w:rsidRPr="00E85E2F" w14:paraId="6FB7821B" w14:textId="77777777" w:rsidTr="00EE145A">
        <w:trPr>
          <w:trHeight w:val="277"/>
        </w:trPr>
        <w:tc>
          <w:tcPr>
            <w:tcW w:w="10194" w:type="dxa"/>
            <w:gridSpan w:val="10"/>
            <w:tcBorders>
              <w:top w:val="single" w:sz="4" w:space="0" w:color="000000"/>
              <w:left w:val="single" w:sz="4" w:space="0" w:color="000000"/>
              <w:bottom w:val="single" w:sz="4" w:space="0" w:color="000000"/>
              <w:right w:val="single" w:sz="4" w:space="0" w:color="000000"/>
            </w:tcBorders>
          </w:tcPr>
          <w:p w14:paraId="04EC1392"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E145A" w:rsidRPr="00E85E2F" w14:paraId="5E2BFD96" w14:textId="77777777" w:rsidTr="00EE145A">
        <w:trPr>
          <w:trHeight w:val="275"/>
        </w:trPr>
        <w:tc>
          <w:tcPr>
            <w:tcW w:w="1936" w:type="dxa"/>
            <w:gridSpan w:val="2"/>
            <w:tcBorders>
              <w:top w:val="single" w:sz="4" w:space="0" w:color="000000"/>
              <w:left w:val="single" w:sz="4" w:space="0" w:color="000000"/>
              <w:bottom w:val="single" w:sz="4" w:space="0" w:color="000000"/>
              <w:right w:val="single" w:sz="4" w:space="0" w:color="000000"/>
            </w:tcBorders>
            <w:hideMark/>
          </w:tcPr>
          <w:p w14:paraId="6E073D3E"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Unit:1</w:t>
            </w:r>
          </w:p>
        </w:tc>
        <w:tc>
          <w:tcPr>
            <w:tcW w:w="6421" w:type="dxa"/>
            <w:gridSpan w:val="3"/>
            <w:tcBorders>
              <w:top w:val="single" w:sz="4" w:space="0" w:color="000000"/>
              <w:left w:val="single" w:sz="4" w:space="0" w:color="000000"/>
              <w:bottom w:val="single" w:sz="4" w:space="0" w:color="000000"/>
              <w:right w:val="single" w:sz="4" w:space="0" w:color="000000"/>
            </w:tcBorders>
            <w:hideMark/>
          </w:tcPr>
          <w:p w14:paraId="26C5620B" w14:textId="60C08EA8" w:rsidR="00EE145A" w:rsidRPr="00E85E2F" w:rsidRDefault="00EE145A" w:rsidP="00EE145A">
            <w:pPr>
              <w:widowControl w:val="0"/>
              <w:autoSpaceDE w:val="0"/>
              <w:autoSpaceDN w:val="0"/>
              <w:spacing w:after="0" w:line="256" w:lineRule="exact"/>
              <w:ind w:left="2159" w:right="209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Industry</w:t>
            </w:r>
            <w:r w:rsidR="00B3788A">
              <w:rPr>
                <w:rFonts w:ascii="Times New Roman" w:eastAsia="Times New Roman" w:hAnsi="Times New Roman" w:cs="Times New Roman"/>
                <w:b/>
                <w:kern w:val="0"/>
                <w:szCs w:val="22"/>
                <w:lang w:val="en-US"/>
                <w14:ligatures w14:val="none"/>
              </w:rPr>
              <w:t xml:space="preserve"> </w:t>
            </w:r>
            <w:r w:rsidRPr="00E85E2F">
              <w:rPr>
                <w:rFonts w:ascii="Times New Roman" w:eastAsia="Times New Roman" w:hAnsi="Times New Roman" w:cs="Times New Roman"/>
                <w:b/>
                <w:kern w:val="0"/>
                <w:szCs w:val="22"/>
                <w:lang w:val="en-US"/>
                <w14:ligatures w14:val="none"/>
              </w:rPr>
              <w:t>4.0 and 5.0</w:t>
            </w:r>
          </w:p>
        </w:tc>
        <w:tc>
          <w:tcPr>
            <w:tcW w:w="1837" w:type="dxa"/>
            <w:gridSpan w:val="5"/>
            <w:tcBorders>
              <w:top w:val="single" w:sz="4" w:space="0" w:color="000000"/>
              <w:left w:val="single" w:sz="4" w:space="0" w:color="000000"/>
              <w:bottom w:val="single" w:sz="4" w:space="0" w:color="000000"/>
              <w:right w:val="single" w:sz="4" w:space="0" w:color="000000"/>
            </w:tcBorders>
            <w:hideMark/>
          </w:tcPr>
          <w:p w14:paraId="7D4F16D6" w14:textId="77777777" w:rsidR="00EE145A" w:rsidRPr="00E85E2F" w:rsidRDefault="00EE145A" w:rsidP="00EE145A">
            <w:pPr>
              <w:widowControl w:val="0"/>
              <w:autoSpaceDE w:val="0"/>
              <w:autoSpaceDN w:val="0"/>
              <w:spacing w:after="0" w:line="256" w:lineRule="exact"/>
              <w:ind w:left="599"/>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E145A" w:rsidRPr="00E85E2F" w14:paraId="64632469" w14:textId="77777777" w:rsidTr="00EE145A">
        <w:trPr>
          <w:trHeight w:val="757"/>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58AC486B" w14:textId="77777777" w:rsidR="00EE145A" w:rsidRPr="00E85E2F" w:rsidRDefault="00EE145A" w:rsidP="00B3788A">
            <w:pPr>
              <w:widowControl w:val="0"/>
              <w:autoSpaceDE w:val="0"/>
              <w:autoSpaceDN w:val="0"/>
              <w:spacing w:after="0" w:line="246" w:lineRule="exact"/>
              <w:ind w:left="284"/>
              <w:jc w:val="both"/>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kern w:val="0"/>
                <w:lang w:val="en-US"/>
                <w14:ligatures w14:val="none"/>
              </w:rPr>
              <w:t>Need– Reason for Adopting Industry 4.0 and 5.0- Definition– Goals and Design Principles –Technologies of Industry 4.0  – Big Data – Artificial Intelligence (AI) – Industrial Internet of Things - Cyber Security – Cloud –Augmented Reality.</w:t>
            </w:r>
            <w:r w:rsidRPr="00E85E2F">
              <w:rPr>
                <w:rFonts w:ascii="Times New Roman" w:eastAsia="Times New Roman" w:hAnsi="Times New Roman" w:cs="Times New Roman"/>
                <w:kern w:val="0"/>
                <w:sz w:val="22"/>
                <w:szCs w:val="22"/>
                <w:lang w:val="en-US"/>
                <w14:ligatures w14:val="none"/>
              </w:rPr>
              <w:t xml:space="preserve"> 5.0- </w:t>
            </w:r>
            <w:r w:rsidRPr="00E85E2F">
              <w:rPr>
                <w:rFonts w:ascii="Times New Roman" w:eastAsia="Times New Roman" w:hAnsi="Times New Roman" w:cs="Times New Roman"/>
                <w:kern w:val="0"/>
                <w:lang w:val="en-US"/>
                <w14:ligatures w14:val="none"/>
              </w:rPr>
              <w:t>Human-machine collaboration and Collaborative Robots (</w:t>
            </w:r>
            <w:proofErr w:type="spellStart"/>
            <w:r w:rsidRPr="00E85E2F">
              <w:rPr>
                <w:rFonts w:ascii="Times New Roman" w:eastAsia="Times New Roman" w:hAnsi="Times New Roman" w:cs="Times New Roman"/>
                <w:kern w:val="0"/>
                <w:lang w:val="en-US"/>
                <w14:ligatures w14:val="none"/>
              </w:rPr>
              <w:t>Cobots</w:t>
            </w:r>
            <w:proofErr w:type="spellEnd"/>
            <w:r w:rsidRPr="00E85E2F">
              <w:rPr>
                <w:rFonts w:ascii="Times New Roman" w:eastAsia="Times New Roman" w:hAnsi="Times New Roman" w:cs="Times New Roman"/>
                <w:kern w:val="0"/>
                <w:lang w:val="en-US"/>
                <w14:ligatures w14:val="none"/>
              </w:rPr>
              <w:t>).</w:t>
            </w:r>
          </w:p>
        </w:tc>
      </w:tr>
      <w:tr w:rsidR="00EE145A" w:rsidRPr="00E85E2F" w14:paraId="12A23446" w14:textId="77777777" w:rsidTr="00EE145A">
        <w:trPr>
          <w:trHeight w:val="275"/>
        </w:trPr>
        <w:tc>
          <w:tcPr>
            <w:tcW w:w="10194" w:type="dxa"/>
            <w:gridSpan w:val="10"/>
            <w:tcBorders>
              <w:top w:val="single" w:sz="4" w:space="0" w:color="000000"/>
              <w:left w:val="single" w:sz="4" w:space="0" w:color="000000"/>
              <w:bottom w:val="single" w:sz="4" w:space="0" w:color="000000"/>
              <w:right w:val="single" w:sz="4" w:space="0" w:color="000000"/>
            </w:tcBorders>
          </w:tcPr>
          <w:p w14:paraId="4A78AD6E" w14:textId="77777777" w:rsidR="00EE145A" w:rsidRPr="00E85E2F" w:rsidRDefault="00EE145A" w:rsidP="00B3788A">
            <w:pPr>
              <w:widowControl w:val="0"/>
              <w:autoSpaceDE w:val="0"/>
              <w:autoSpaceDN w:val="0"/>
              <w:spacing w:after="0" w:line="240" w:lineRule="auto"/>
              <w:ind w:left="284"/>
              <w:rPr>
                <w:rFonts w:ascii="Times New Roman" w:eastAsia="Times New Roman" w:hAnsi="Times New Roman" w:cs="Times New Roman"/>
                <w:kern w:val="0"/>
                <w:sz w:val="20"/>
                <w:szCs w:val="22"/>
                <w:lang w:val="en-US"/>
                <w14:ligatures w14:val="none"/>
              </w:rPr>
            </w:pPr>
          </w:p>
        </w:tc>
      </w:tr>
      <w:tr w:rsidR="00EE145A" w:rsidRPr="00E85E2F" w14:paraId="739428BC" w14:textId="77777777" w:rsidTr="00EE145A">
        <w:trPr>
          <w:trHeight w:val="273"/>
        </w:trPr>
        <w:tc>
          <w:tcPr>
            <w:tcW w:w="1936" w:type="dxa"/>
            <w:gridSpan w:val="2"/>
            <w:tcBorders>
              <w:top w:val="single" w:sz="4" w:space="0" w:color="000000"/>
              <w:left w:val="single" w:sz="4" w:space="0" w:color="000000"/>
              <w:bottom w:val="single" w:sz="4" w:space="0" w:color="000000"/>
              <w:right w:val="single" w:sz="4" w:space="0" w:color="000000"/>
            </w:tcBorders>
            <w:hideMark/>
          </w:tcPr>
          <w:p w14:paraId="73BC16B3" w14:textId="77777777" w:rsidR="00EE145A" w:rsidRPr="00E85E2F" w:rsidRDefault="00EE145A" w:rsidP="00EE145A">
            <w:pPr>
              <w:widowControl w:val="0"/>
              <w:autoSpaceDE w:val="0"/>
              <w:autoSpaceDN w:val="0"/>
              <w:spacing w:after="0" w:line="254"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Unit:2</w:t>
            </w:r>
          </w:p>
        </w:tc>
        <w:tc>
          <w:tcPr>
            <w:tcW w:w="6421" w:type="dxa"/>
            <w:gridSpan w:val="3"/>
            <w:tcBorders>
              <w:top w:val="single" w:sz="4" w:space="0" w:color="000000"/>
              <w:left w:val="single" w:sz="4" w:space="0" w:color="000000"/>
              <w:bottom w:val="single" w:sz="4" w:space="0" w:color="000000"/>
              <w:right w:val="single" w:sz="4" w:space="0" w:color="000000"/>
            </w:tcBorders>
            <w:hideMark/>
          </w:tcPr>
          <w:p w14:paraId="11BFD6DA" w14:textId="77777777" w:rsidR="00EE145A" w:rsidRPr="00E85E2F" w:rsidRDefault="00EE145A" w:rsidP="00EE145A">
            <w:pPr>
              <w:widowControl w:val="0"/>
              <w:autoSpaceDE w:val="0"/>
              <w:autoSpaceDN w:val="0"/>
              <w:spacing w:after="0" w:line="254" w:lineRule="exact"/>
              <w:ind w:left="2159" w:right="2126"/>
              <w:jc w:val="center"/>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Artificial Intelligence</w:t>
            </w:r>
          </w:p>
        </w:tc>
        <w:tc>
          <w:tcPr>
            <w:tcW w:w="1837" w:type="dxa"/>
            <w:gridSpan w:val="5"/>
            <w:tcBorders>
              <w:top w:val="single" w:sz="4" w:space="0" w:color="000000"/>
              <w:left w:val="single" w:sz="4" w:space="0" w:color="000000"/>
              <w:bottom w:val="single" w:sz="4" w:space="0" w:color="000000"/>
              <w:right w:val="single" w:sz="4" w:space="0" w:color="000000"/>
            </w:tcBorders>
            <w:hideMark/>
          </w:tcPr>
          <w:p w14:paraId="07A22C8F" w14:textId="77777777" w:rsidR="00EE145A" w:rsidRPr="00E85E2F" w:rsidRDefault="00EE145A" w:rsidP="00EE145A">
            <w:pPr>
              <w:widowControl w:val="0"/>
              <w:autoSpaceDE w:val="0"/>
              <w:autoSpaceDN w:val="0"/>
              <w:spacing w:after="0" w:line="254" w:lineRule="exact"/>
              <w:ind w:left="601"/>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E145A" w:rsidRPr="00E85E2F" w14:paraId="1DEC2538" w14:textId="77777777" w:rsidTr="00EE145A">
        <w:trPr>
          <w:trHeight w:val="830"/>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15EBBCBF" w14:textId="77777777" w:rsidR="00EE145A" w:rsidRPr="00E85E2F" w:rsidRDefault="00EE145A" w:rsidP="00831EA3">
            <w:pPr>
              <w:widowControl w:val="0"/>
              <w:autoSpaceDE w:val="0"/>
              <w:autoSpaceDN w:val="0"/>
              <w:spacing w:after="0" w:line="275" w:lineRule="exact"/>
              <w:ind w:left="22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Artificial Intelligence: Artificial Intelligence (AI)–What &amp;Why?- History of AI- Foundations of</w:t>
            </w:r>
          </w:p>
          <w:p w14:paraId="0FB49606" w14:textId="77777777" w:rsidR="00EE145A" w:rsidRPr="00E85E2F" w:rsidRDefault="00EE145A" w:rsidP="00831EA3">
            <w:pPr>
              <w:widowControl w:val="0"/>
              <w:autoSpaceDE w:val="0"/>
              <w:autoSpaceDN w:val="0"/>
              <w:spacing w:before="7" w:after="0" w:line="264" w:lineRule="exact"/>
              <w:ind w:left="225" w:right="294"/>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AI -The AI - Environment - Societal Influences of AI – Application Domains and Tools –AI platforms examples and applications (</w:t>
            </w:r>
            <w:proofErr w:type="spellStart"/>
            <w:r w:rsidRPr="00E85E2F">
              <w:rPr>
                <w:rFonts w:ascii="Times New Roman" w:eastAsia="Times New Roman" w:hAnsi="Times New Roman" w:cs="Times New Roman"/>
                <w:kern w:val="0"/>
                <w:szCs w:val="22"/>
                <w:lang w:val="en-US"/>
                <w14:ligatures w14:val="none"/>
              </w:rPr>
              <w:t>ChatGPT</w:t>
            </w:r>
            <w:proofErr w:type="spellEnd"/>
            <w:r w:rsidRPr="00E85E2F">
              <w:rPr>
                <w:rFonts w:ascii="Times New Roman" w:eastAsia="Times New Roman" w:hAnsi="Times New Roman" w:cs="Times New Roman"/>
                <w:kern w:val="0"/>
                <w:szCs w:val="22"/>
                <w:lang w:val="en-US"/>
                <w14:ligatures w14:val="none"/>
              </w:rPr>
              <w:t>, Gemini etc.) . Associated Technologies of AI- Future Prospects of AI- Challenges of AI.</w:t>
            </w:r>
          </w:p>
        </w:tc>
      </w:tr>
      <w:tr w:rsidR="00EE145A" w:rsidRPr="00E85E2F" w14:paraId="07CB05FE" w14:textId="77777777" w:rsidTr="00EE145A">
        <w:trPr>
          <w:trHeight w:val="275"/>
        </w:trPr>
        <w:tc>
          <w:tcPr>
            <w:tcW w:w="10194" w:type="dxa"/>
            <w:gridSpan w:val="10"/>
            <w:tcBorders>
              <w:top w:val="single" w:sz="4" w:space="0" w:color="000000"/>
              <w:left w:val="single" w:sz="4" w:space="0" w:color="000000"/>
              <w:bottom w:val="single" w:sz="4" w:space="0" w:color="000000"/>
              <w:right w:val="single" w:sz="4" w:space="0" w:color="000000"/>
            </w:tcBorders>
          </w:tcPr>
          <w:p w14:paraId="075CA24D"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E145A" w:rsidRPr="00E85E2F" w14:paraId="1B0DB39C" w14:textId="77777777" w:rsidTr="00EE145A">
        <w:trPr>
          <w:trHeight w:val="275"/>
        </w:trPr>
        <w:tc>
          <w:tcPr>
            <w:tcW w:w="1936" w:type="dxa"/>
            <w:gridSpan w:val="2"/>
            <w:tcBorders>
              <w:top w:val="single" w:sz="4" w:space="0" w:color="000000"/>
              <w:left w:val="single" w:sz="4" w:space="0" w:color="000000"/>
              <w:bottom w:val="single" w:sz="4" w:space="0" w:color="000000"/>
              <w:right w:val="single" w:sz="4" w:space="0" w:color="000000"/>
            </w:tcBorders>
            <w:hideMark/>
          </w:tcPr>
          <w:p w14:paraId="12B1A696"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Unit:3</w:t>
            </w:r>
          </w:p>
        </w:tc>
        <w:tc>
          <w:tcPr>
            <w:tcW w:w="6187" w:type="dxa"/>
            <w:gridSpan w:val="2"/>
            <w:tcBorders>
              <w:top w:val="single" w:sz="4" w:space="0" w:color="000000"/>
              <w:left w:val="single" w:sz="4" w:space="0" w:color="000000"/>
              <w:bottom w:val="single" w:sz="4" w:space="0" w:color="000000"/>
              <w:right w:val="single" w:sz="4" w:space="0" w:color="000000"/>
            </w:tcBorders>
            <w:hideMark/>
          </w:tcPr>
          <w:p w14:paraId="44507CA4" w14:textId="77777777" w:rsidR="00EE145A" w:rsidRPr="00E85E2F" w:rsidRDefault="00EE145A" w:rsidP="00EE145A">
            <w:pPr>
              <w:widowControl w:val="0"/>
              <w:autoSpaceDE w:val="0"/>
              <w:autoSpaceDN w:val="0"/>
              <w:spacing w:after="0" w:line="256" w:lineRule="exact"/>
              <w:ind w:left="2083" w:right="2206"/>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Big Data and </w:t>
            </w:r>
            <w:proofErr w:type="spellStart"/>
            <w:r w:rsidRPr="00E85E2F">
              <w:rPr>
                <w:rFonts w:ascii="Times New Roman" w:eastAsia="Times New Roman" w:hAnsi="Times New Roman" w:cs="Times New Roman"/>
                <w:b/>
                <w:kern w:val="0"/>
                <w:szCs w:val="22"/>
                <w:lang w:val="en-US"/>
                <w14:ligatures w14:val="none"/>
              </w:rPr>
              <w:t>IoT</w:t>
            </w:r>
            <w:proofErr w:type="spellEnd"/>
          </w:p>
        </w:tc>
        <w:tc>
          <w:tcPr>
            <w:tcW w:w="2071" w:type="dxa"/>
            <w:gridSpan w:val="6"/>
            <w:tcBorders>
              <w:top w:val="single" w:sz="4" w:space="0" w:color="000000"/>
              <w:left w:val="single" w:sz="4" w:space="0" w:color="000000"/>
              <w:bottom w:val="single" w:sz="4" w:space="0" w:color="000000"/>
              <w:right w:val="single" w:sz="4" w:space="0" w:color="000000"/>
            </w:tcBorders>
            <w:hideMark/>
          </w:tcPr>
          <w:p w14:paraId="5ECA899A" w14:textId="77777777" w:rsidR="00EE145A" w:rsidRPr="00E85E2F" w:rsidRDefault="00EE145A" w:rsidP="00EE145A">
            <w:pPr>
              <w:widowControl w:val="0"/>
              <w:autoSpaceDE w:val="0"/>
              <w:autoSpaceDN w:val="0"/>
              <w:spacing w:after="0" w:line="256" w:lineRule="exact"/>
              <w:ind w:left="83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E145A" w:rsidRPr="00E85E2F" w14:paraId="3E91DE7D" w14:textId="77777777" w:rsidTr="00831EA3">
        <w:trPr>
          <w:trHeight w:val="1677"/>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77B03944" w14:textId="77777777" w:rsidR="00EE145A" w:rsidRPr="00E85E2F" w:rsidRDefault="00EE145A" w:rsidP="00EE145A">
            <w:pPr>
              <w:widowControl w:val="0"/>
              <w:autoSpaceDE w:val="0"/>
              <w:autoSpaceDN w:val="0"/>
              <w:spacing w:after="0" w:line="257" w:lineRule="exact"/>
              <w:ind w:left="225"/>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Big Data : Evolution - Data Evolution - Data : Terminologies - Big Data Definitions – Essential of Big Data in Industry 4.0 - Merits and Advantages - Components : Big Data Characteristics - Processing Frameworks - Applications - Tools –Domain Stack : Data Science – Big Data in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xml:space="preserve"> - Big Data in Machine Learning -Big Data in Databases - Use cases: Social Causes - Big Data for Industry –Roles and Skills - Learning Platforms; Internet of Things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xml:space="preserve">) : Introduction to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xml:space="preserve">– Architecture of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xml:space="preserve">- Technologies for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xml:space="preserve">- Developing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xml:space="preserve"> Applications- Applications of </w:t>
            </w:r>
            <w:proofErr w:type="spellStart"/>
            <w:r w:rsidRPr="00E85E2F">
              <w:rPr>
                <w:rFonts w:ascii="Times New Roman" w:eastAsia="Times New Roman" w:hAnsi="Times New Roman" w:cs="Times New Roman"/>
                <w:kern w:val="0"/>
                <w:szCs w:val="22"/>
                <w:lang w:val="en-US"/>
                <w14:ligatures w14:val="none"/>
              </w:rPr>
              <w:t>IoT</w:t>
            </w:r>
            <w:proofErr w:type="spellEnd"/>
            <w:r w:rsidRPr="00E85E2F">
              <w:rPr>
                <w:rFonts w:ascii="Times New Roman" w:eastAsia="Times New Roman" w:hAnsi="Times New Roman" w:cs="Times New Roman"/>
                <w:kern w:val="0"/>
                <w:szCs w:val="22"/>
                <w:lang w:val="en-US"/>
                <w14:ligatures w14:val="none"/>
              </w:rPr>
              <w:t xml:space="preserve">- Security in </w:t>
            </w:r>
            <w:proofErr w:type="spellStart"/>
            <w:r w:rsidRPr="00E85E2F">
              <w:rPr>
                <w:rFonts w:ascii="Times New Roman" w:eastAsia="Times New Roman" w:hAnsi="Times New Roman" w:cs="Times New Roman"/>
                <w:kern w:val="0"/>
                <w:szCs w:val="22"/>
                <w:lang w:val="en-US"/>
                <w14:ligatures w14:val="none"/>
              </w:rPr>
              <w:t>IoT</w:t>
            </w:r>
            <w:proofErr w:type="spellEnd"/>
          </w:p>
        </w:tc>
      </w:tr>
      <w:tr w:rsidR="00EE145A" w:rsidRPr="00E85E2F" w14:paraId="17FB64DB" w14:textId="77777777" w:rsidTr="00EE145A">
        <w:trPr>
          <w:trHeight w:val="275"/>
        </w:trPr>
        <w:tc>
          <w:tcPr>
            <w:tcW w:w="10194" w:type="dxa"/>
            <w:gridSpan w:val="10"/>
            <w:tcBorders>
              <w:top w:val="single" w:sz="4" w:space="0" w:color="000000"/>
              <w:left w:val="single" w:sz="4" w:space="0" w:color="000000"/>
              <w:bottom w:val="single" w:sz="4" w:space="0" w:color="000000"/>
              <w:right w:val="single" w:sz="4" w:space="0" w:color="000000"/>
            </w:tcBorders>
          </w:tcPr>
          <w:p w14:paraId="7D1133C1"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E145A" w:rsidRPr="00E85E2F" w14:paraId="11F94D05" w14:textId="77777777" w:rsidTr="00EE145A">
        <w:trPr>
          <w:trHeight w:val="273"/>
        </w:trPr>
        <w:tc>
          <w:tcPr>
            <w:tcW w:w="1936" w:type="dxa"/>
            <w:gridSpan w:val="2"/>
            <w:tcBorders>
              <w:top w:val="single" w:sz="4" w:space="0" w:color="000000"/>
              <w:left w:val="single" w:sz="4" w:space="0" w:color="000000"/>
              <w:bottom w:val="single" w:sz="4" w:space="0" w:color="000000"/>
              <w:right w:val="single" w:sz="4" w:space="0" w:color="000000"/>
            </w:tcBorders>
            <w:hideMark/>
          </w:tcPr>
          <w:p w14:paraId="2258F536" w14:textId="77777777" w:rsidR="00EE145A" w:rsidRPr="00E85E2F" w:rsidRDefault="00EE145A" w:rsidP="00EE145A">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Unit:4</w:t>
            </w:r>
          </w:p>
        </w:tc>
        <w:tc>
          <w:tcPr>
            <w:tcW w:w="6187" w:type="dxa"/>
            <w:gridSpan w:val="2"/>
            <w:tcBorders>
              <w:top w:val="single" w:sz="4" w:space="0" w:color="000000"/>
              <w:left w:val="single" w:sz="4" w:space="0" w:color="000000"/>
              <w:bottom w:val="single" w:sz="4" w:space="0" w:color="000000"/>
              <w:right w:val="single" w:sz="4" w:space="0" w:color="000000"/>
            </w:tcBorders>
            <w:hideMark/>
          </w:tcPr>
          <w:p w14:paraId="49C3CF51" w14:textId="77777777" w:rsidR="00EE145A" w:rsidRPr="00E85E2F" w:rsidRDefault="00EE145A" w:rsidP="00EE145A">
            <w:pPr>
              <w:widowControl w:val="0"/>
              <w:autoSpaceDE w:val="0"/>
              <w:autoSpaceDN w:val="0"/>
              <w:spacing w:after="0" w:line="253" w:lineRule="exact"/>
              <w:ind w:left="1098"/>
              <w:rPr>
                <w:rFonts w:ascii="Times New Roman" w:eastAsia="Times New Roman" w:hAnsi="Times New Roman" w:cs="Times New Roman"/>
                <w:b/>
                <w:kern w:val="0"/>
                <w:sz w:val="23"/>
                <w:szCs w:val="22"/>
                <w:lang w:val="en-US"/>
                <w14:ligatures w14:val="none"/>
              </w:rPr>
            </w:pPr>
            <w:r w:rsidRPr="00E85E2F">
              <w:rPr>
                <w:rFonts w:ascii="Times New Roman" w:eastAsia="Times New Roman" w:hAnsi="Times New Roman" w:cs="Times New Roman"/>
                <w:b/>
                <w:kern w:val="0"/>
                <w:sz w:val="23"/>
                <w:szCs w:val="22"/>
                <w:lang w:val="en-US"/>
                <w14:ligatures w14:val="none"/>
              </w:rPr>
              <w:t>Applications and Tools of Industry 4.0 and 5.0</w:t>
            </w:r>
          </w:p>
        </w:tc>
        <w:tc>
          <w:tcPr>
            <w:tcW w:w="2071" w:type="dxa"/>
            <w:gridSpan w:val="6"/>
            <w:tcBorders>
              <w:top w:val="single" w:sz="4" w:space="0" w:color="000000"/>
              <w:left w:val="single" w:sz="4" w:space="0" w:color="000000"/>
              <w:bottom w:val="single" w:sz="4" w:space="0" w:color="000000"/>
              <w:right w:val="single" w:sz="4" w:space="0" w:color="000000"/>
            </w:tcBorders>
            <w:hideMark/>
          </w:tcPr>
          <w:p w14:paraId="77F520D4" w14:textId="77777777" w:rsidR="00EE145A" w:rsidRPr="00E85E2F" w:rsidRDefault="00EE145A" w:rsidP="00EE145A">
            <w:pPr>
              <w:widowControl w:val="0"/>
              <w:autoSpaceDE w:val="0"/>
              <w:autoSpaceDN w:val="0"/>
              <w:spacing w:after="0" w:line="253" w:lineRule="exact"/>
              <w:ind w:left="833"/>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E145A" w:rsidRPr="00E85E2F" w14:paraId="0C4FC329" w14:textId="77777777" w:rsidTr="00EE145A">
        <w:trPr>
          <w:trHeight w:val="1106"/>
        </w:trPr>
        <w:tc>
          <w:tcPr>
            <w:tcW w:w="10194" w:type="dxa"/>
            <w:gridSpan w:val="10"/>
            <w:tcBorders>
              <w:top w:val="single" w:sz="4" w:space="0" w:color="000000"/>
              <w:left w:val="single" w:sz="4" w:space="0" w:color="000000"/>
              <w:bottom w:val="single" w:sz="4" w:space="0" w:color="000000"/>
              <w:right w:val="single" w:sz="4" w:space="0" w:color="000000"/>
            </w:tcBorders>
            <w:hideMark/>
          </w:tcPr>
          <w:p w14:paraId="240C70CA" w14:textId="77777777" w:rsidR="00EE145A" w:rsidRPr="00E85E2F" w:rsidRDefault="00EE145A" w:rsidP="00EE145A">
            <w:pPr>
              <w:widowControl w:val="0"/>
              <w:autoSpaceDE w:val="0"/>
              <w:autoSpaceDN w:val="0"/>
              <w:spacing w:after="0" w:line="270" w:lineRule="exact"/>
              <w:ind w:left="225" w:right="192"/>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Applications of 4.0 and 5.0 tools – Manufacturing– Environment- Healthcare– Education– Aerospace and Defense– Agriculture– Transportation and Logistics– Impact of Industry 4.0 and 5.0 on Society</w:t>
            </w:r>
            <w:r w:rsidRPr="00E85E2F">
              <w:rPr>
                <w:rFonts w:ascii="Times New Roman" w:eastAsia="Times New Roman" w:hAnsi="Times New Roman" w:cs="Times New Roman"/>
                <w:spacing w:val="1"/>
                <w:kern w:val="0"/>
                <w:szCs w:val="22"/>
                <w:lang w:val="en-US"/>
                <w14:ligatures w14:val="none"/>
              </w:rPr>
              <w:t xml:space="preserve">: </w:t>
            </w:r>
            <w:r w:rsidRPr="00E85E2F">
              <w:rPr>
                <w:rFonts w:ascii="Times New Roman" w:eastAsia="Times New Roman" w:hAnsi="Times New Roman" w:cs="Times New Roman"/>
                <w:kern w:val="0"/>
                <w:szCs w:val="22"/>
                <w:lang w:val="en-US"/>
                <w14:ligatures w14:val="none"/>
              </w:rPr>
              <w:t>Impact on Business, Government, People. Applications of Virtual Reality, Augmented Reality,  Robotics</w:t>
            </w:r>
          </w:p>
        </w:tc>
      </w:tr>
    </w:tbl>
    <w:p w14:paraId="182D6C97" w14:textId="5A8B9DAC"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5"/>
          <w:lang w:val="en-US"/>
          <w14:ligatures w14:val="none"/>
        </w:rPr>
      </w:pPr>
    </w:p>
    <w:p w14:paraId="06DC40F6" w14:textId="77777777" w:rsidR="00E85E2F" w:rsidRPr="00E85E2F" w:rsidRDefault="00E85E2F" w:rsidP="00E85E2F">
      <w:pPr>
        <w:spacing w:after="0" w:line="240" w:lineRule="auto"/>
        <w:rPr>
          <w:rFonts w:ascii="Times New Roman" w:eastAsia="Times New Roman" w:hAnsi="Times New Roman" w:cs="Times New Roman"/>
          <w:kern w:val="0"/>
          <w:sz w:val="20"/>
          <w:szCs w:val="22"/>
          <w:lang w:val="en-US"/>
          <w14:ligatures w14:val="none"/>
        </w:rPr>
        <w:sectPr w:rsidR="00E85E2F" w:rsidRPr="00E85E2F" w:rsidSect="00E85E2F">
          <w:pgSz w:w="11910" w:h="16840"/>
          <w:pgMar w:top="1260" w:right="500" w:bottom="500" w:left="520" w:header="454" w:footer="309" w:gutter="0"/>
          <w:cols w:space="720"/>
        </w:sectPr>
      </w:pPr>
    </w:p>
    <w:tbl>
      <w:tblPr>
        <w:tblpPr w:leftFromText="180" w:rightFromText="180" w:vertAnchor="text" w:horzAnchor="margin" w:tblpXSpec="center" w:tblpY="-321"/>
        <w:tblW w:w="10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1099"/>
        <w:gridCol w:w="6345"/>
        <w:gridCol w:w="1843"/>
      </w:tblGrid>
      <w:tr w:rsidR="00EE145A" w:rsidRPr="00E85E2F" w14:paraId="32788062" w14:textId="77777777" w:rsidTr="00EE145A">
        <w:trPr>
          <w:trHeight w:val="276"/>
        </w:trPr>
        <w:tc>
          <w:tcPr>
            <w:tcW w:w="10202" w:type="dxa"/>
            <w:gridSpan w:val="4"/>
            <w:tcBorders>
              <w:top w:val="single" w:sz="4" w:space="0" w:color="000000"/>
              <w:left w:val="single" w:sz="4" w:space="0" w:color="000000"/>
              <w:bottom w:val="single" w:sz="4" w:space="0" w:color="000000"/>
              <w:right w:val="single" w:sz="4" w:space="0" w:color="000000"/>
            </w:tcBorders>
          </w:tcPr>
          <w:p w14:paraId="3202DA2B"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E145A" w:rsidRPr="00E85E2F" w14:paraId="4B6E056D" w14:textId="77777777" w:rsidTr="00B3788A">
        <w:trPr>
          <w:trHeight w:val="275"/>
        </w:trPr>
        <w:tc>
          <w:tcPr>
            <w:tcW w:w="2014" w:type="dxa"/>
            <w:gridSpan w:val="2"/>
            <w:tcBorders>
              <w:top w:val="single" w:sz="4" w:space="0" w:color="000000"/>
              <w:left w:val="single" w:sz="4" w:space="0" w:color="000000"/>
              <w:bottom w:val="single" w:sz="4" w:space="0" w:color="000000"/>
              <w:right w:val="single" w:sz="4" w:space="0" w:color="000000"/>
            </w:tcBorders>
            <w:hideMark/>
          </w:tcPr>
          <w:p w14:paraId="53E2047F"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Unit:5</w:t>
            </w:r>
          </w:p>
        </w:tc>
        <w:tc>
          <w:tcPr>
            <w:tcW w:w="6345" w:type="dxa"/>
            <w:tcBorders>
              <w:top w:val="single" w:sz="4" w:space="0" w:color="000000"/>
              <w:left w:val="single" w:sz="4" w:space="0" w:color="000000"/>
              <w:bottom w:val="single" w:sz="4" w:space="0" w:color="000000"/>
              <w:right w:val="single" w:sz="4" w:space="0" w:color="000000"/>
            </w:tcBorders>
            <w:hideMark/>
          </w:tcPr>
          <w:p w14:paraId="20D34E43" w14:textId="5049E8FA" w:rsidR="00EE145A" w:rsidRPr="00E85E2F" w:rsidRDefault="00B3788A" w:rsidP="00B3788A">
            <w:pPr>
              <w:widowControl w:val="0"/>
              <w:autoSpaceDE w:val="0"/>
              <w:autoSpaceDN w:val="0"/>
              <w:spacing w:after="0" w:line="256" w:lineRule="exact"/>
              <w:ind w:right="993"/>
              <w:jc w:val="center"/>
              <w:rPr>
                <w:rFonts w:ascii="Times New Roman" w:eastAsia="Times New Roman" w:hAnsi="Times New Roman" w:cs="Times New Roman"/>
                <w:b/>
                <w:kern w:val="0"/>
                <w:sz w:val="23"/>
                <w:szCs w:val="22"/>
                <w:lang w:val="en-US"/>
                <w14:ligatures w14:val="none"/>
              </w:rPr>
            </w:pPr>
            <w:r>
              <w:rPr>
                <w:rFonts w:ascii="Times New Roman" w:eastAsia="Times New Roman" w:hAnsi="Times New Roman" w:cs="Times New Roman"/>
                <w:b/>
                <w:kern w:val="0"/>
                <w:sz w:val="23"/>
                <w:szCs w:val="22"/>
                <w:lang w:val="en-US"/>
                <w14:ligatures w14:val="none"/>
              </w:rPr>
              <w:t xml:space="preserve">         </w:t>
            </w:r>
            <w:r w:rsidR="00EE145A" w:rsidRPr="00E85E2F">
              <w:rPr>
                <w:rFonts w:ascii="Times New Roman" w:eastAsia="Times New Roman" w:hAnsi="Times New Roman" w:cs="Times New Roman"/>
                <w:b/>
                <w:kern w:val="0"/>
                <w:sz w:val="23"/>
                <w:szCs w:val="22"/>
                <w:lang w:val="en-US"/>
                <w14:ligatures w14:val="none"/>
              </w:rPr>
              <w:t>Industry 4.0 and 5.0 (Jobs 2030)</w:t>
            </w:r>
          </w:p>
        </w:tc>
        <w:tc>
          <w:tcPr>
            <w:tcW w:w="1843" w:type="dxa"/>
            <w:tcBorders>
              <w:top w:val="single" w:sz="4" w:space="0" w:color="000000"/>
              <w:left w:val="single" w:sz="4" w:space="0" w:color="000000"/>
              <w:bottom w:val="single" w:sz="4" w:space="0" w:color="000000"/>
              <w:right w:val="single" w:sz="4" w:space="0" w:color="000000"/>
            </w:tcBorders>
            <w:hideMark/>
          </w:tcPr>
          <w:p w14:paraId="656E16D0" w14:textId="77777777" w:rsidR="00EE145A" w:rsidRPr="00E85E2F" w:rsidRDefault="00EE145A" w:rsidP="00EE145A">
            <w:pPr>
              <w:widowControl w:val="0"/>
              <w:autoSpaceDE w:val="0"/>
              <w:autoSpaceDN w:val="0"/>
              <w:spacing w:after="0" w:line="256" w:lineRule="exact"/>
              <w:ind w:right="204"/>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14-hours</w:t>
            </w:r>
          </w:p>
        </w:tc>
      </w:tr>
      <w:tr w:rsidR="00EE145A" w:rsidRPr="00E85E2F" w14:paraId="75FE6ECA" w14:textId="77777777" w:rsidTr="00EE145A">
        <w:trPr>
          <w:trHeight w:val="827"/>
        </w:trPr>
        <w:tc>
          <w:tcPr>
            <w:tcW w:w="10202" w:type="dxa"/>
            <w:gridSpan w:val="4"/>
            <w:tcBorders>
              <w:top w:val="single" w:sz="4" w:space="0" w:color="000000"/>
              <w:left w:val="single" w:sz="4" w:space="0" w:color="000000"/>
              <w:bottom w:val="single" w:sz="4" w:space="0" w:color="000000"/>
              <w:right w:val="single" w:sz="4" w:space="0" w:color="000000"/>
            </w:tcBorders>
            <w:hideMark/>
          </w:tcPr>
          <w:p w14:paraId="56D2F499" w14:textId="77777777" w:rsidR="00EE145A" w:rsidRPr="00E85E2F" w:rsidRDefault="00EE145A" w:rsidP="00EE145A">
            <w:pPr>
              <w:widowControl w:val="0"/>
              <w:autoSpaceDE w:val="0"/>
              <w:autoSpaceDN w:val="0"/>
              <w:spacing w:before="4" w:after="0" w:line="264" w:lineRule="exact"/>
              <w:ind w:left="225" w:right="672"/>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Industry 5.0- basic concepts and updates.  Education4.0 – Curriculum 4.0 – Faculty 4.0–  Skills required for Future – Tools for Education– Artificial Intelligence Jobs in 2030 – Jobs 2030-Frame work for aligning Education with Industry 4.0 and 5.0</w:t>
            </w:r>
          </w:p>
        </w:tc>
      </w:tr>
      <w:tr w:rsidR="00EE145A" w:rsidRPr="00E85E2F" w14:paraId="73DA3DD3" w14:textId="77777777" w:rsidTr="00EE145A">
        <w:trPr>
          <w:trHeight w:val="273"/>
        </w:trPr>
        <w:tc>
          <w:tcPr>
            <w:tcW w:w="10202" w:type="dxa"/>
            <w:gridSpan w:val="4"/>
            <w:tcBorders>
              <w:top w:val="single" w:sz="4" w:space="0" w:color="000000"/>
              <w:left w:val="single" w:sz="4" w:space="0" w:color="000000"/>
              <w:bottom w:val="single" w:sz="4" w:space="0" w:color="000000"/>
              <w:right w:val="single" w:sz="4" w:space="0" w:color="000000"/>
            </w:tcBorders>
          </w:tcPr>
          <w:p w14:paraId="3CED3A16"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E145A" w:rsidRPr="00E85E2F" w14:paraId="4DE2B7E5" w14:textId="77777777" w:rsidTr="00B3788A">
        <w:trPr>
          <w:trHeight w:val="275"/>
        </w:trPr>
        <w:tc>
          <w:tcPr>
            <w:tcW w:w="2014" w:type="dxa"/>
            <w:gridSpan w:val="2"/>
            <w:tcBorders>
              <w:top w:val="single" w:sz="4" w:space="0" w:color="000000"/>
              <w:left w:val="single" w:sz="4" w:space="0" w:color="000000"/>
              <w:bottom w:val="single" w:sz="4" w:space="0" w:color="000000"/>
              <w:right w:val="single" w:sz="4" w:space="0" w:color="000000"/>
            </w:tcBorders>
            <w:hideMark/>
          </w:tcPr>
          <w:p w14:paraId="1682ADB5"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Unit:6</w:t>
            </w:r>
          </w:p>
        </w:tc>
        <w:tc>
          <w:tcPr>
            <w:tcW w:w="6345" w:type="dxa"/>
            <w:tcBorders>
              <w:top w:val="single" w:sz="4" w:space="0" w:color="000000"/>
              <w:left w:val="single" w:sz="4" w:space="0" w:color="000000"/>
              <w:bottom w:val="single" w:sz="4" w:space="0" w:color="000000"/>
              <w:right w:val="single" w:sz="4" w:space="0" w:color="000000"/>
            </w:tcBorders>
            <w:hideMark/>
          </w:tcPr>
          <w:p w14:paraId="2E4EBB84" w14:textId="77777777" w:rsidR="00EE145A" w:rsidRPr="00E85E2F" w:rsidRDefault="00EE145A" w:rsidP="00EE145A">
            <w:pPr>
              <w:widowControl w:val="0"/>
              <w:autoSpaceDE w:val="0"/>
              <w:autoSpaceDN w:val="0"/>
              <w:spacing w:after="0" w:line="256" w:lineRule="exact"/>
              <w:ind w:left="186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Contemporary Issues</w:t>
            </w:r>
          </w:p>
        </w:tc>
        <w:tc>
          <w:tcPr>
            <w:tcW w:w="1843" w:type="dxa"/>
            <w:tcBorders>
              <w:top w:val="single" w:sz="4" w:space="0" w:color="000000"/>
              <w:left w:val="single" w:sz="4" w:space="0" w:color="000000"/>
              <w:bottom w:val="single" w:sz="4" w:space="0" w:color="000000"/>
              <w:right w:val="single" w:sz="4" w:space="0" w:color="000000"/>
            </w:tcBorders>
            <w:hideMark/>
          </w:tcPr>
          <w:p w14:paraId="1D7C8ABA" w14:textId="77777777" w:rsidR="00EE145A" w:rsidRPr="00E85E2F" w:rsidRDefault="00EE145A" w:rsidP="00EE145A">
            <w:pPr>
              <w:widowControl w:val="0"/>
              <w:autoSpaceDE w:val="0"/>
              <w:autoSpaceDN w:val="0"/>
              <w:spacing w:after="0" w:line="256" w:lineRule="exact"/>
              <w:ind w:right="204"/>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2-hours</w:t>
            </w:r>
          </w:p>
        </w:tc>
      </w:tr>
      <w:tr w:rsidR="00EE145A" w:rsidRPr="00E85E2F" w14:paraId="0AE64725" w14:textId="77777777" w:rsidTr="00EE145A">
        <w:trPr>
          <w:trHeight w:val="278"/>
        </w:trPr>
        <w:tc>
          <w:tcPr>
            <w:tcW w:w="10202" w:type="dxa"/>
            <w:gridSpan w:val="4"/>
            <w:tcBorders>
              <w:top w:val="single" w:sz="4" w:space="0" w:color="000000"/>
              <w:left w:val="single" w:sz="4" w:space="0" w:color="000000"/>
              <w:bottom w:val="single" w:sz="4" w:space="0" w:color="000000"/>
              <w:right w:val="single" w:sz="4" w:space="0" w:color="000000"/>
            </w:tcBorders>
            <w:hideMark/>
          </w:tcPr>
          <w:p w14:paraId="0DB59A1F" w14:textId="77777777" w:rsidR="00EE145A" w:rsidRPr="00E85E2F" w:rsidRDefault="00EE145A" w:rsidP="00EE145A">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Expert lectures, online seminars, case studies - webinars, Recent development and advances</w:t>
            </w:r>
          </w:p>
        </w:tc>
      </w:tr>
      <w:tr w:rsidR="00EE145A" w:rsidRPr="00E85E2F" w14:paraId="30A1E985" w14:textId="77777777" w:rsidTr="00EE145A">
        <w:trPr>
          <w:trHeight w:val="273"/>
        </w:trPr>
        <w:tc>
          <w:tcPr>
            <w:tcW w:w="10202" w:type="dxa"/>
            <w:gridSpan w:val="4"/>
            <w:tcBorders>
              <w:top w:val="single" w:sz="4" w:space="0" w:color="000000"/>
              <w:left w:val="single" w:sz="4" w:space="0" w:color="000000"/>
              <w:bottom w:val="single" w:sz="4" w:space="0" w:color="000000"/>
              <w:right w:val="single" w:sz="4" w:space="0" w:color="000000"/>
            </w:tcBorders>
          </w:tcPr>
          <w:p w14:paraId="3F440C8A"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E145A" w:rsidRPr="00E85E2F" w14:paraId="3556DD4A" w14:textId="77777777" w:rsidTr="00B3788A">
        <w:trPr>
          <w:trHeight w:val="350"/>
        </w:trPr>
        <w:tc>
          <w:tcPr>
            <w:tcW w:w="2014" w:type="dxa"/>
            <w:gridSpan w:val="2"/>
            <w:tcBorders>
              <w:top w:val="single" w:sz="4" w:space="0" w:color="000000"/>
              <w:left w:val="single" w:sz="4" w:space="0" w:color="000000"/>
              <w:bottom w:val="single" w:sz="4" w:space="0" w:color="000000"/>
              <w:right w:val="single" w:sz="4" w:space="0" w:color="000000"/>
            </w:tcBorders>
          </w:tcPr>
          <w:p w14:paraId="4E884F8F"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345" w:type="dxa"/>
            <w:tcBorders>
              <w:top w:val="single" w:sz="4" w:space="0" w:color="000000"/>
              <w:left w:val="single" w:sz="4" w:space="0" w:color="000000"/>
              <w:bottom w:val="single" w:sz="4" w:space="0" w:color="000000"/>
              <w:right w:val="single" w:sz="4" w:space="0" w:color="000000"/>
            </w:tcBorders>
            <w:hideMark/>
          </w:tcPr>
          <w:p w14:paraId="5E60FC49" w14:textId="77777777" w:rsidR="00EE145A" w:rsidRPr="00E85E2F" w:rsidRDefault="00EE145A" w:rsidP="00EE145A">
            <w:pPr>
              <w:widowControl w:val="0"/>
              <w:autoSpaceDE w:val="0"/>
              <w:autoSpaceDN w:val="0"/>
              <w:spacing w:after="0" w:line="270" w:lineRule="exact"/>
              <w:ind w:left="378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Total Lecture hours</w:t>
            </w:r>
          </w:p>
        </w:tc>
        <w:tc>
          <w:tcPr>
            <w:tcW w:w="1843" w:type="dxa"/>
            <w:tcBorders>
              <w:top w:val="single" w:sz="4" w:space="0" w:color="000000"/>
              <w:left w:val="single" w:sz="4" w:space="0" w:color="000000"/>
              <w:bottom w:val="single" w:sz="4" w:space="0" w:color="000000"/>
              <w:right w:val="single" w:sz="4" w:space="0" w:color="000000"/>
            </w:tcBorders>
            <w:hideMark/>
          </w:tcPr>
          <w:p w14:paraId="49BB6678" w14:textId="77777777" w:rsidR="00EE145A" w:rsidRPr="00E85E2F" w:rsidRDefault="00EE145A" w:rsidP="00EE145A">
            <w:pPr>
              <w:widowControl w:val="0"/>
              <w:autoSpaceDE w:val="0"/>
              <w:autoSpaceDN w:val="0"/>
              <w:spacing w:after="0" w:line="270" w:lineRule="exact"/>
              <w:ind w:right="204"/>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72-hours</w:t>
            </w:r>
          </w:p>
        </w:tc>
      </w:tr>
      <w:tr w:rsidR="00EE145A" w:rsidRPr="00E85E2F" w14:paraId="653926FD" w14:textId="77777777" w:rsidTr="00EE145A">
        <w:trPr>
          <w:trHeight w:val="275"/>
        </w:trPr>
        <w:tc>
          <w:tcPr>
            <w:tcW w:w="10202" w:type="dxa"/>
            <w:gridSpan w:val="4"/>
            <w:tcBorders>
              <w:top w:val="single" w:sz="4" w:space="0" w:color="000000"/>
              <w:left w:val="single" w:sz="4" w:space="0" w:color="000000"/>
              <w:bottom w:val="single" w:sz="4" w:space="0" w:color="000000"/>
              <w:right w:val="single" w:sz="4" w:space="0" w:color="000000"/>
            </w:tcBorders>
            <w:hideMark/>
          </w:tcPr>
          <w:p w14:paraId="60743599"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Text Book(s)</w:t>
            </w:r>
          </w:p>
        </w:tc>
      </w:tr>
      <w:tr w:rsidR="00EE145A" w:rsidRPr="00E85E2F" w14:paraId="21829871" w14:textId="77777777" w:rsidTr="00EE145A">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5C99B424"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287" w:type="dxa"/>
            <w:gridSpan w:val="3"/>
            <w:tcBorders>
              <w:top w:val="single" w:sz="4" w:space="0" w:color="000000"/>
              <w:left w:val="single" w:sz="4" w:space="0" w:color="000000"/>
              <w:bottom w:val="single" w:sz="4" w:space="0" w:color="000000"/>
              <w:right w:val="single" w:sz="4" w:space="0" w:color="000000"/>
            </w:tcBorders>
            <w:hideMark/>
          </w:tcPr>
          <w:p w14:paraId="0FA0A911" w14:textId="77777777" w:rsidR="00EE145A" w:rsidRPr="00E85E2F" w:rsidRDefault="00EE145A" w:rsidP="00EE145A">
            <w:pPr>
              <w:widowControl w:val="0"/>
              <w:autoSpaceDE w:val="0"/>
              <w:autoSpaceDN w:val="0"/>
              <w:spacing w:after="0" w:line="244" w:lineRule="exact"/>
              <w:ind w:left="105"/>
              <w:rPr>
                <w:rFonts w:ascii="Times New Roman" w:eastAsia="Times New Roman" w:hAnsi="Times New Roman" w:cs="Times New Roman"/>
                <w:kern w:val="0"/>
                <w:sz w:val="22"/>
                <w:szCs w:val="22"/>
                <w:lang w:val="en-US"/>
                <w14:ligatures w14:val="none"/>
              </w:rPr>
            </w:pPr>
            <w:r w:rsidRPr="00E85E2F">
              <w:rPr>
                <w:rFonts w:ascii="Times New Roman" w:eastAsia="Times New Roman" w:hAnsi="Times New Roman" w:cs="Times New Roman"/>
                <w:kern w:val="0"/>
                <w:szCs w:val="22"/>
                <w:lang w:val="en-US"/>
                <w14:ligatures w14:val="none"/>
              </w:rPr>
              <w:t xml:space="preserve">P. </w:t>
            </w:r>
            <w:proofErr w:type="spellStart"/>
            <w:r w:rsidRPr="00E85E2F">
              <w:rPr>
                <w:rFonts w:ascii="Times New Roman" w:eastAsia="Times New Roman" w:hAnsi="Times New Roman" w:cs="Times New Roman"/>
                <w:kern w:val="0"/>
                <w:szCs w:val="22"/>
                <w:lang w:val="en-US"/>
                <w14:ligatures w14:val="none"/>
              </w:rPr>
              <w:t>Kaliraj</w:t>
            </w:r>
            <w:proofErr w:type="spellEnd"/>
            <w:r w:rsidRPr="00E85E2F">
              <w:rPr>
                <w:rFonts w:ascii="Times New Roman" w:eastAsia="Times New Roman" w:hAnsi="Times New Roman" w:cs="Times New Roman"/>
                <w:kern w:val="0"/>
                <w:szCs w:val="22"/>
                <w:lang w:val="en-US"/>
                <w14:ligatures w14:val="none"/>
              </w:rPr>
              <w:t>, T. Devi, Higher Education for Industry 4.0 and Transformation to Education 5.0, 2020</w:t>
            </w:r>
          </w:p>
        </w:tc>
      </w:tr>
      <w:tr w:rsidR="00EE145A" w:rsidRPr="00E85E2F" w14:paraId="7DBAB2D0" w14:textId="77777777" w:rsidTr="00EE145A">
        <w:trPr>
          <w:trHeight w:val="254"/>
        </w:trPr>
        <w:tc>
          <w:tcPr>
            <w:tcW w:w="10202" w:type="dxa"/>
            <w:gridSpan w:val="4"/>
            <w:tcBorders>
              <w:top w:val="single" w:sz="4" w:space="0" w:color="000000"/>
              <w:left w:val="single" w:sz="4" w:space="0" w:color="000000"/>
              <w:bottom w:val="single" w:sz="4" w:space="0" w:color="000000"/>
              <w:right w:val="single" w:sz="4" w:space="0" w:color="000000"/>
            </w:tcBorders>
          </w:tcPr>
          <w:p w14:paraId="2A1EE16C"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E145A" w:rsidRPr="00E85E2F" w14:paraId="6432CAF7" w14:textId="77777777" w:rsidTr="00EE145A">
        <w:trPr>
          <w:trHeight w:val="367"/>
        </w:trPr>
        <w:tc>
          <w:tcPr>
            <w:tcW w:w="10202" w:type="dxa"/>
            <w:gridSpan w:val="4"/>
            <w:tcBorders>
              <w:top w:val="single" w:sz="4" w:space="0" w:color="000000"/>
              <w:left w:val="single" w:sz="4" w:space="0" w:color="000000"/>
              <w:bottom w:val="single" w:sz="4" w:space="0" w:color="000000"/>
              <w:right w:val="single" w:sz="4" w:space="0" w:color="000000"/>
            </w:tcBorders>
            <w:hideMark/>
          </w:tcPr>
          <w:p w14:paraId="7E6AD9CF" w14:textId="77777777" w:rsidR="00EE145A" w:rsidRPr="00E85E2F" w:rsidRDefault="00EE145A" w:rsidP="00EE145A">
            <w:pPr>
              <w:widowControl w:val="0"/>
              <w:autoSpaceDE w:val="0"/>
              <w:autoSpaceDN w:val="0"/>
              <w:spacing w:after="0" w:line="271"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Reference Books</w:t>
            </w:r>
          </w:p>
        </w:tc>
      </w:tr>
      <w:tr w:rsidR="00EE145A" w:rsidRPr="00E85E2F" w14:paraId="238ED7BC" w14:textId="77777777" w:rsidTr="00EE145A">
        <w:trPr>
          <w:trHeight w:val="273"/>
        </w:trPr>
        <w:tc>
          <w:tcPr>
            <w:tcW w:w="915" w:type="dxa"/>
            <w:tcBorders>
              <w:top w:val="single" w:sz="4" w:space="0" w:color="000000"/>
              <w:left w:val="single" w:sz="4" w:space="0" w:color="000000"/>
              <w:bottom w:val="single" w:sz="4" w:space="0" w:color="000000"/>
              <w:right w:val="single" w:sz="4" w:space="0" w:color="000000"/>
            </w:tcBorders>
            <w:hideMark/>
          </w:tcPr>
          <w:p w14:paraId="0BA14DCF" w14:textId="77777777" w:rsidR="00EE145A" w:rsidRPr="00E85E2F" w:rsidRDefault="00EE145A" w:rsidP="00EE145A">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287" w:type="dxa"/>
            <w:gridSpan w:val="3"/>
            <w:tcBorders>
              <w:top w:val="single" w:sz="4" w:space="0" w:color="000000"/>
              <w:left w:val="single" w:sz="4" w:space="0" w:color="000000"/>
              <w:bottom w:val="single" w:sz="4" w:space="0" w:color="000000"/>
              <w:right w:val="single" w:sz="4" w:space="0" w:color="000000"/>
            </w:tcBorders>
            <w:hideMark/>
          </w:tcPr>
          <w:p w14:paraId="4632BD24" w14:textId="77777777" w:rsidR="00EE145A" w:rsidRPr="00E85E2F" w:rsidRDefault="00EE145A" w:rsidP="00EE145A">
            <w:pPr>
              <w:widowControl w:val="0"/>
              <w:autoSpaceDE w:val="0"/>
              <w:autoSpaceDN w:val="0"/>
              <w:spacing w:after="0" w:line="244" w:lineRule="exact"/>
              <w:ind w:left="21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Data Analytics and Big Data. </w:t>
            </w:r>
            <w:proofErr w:type="spellStart"/>
            <w:r w:rsidRPr="00E85E2F">
              <w:rPr>
                <w:rFonts w:ascii="Times New Roman" w:eastAsia="Times New Roman" w:hAnsi="Times New Roman" w:cs="Times New Roman"/>
                <w:kern w:val="0"/>
                <w:szCs w:val="22"/>
                <w:lang w:val="en-US"/>
                <w14:ligatures w14:val="none"/>
              </w:rPr>
              <w:t>Soraya</w:t>
            </w:r>
            <w:proofErr w:type="spellEnd"/>
            <w:r w:rsidRPr="00E85E2F">
              <w:rPr>
                <w:rFonts w:ascii="Times New Roman" w:eastAsia="Times New Roman" w:hAnsi="Times New Roman" w:cs="Times New Roman"/>
                <w:kern w:val="0"/>
                <w:szCs w:val="22"/>
                <w:lang w:val="en-US"/>
                <w14:ligatures w14:val="none"/>
              </w:rPr>
              <w:t xml:space="preserve"> </w:t>
            </w:r>
            <w:proofErr w:type="spellStart"/>
            <w:r w:rsidRPr="00E85E2F">
              <w:rPr>
                <w:rFonts w:ascii="Times New Roman" w:eastAsia="Times New Roman" w:hAnsi="Times New Roman" w:cs="Times New Roman"/>
                <w:kern w:val="0"/>
                <w:szCs w:val="22"/>
                <w:lang w:val="en-US"/>
                <w14:ligatures w14:val="none"/>
              </w:rPr>
              <w:t>Sedkaoui</w:t>
            </w:r>
            <w:proofErr w:type="spellEnd"/>
            <w:r w:rsidRPr="00E85E2F">
              <w:rPr>
                <w:rFonts w:ascii="Times New Roman" w:eastAsia="Times New Roman" w:hAnsi="Times New Roman" w:cs="Times New Roman"/>
                <w:kern w:val="0"/>
                <w:szCs w:val="22"/>
                <w:lang w:val="en-US"/>
                <w14:ligatures w14:val="none"/>
              </w:rPr>
              <w:t xml:space="preserve"> (2018). Wiley Press</w:t>
            </w:r>
          </w:p>
        </w:tc>
      </w:tr>
      <w:tr w:rsidR="00EE145A" w:rsidRPr="00E85E2F" w14:paraId="0F74AF65" w14:textId="77777777" w:rsidTr="00EE145A">
        <w:trPr>
          <w:trHeight w:val="323"/>
        </w:trPr>
        <w:tc>
          <w:tcPr>
            <w:tcW w:w="915" w:type="dxa"/>
            <w:tcBorders>
              <w:top w:val="single" w:sz="4" w:space="0" w:color="000000"/>
              <w:left w:val="single" w:sz="4" w:space="0" w:color="000000"/>
              <w:bottom w:val="single" w:sz="4" w:space="0" w:color="000000"/>
              <w:right w:val="single" w:sz="4" w:space="0" w:color="000000"/>
            </w:tcBorders>
            <w:hideMark/>
          </w:tcPr>
          <w:p w14:paraId="39F70FFA" w14:textId="77777777" w:rsidR="00EE145A" w:rsidRPr="00E85E2F" w:rsidRDefault="00EE145A" w:rsidP="00EE145A">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287" w:type="dxa"/>
            <w:gridSpan w:val="3"/>
            <w:tcBorders>
              <w:top w:val="single" w:sz="4" w:space="0" w:color="000000"/>
              <w:left w:val="single" w:sz="4" w:space="0" w:color="000000"/>
              <w:bottom w:val="single" w:sz="4" w:space="0" w:color="000000"/>
              <w:right w:val="single" w:sz="4" w:space="0" w:color="000000"/>
            </w:tcBorders>
            <w:hideMark/>
          </w:tcPr>
          <w:p w14:paraId="562CCB00" w14:textId="77777777" w:rsidR="00EE145A" w:rsidRPr="00E85E2F" w:rsidRDefault="00EE145A" w:rsidP="00EE145A">
            <w:pPr>
              <w:widowControl w:val="0"/>
              <w:autoSpaceDE w:val="0"/>
              <w:autoSpaceDN w:val="0"/>
              <w:spacing w:after="0" w:line="244" w:lineRule="exact"/>
              <w:ind w:left="21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Big Data: A Very Short Introduction, Dawn E. Holmes (2017). Oxford Press</w:t>
            </w:r>
          </w:p>
        </w:tc>
      </w:tr>
      <w:tr w:rsidR="00EE145A" w:rsidRPr="00E85E2F" w14:paraId="28CB7CD5" w14:textId="77777777" w:rsidTr="00EE145A">
        <w:trPr>
          <w:trHeight w:val="323"/>
        </w:trPr>
        <w:tc>
          <w:tcPr>
            <w:tcW w:w="915" w:type="dxa"/>
            <w:tcBorders>
              <w:top w:val="single" w:sz="4" w:space="0" w:color="000000"/>
              <w:left w:val="single" w:sz="4" w:space="0" w:color="000000"/>
              <w:bottom w:val="single" w:sz="4" w:space="0" w:color="000000"/>
              <w:right w:val="single" w:sz="4" w:space="0" w:color="000000"/>
            </w:tcBorders>
            <w:hideMark/>
          </w:tcPr>
          <w:p w14:paraId="0A797ADB" w14:textId="77777777" w:rsidR="00EE145A" w:rsidRPr="00E85E2F" w:rsidRDefault="00EE145A" w:rsidP="00EE145A">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287" w:type="dxa"/>
            <w:gridSpan w:val="3"/>
            <w:tcBorders>
              <w:top w:val="single" w:sz="4" w:space="0" w:color="000000"/>
              <w:left w:val="single" w:sz="4" w:space="0" w:color="000000"/>
              <w:bottom w:val="single" w:sz="4" w:space="0" w:color="000000"/>
              <w:right w:val="single" w:sz="4" w:space="0" w:color="000000"/>
            </w:tcBorders>
            <w:hideMark/>
          </w:tcPr>
          <w:p w14:paraId="716AC9C5" w14:textId="77777777" w:rsidR="00EE145A" w:rsidRPr="00E85E2F" w:rsidRDefault="00EE145A" w:rsidP="00EE145A">
            <w:pPr>
              <w:widowControl w:val="0"/>
              <w:autoSpaceDE w:val="0"/>
              <w:autoSpaceDN w:val="0"/>
              <w:spacing w:after="0" w:line="244" w:lineRule="exact"/>
              <w:ind w:left="21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Industry 5.0,  ISBN: 978-3-031-87837-4 (2025) Springer Press</w:t>
            </w:r>
          </w:p>
        </w:tc>
      </w:tr>
      <w:tr w:rsidR="00EE145A" w:rsidRPr="00E85E2F" w14:paraId="65ECE2C1" w14:textId="77777777" w:rsidTr="00EE145A">
        <w:trPr>
          <w:trHeight w:val="253"/>
        </w:trPr>
        <w:tc>
          <w:tcPr>
            <w:tcW w:w="10202" w:type="dxa"/>
            <w:gridSpan w:val="4"/>
            <w:tcBorders>
              <w:top w:val="single" w:sz="4" w:space="0" w:color="000000"/>
              <w:left w:val="single" w:sz="4" w:space="0" w:color="000000"/>
              <w:bottom w:val="single" w:sz="4" w:space="0" w:color="000000"/>
              <w:right w:val="single" w:sz="4" w:space="0" w:color="000000"/>
            </w:tcBorders>
          </w:tcPr>
          <w:p w14:paraId="2180D15F"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E145A" w:rsidRPr="00E85E2F" w14:paraId="38E5B21A" w14:textId="77777777" w:rsidTr="00EE145A">
        <w:trPr>
          <w:trHeight w:val="273"/>
        </w:trPr>
        <w:tc>
          <w:tcPr>
            <w:tcW w:w="10202" w:type="dxa"/>
            <w:gridSpan w:val="4"/>
            <w:tcBorders>
              <w:top w:val="single" w:sz="4" w:space="0" w:color="000000"/>
              <w:left w:val="single" w:sz="4" w:space="0" w:color="000000"/>
              <w:bottom w:val="single" w:sz="4" w:space="0" w:color="000000"/>
              <w:right w:val="single" w:sz="4" w:space="0" w:color="000000"/>
            </w:tcBorders>
            <w:hideMark/>
          </w:tcPr>
          <w:p w14:paraId="4BC3FDA0" w14:textId="77777777" w:rsidR="00EE145A" w:rsidRPr="00E85E2F" w:rsidRDefault="00EE145A" w:rsidP="00EE145A">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Related Online Contents [MOOC, SWAYAM, NPTEL, Websites etc.]</w:t>
            </w:r>
          </w:p>
        </w:tc>
      </w:tr>
      <w:tr w:rsidR="00EE145A" w:rsidRPr="00E85E2F" w14:paraId="63A67705" w14:textId="77777777" w:rsidTr="00EE145A">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5EEE5427"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287" w:type="dxa"/>
            <w:gridSpan w:val="3"/>
            <w:tcBorders>
              <w:top w:val="single" w:sz="4" w:space="0" w:color="000000"/>
              <w:left w:val="single" w:sz="4" w:space="0" w:color="000000"/>
              <w:bottom w:val="single" w:sz="4" w:space="0" w:color="000000"/>
              <w:right w:val="single" w:sz="4" w:space="0" w:color="000000"/>
            </w:tcBorders>
            <w:hideMark/>
          </w:tcPr>
          <w:p w14:paraId="781F4BA8" w14:textId="77777777" w:rsidR="00EE145A" w:rsidRPr="00E85E2F" w:rsidRDefault="00EE145A" w:rsidP="00EE145A">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https://nptel.ac.in/courses/106/104/106104189/</w:t>
            </w:r>
          </w:p>
        </w:tc>
      </w:tr>
      <w:tr w:rsidR="00EE145A" w:rsidRPr="00E85E2F" w14:paraId="1BA3BFDD" w14:textId="77777777" w:rsidTr="00EE145A">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0430F8ED"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287" w:type="dxa"/>
            <w:gridSpan w:val="3"/>
            <w:tcBorders>
              <w:top w:val="single" w:sz="4" w:space="0" w:color="000000"/>
              <w:left w:val="single" w:sz="4" w:space="0" w:color="000000"/>
              <w:bottom w:val="single" w:sz="4" w:space="0" w:color="000000"/>
              <w:right w:val="single" w:sz="4" w:space="0" w:color="000000"/>
            </w:tcBorders>
            <w:hideMark/>
          </w:tcPr>
          <w:p w14:paraId="65CA441B" w14:textId="77777777" w:rsidR="00EE145A" w:rsidRPr="00E85E2F" w:rsidRDefault="00EE145A" w:rsidP="00EE145A">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https://nptel.ac.in/courses/106/102/106102220/</w:t>
            </w:r>
          </w:p>
        </w:tc>
      </w:tr>
      <w:tr w:rsidR="00EE145A" w:rsidRPr="00E85E2F" w14:paraId="2E42B354" w14:textId="77777777" w:rsidTr="00EE145A">
        <w:trPr>
          <w:trHeight w:val="275"/>
        </w:trPr>
        <w:tc>
          <w:tcPr>
            <w:tcW w:w="915" w:type="dxa"/>
            <w:tcBorders>
              <w:top w:val="single" w:sz="4" w:space="0" w:color="000000"/>
              <w:left w:val="single" w:sz="4" w:space="0" w:color="000000"/>
              <w:bottom w:val="single" w:sz="4" w:space="0" w:color="000000"/>
              <w:right w:val="single" w:sz="4" w:space="0" w:color="000000"/>
            </w:tcBorders>
            <w:hideMark/>
          </w:tcPr>
          <w:p w14:paraId="74044504" w14:textId="77777777" w:rsidR="00EE145A" w:rsidRPr="00E85E2F" w:rsidRDefault="00EE145A" w:rsidP="00EE145A">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287" w:type="dxa"/>
            <w:gridSpan w:val="3"/>
            <w:tcBorders>
              <w:top w:val="single" w:sz="4" w:space="0" w:color="000000"/>
              <w:left w:val="single" w:sz="4" w:space="0" w:color="000000"/>
              <w:bottom w:val="single" w:sz="4" w:space="0" w:color="000000"/>
              <w:right w:val="single" w:sz="4" w:space="0" w:color="000000"/>
            </w:tcBorders>
            <w:hideMark/>
          </w:tcPr>
          <w:p w14:paraId="62D8B272" w14:textId="77777777" w:rsidR="00EE145A" w:rsidRPr="00E85E2F" w:rsidRDefault="00EE145A" w:rsidP="00EE145A">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https://onlinecourses.nptel.ac.in/noc20_cs92/preview</w:t>
            </w:r>
          </w:p>
        </w:tc>
      </w:tr>
      <w:tr w:rsidR="00EE145A" w:rsidRPr="00E85E2F" w14:paraId="577ACFDC" w14:textId="77777777" w:rsidTr="00EE145A">
        <w:trPr>
          <w:trHeight w:val="275"/>
        </w:trPr>
        <w:tc>
          <w:tcPr>
            <w:tcW w:w="10202" w:type="dxa"/>
            <w:gridSpan w:val="4"/>
            <w:tcBorders>
              <w:top w:val="single" w:sz="4" w:space="0" w:color="000000"/>
              <w:left w:val="single" w:sz="4" w:space="0" w:color="000000"/>
              <w:bottom w:val="single" w:sz="4" w:space="0" w:color="000000"/>
              <w:right w:val="single" w:sz="4" w:space="0" w:color="000000"/>
            </w:tcBorders>
          </w:tcPr>
          <w:p w14:paraId="4FE67747"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tbl>
      <w:tblPr>
        <w:tblpPr w:leftFromText="180" w:rightFromText="180" w:vertAnchor="text" w:horzAnchor="margin" w:tblpXSpec="center" w:tblpY="6937"/>
        <w:tblW w:w="10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809"/>
        <w:gridCol w:w="811"/>
        <w:gridCol w:w="809"/>
        <w:gridCol w:w="812"/>
        <w:gridCol w:w="812"/>
        <w:gridCol w:w="810"/>
        <w:gridCol w:w="813"/>
        <w:gridCol w:w="810"/>
        <w:gridCol w:w="812"/>
        <w:gridCol w:w="1153"/>
      </w:tblGrid>
      <w:tr w:rsidR="00EE145A" w:rsidRPr="00E85E2F" w14:paraId="5DD13FCB" w14:textId="77777777" w:rsidTr="00EE145A">
        <w:trPr>
          <w:trHeight w:val="275"/>
        </w:trPr>
        <w:tc>
          <w:tcPr>
            <w:tcW w:w="10208" w:type="dxa"/>
            <w:gridSpan w:val="11"/>
            <w:tcBorders>
              <w:top w:val="single" w:sz="4" w:space="0" w:color="000000"/>
              <w:left w:val="single" w:sz="4" w:space="0" w:color="000000"/>
              <w:bottom w:val="single" w:sz="4" w:space="0" w:color="000000"/>
              <w:right w:val="single" w:sz="4" w:space="0" w:color="000000"/>
            </w:tcBorders>
            <w:hideMark/>
          </w:tcPr>
          <w:p w14:paraId="2642700C" w14:textId="77777777" w:rsidR="00EE145A" w:rsidRPr="00E85E2F" w:rsidRDefault="00EE145A" w:rsidP="00EE145A">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Mapping with </w:t>
            </w:r>
            <w:proofErr w:type="spellStart"/>
            <w:r w:rsidRPr="00E85E2F">
              <w:rPr>
                <w:rFonts w:ascii="Times New Roman" w:eastAsia="Times New Roman" w:hAnsi="Times New Roman" w:cs="Times New Roman"/>
                <w:b/>
                <w:kern w:val="0"/>
                <w:szCs w:val="22"/>
                <w:lang w:val="en-US"/>
                <w14:ligatures w14:val="none"/>
              </w:rPr>
              <w:t>Programme</w:t>
            </w:r>
            <w:proofErr w:type="spellEnd"/>
            <w:r w:rsidRPr="00E85E2F">
              <w:rPr>
                <w:rFonts w:ascii="Times New Roman" w:eastAsia="Times New Roman" w:hAnsi="Times New Roman" w:cs="Times New Roman"/>
                <w:b/>
                <w:kern w:val="0"/>
                <w:szCs w:val="22"/>
                <w:lang w:val="en-US"/>
                <w14:ligatures w14:val="none"/>
              </w:rPr>
              <w:t xml:space="preserve"> Outcomes</w:t>
            </w:r>
          </w:p>
        </w:tc>
      </w:tr>
      <w:tr w:rsidR="00EE145A" w:rsidRPr="00E85E2F" w14:paraId="5A0E7A55" w14:textId="77777777" w:rsidTr="00EE145A">
        <w:trPr>
          <w:trHeight w:val="277"/>
        </w:trPr>
        <w:tc>
          <w:tcPr>
            <w:tcW w:w="1757" w:type="dxa"/>
            <w:tcBorders>
              <w:top w:val="single" w:sz="4" w:space="0" w:color="000000"/>
              <w:left w:val="single" w:sz="4" w:space="0" w:color="000000"/>
              <w:bottom w:val="single" w:sz="4" w:space="0" w:color="000000"/>
              <w:right w:val="single" w:sz="4" w:space="0" w:color="000000"/>
            </w:tcBorders>
            <w:hideMark/>
          </w:tcPr>
          <w:p w14:paraId="3F893ADE" w14:textId="77777777" w:rsidR="00EE145A" w:rsidRPr="00E85E2F" w:rsidRDefault="00EE145A" w:rsidP="00EE145A">
            <w:pPr>
              <w:widowControl w:val="0"/>
              <w:autoSpaceDE w:val="0"/>
              <w:autoSpaceDN w:val="0"/>
              <w:spacing w:after="0" w:line="258" w:lineRule="exact"/>
              <w:ind w:left="35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COs/POs</w:t>
            </w:r>
          </w:p>
        </w:tc>
        <w:tc>
          <w:tcPr>
            <w:tcW w:w="809" w:type="dxa"/>
            <w:tcBorders>
              <w:top w:val="single" w:sz="4" w:space="0" w:color="000000"/>
              <w:left w:val="single" w:sz="4" w:space="0" w:color="000000"/>
              <w:bottom w:val="single" w:sz="4" w:space="0" w:color="000000"/>
              <w:right w:val="single" w:sz="4" w:space="0" w:color="000000"/>
            </w:tcBorders>
            <w:hideMark/>
          </w:tcPr>
          <w:p w14:paraId="0EA4349D" w14:textId="77777777" w:rsidR="00EE145A" w:rsidRPr="00E85E2F" w:rsidRDefault="00EE145A" w:rsidP="00EE145A">
            <w:pPr>
              <w:widowControl w:val="0"/>
              <w:autoSpaceDE w:val="0"/>
              <w:autoSpaceDN w:val="0"/>
              <w:spacing w:after="0" w:line="258" w:lineRule="exact"/>
              <w:ind w:left="103"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w:t>
            </w:r>
          </w:p>
        </w:tc>
        <w:tc>
          <w:tcPr>
            <w:tcW w:w="811" w:type="dxa"/>
            <w:tcBorders>
              <w:top w:val="single" w:sz="4" w:space="0" w:color="000000"/>
              <w:left w:val="single" w:sz="4" w:space="0" w:color="000000"/>
              <w:bottom w:val="single" w:sz="4" w:space="0" w:color="000000"/>
              <w:right w:val="single" w:sz="4" w:space="0" w:color="000000"/>
            </w:tcBorders>
            <w:hideMark/>
          </w:tcPr>
          <w:p w14:paraId="4C8315F8" w14:textId="77777777" w:rsidR="00EE145A" w:rsidRPr="00E85E2F" w:rsidRDefault="00EE145A" w:rsidP="00EE145A">
            <w:pPr>
              <w:widowControl w:val="0"/>
              <w:autoSpaceDE w:val="0"/>
              <w:autoSpaceDN w:val="0"/>
              <w:spacing w:after="0" w:line="258" w:lineRule="exact"/>
              <w:ind w:left="97"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PO2</w:t>
            </w:r>
          </w:p>
        </w:tc>
        <w:tc>
          <w:tcPr>
            <w:tcW w:w="809" w:type="dxa"/>
            <w:tcBorders>
              <w:top w:val="single" w:sz="4" w:space="0" w:color="000000"/>
              <w:left w:val="single" w:sz="4" w:space="0" w:color="000000"/>
              <w:bottom w:val="single" w:sz="4" w:space="0" w:color="000000"/>
              <w:right w:val="single" w:sz="4" w:space="0" w:color="000000"/>
            </w:tcBorders>
            <w:hideMark/>
          </w:tcPr>
          <w:p w14:paraId="5BEEA801" w14:textId="77777777" w:rsidR="00EE145A" w:rsidRPr="00E85E2F" w:rsidRDefault="00EE145A" w:rsidP="00EE145A">
            <w:pPr>
              <w:widowControl w:val="0"/>
              <w:autoSpaceDE w:val="0"/>
              <w:autoSpaceDN w:val="0"/>
              <w:spacing w:after="0" w:line="258" w:lineRule="exact"/>
              <w:ind w:left="103" w:right="195"/>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PO3</w:t>
            </w:r>
          </w:p>
        </w:tc>
        <w:tc>
          <w:tcPr>
            <w:tcW w:w="812" w:type="dxa"/>
            <w:tcBorders>
              <w:top w:val="single" w:sz="4" w:space="0" w:color="000000"/>
              <w:left w:val="single" w:sz="4" w:space="0" w:color="000000"/>
              <w:bottom w:val="single" w:sz="4" w:space="0" w:color="000000"/>
              <w:right w:val="single" w:sz="4" w:space="0" w:color="000000"/>
            </w:tcBorders>
            <w:hideMark/>
          </w:tcPr>
          <w:p w14:paraId="6DB01131" w14:textId="77777777" w:rsidR="00EE145A" w:rsidRPr="00E85E2F" w:rsidRDefault="00EE145A" w:rsidP="00EE145A">
            <w:pPr>
              <w:widowControl w:val="0"/>
              <w:autoSpaceDE w:val="0"/>
              <w:autoSpaceDN w:val="0"/>
              <w:spacing w:after="0" w:line="258" w:lineRule="exact"/>
              <w:ind w:left="97" w:right="193"/>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PO4</w:t>
            </w:r>
          </w:p>
        </w:tc>
        <w:tc>
          <w:tcPr>
            <w:tcW w:w="812" w:type="dxa"/>
            <w:tcBorders>
              <w:top w:val="single" w:sz="4" w:space="0" w:color="000000"/>
              <w:left w:val="single" w:sz="4" w:space="0" w:color="000000"/>
              <w:bottom w:val="single" w:sz="4" w:space="0" w:color="000000"/>
              <w:right w:val="single" w:sz="4" w:space="0" w:color="000000"/>
            </w:tcBorders>
            <w:hideMark/>
          </w:tcPr>
          <w:p w14:paraId="1690750C" w14:textId="77777777" w:rsidR="00EE145A" w:rsidRPr="00E85E2F" w:rsidRDefault="00EE145A" w:rsidP="00EE145A">
            <w:pPr>
              <w:widowControl w:val="0"/>
              <w:autoSpaceDE w:val="0"/>
              <w:autoSpaceDN w:val="0"/>
              <w:spacing w:after="0" w:line="258" w:lineRule="exact"/>
              <w:ind w:left="97" w:right="19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PO5</w:t>
            </w:r>
          </w:p>
        </w:tc>
        <w:tc>
          <w:tcPr>
            <w:tcW w:w="810" w:type="dxa"/>
            <w:tcBorders>
              <w:top w:val="single" w:sz="4" w:space="0" w:color="000000"/>
              <w:left w:val="single" w:sz="4" w:space="0" w:color="000000"/>
              <w:bottom w:val="single" w:sz="4" w:space="0" w:color="000000"/>
              <w:right w:val="single" w:sz="4" w:space="0" w:color="000000"/>
            </w:tcBorders>
            <w:hideMark/>
          </w:tcPr>
          <w:p w14:paraId="3EE704BB" w14:textId="77777777" w:rsidR="00EE145A" w:rsidRPr="00E85E2F" w:rsidRDefault="00EE145A" w:rsidP="00EE145A">
            <w:pPr>
              <w:widowControl w:val="0"/>
              <w:autoSpaceDE w:val="0"/>
              <w:autoSpaceDN w:val="0"/>
              <w:spacing w:after="0" w:line="258" w:lineRule="exact"/>
              <w:ind w:left="91"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PO6</w:t>
            </w:r>
          </w:p>
        </w:tc>
        <w:tc>
          <w:tcPr>
            <w:tcW w:w="813" w:type="dxa"/>
            <w:tcBorders>
              <w:top w:val="single" w:sz="4" w:space="0" w:color="000000"/>
              <w:left w:val="single" w:sz="4" w:space="0" w:color="000000"/>
              <w:bottom w:val="single" w:sz="4" w:space="0" w:color="000000"/>
              <w:right w:val="single" w:sz="4" w:space="0" w:color="000000"/>
            </w:tcBorders>
            <w:hideMark/>
          </w:tcPr>
          <w:p w14:paraId="3FAD5CB0" w14:textId="77777777" w:rsidR="00EE145A" w:rsidRPr="00E85E2F" w:rsidRDefault="00EE145A" w:rsidP="00EE145A">
            <w:pPr>
              <w:widowControl w:val="0"/>
              <w:autoSpaceDE w:val="0"/>
              <w:autoSpaceDN w:val="0"/>
              <w:spacing w:after="0" w:line="258" w:lineRule="exact"/>
              <w:ind w:left="93" w:right="199"/>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PO7</w:t>
            </w:r>
          </w:p>
        </w:tc>
        <w:tc>
          <w:tcPr>
            <w:tcW w:w="810" w:type="dxa"/>
            <w:tcBorders>
              <w:top w:val="single" w:sz="4" w:space="0" w:color="000000"/>
              <w:left w:val="single" w:sz="4" w:space="0" w:color="000000"/>
              <w:bottom w:val="single" w:sz="4" w:space="0" w:color="000000"/>
              <w:right w:val="single" w:sz="4" w:space="0" w:color="000000"/>
            </w:tcBorders>
            <w:hideMark/>
          </w:tcPr>
          <w:p w14:paraId="78C9B535" w14:textId="77777777" w:rsidR="00EE145A" w:rsidRPr="00E85E2F" w:rsidRDefault="00EE145A" w:rsidP="00EE145A">
            <w:pPr>
              <w:widowControl w:val="0"/>
              <w:autoSpaceDE w:val="0"/>
              <w:autoSpaceDN w:val="0"/>
              <w:spacing w:after="0" w:line="258" w:lineRule="exact"/>
              <w:ind w:left="86" w:right="197"/>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PO8</w:t>
            </w:r>
          </w:p>
        </w:tc>
        <w:tc>
          <w:tcPr>
            <w:tcW w:w="812" w:type="dxa"/>
            <w:tcBorders>
              <w:top w:val="single" w:sz="4" w:space="0" w:color="000000"/>
              <w:left w:val="single" w:sz="4" w:space="0" w:color="000000"/>
              <w:bottom w:val="single" w:sz="4" w:space="0" w:color="000000"/>
              <w:right w:val="single" w:sz="4" w:space="0" w:color="000000"/>
            </w:tcBorders>
            <w:hideMark/>
          </w:tcPr>
          <w:p w14:paraId="6D39BA52" w14:textId="77777777" w:rsidR="00EE145A" w:rsidRPr="00E85E2F" w:rsidRDefault="00EE145A" w:rsidP="00EE145A">
            <w:pPr>
              <w:widowControl w:val="0"/>
              <w:autoSpaceDE w:val="0"/>
              <w:autoSpaceDN w:val="0"/>
              <w:spacing w:after="0" w:line="258" w:lineRule="exact"/>
              <w:ind w:left="97" w:right="19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PO9</w:t>
            </w:r>
          </w:p>
        </w:tc>
        <w:tc>
          <w:tcPr>
            <w:tcW w:w="1153" w:type="dxa"/>
            <w:tcBorders>
              <w:top w:val="single" w:sz="4" w:space="0" w:color="000000"/>
              <w:left w:val="single" w:sz="4" w:space="0" w:color="000000"/>
              <w:bottom w:val="single" w:sz="4" w:space="0" w:color="000000"/>
              <w:right w:val="single" w:sz="4" w:space="0" w:color="000000"/>
            </w:tcBorders>
            <w:hideMark/>
          </w:tcPr>
          <w:p w14:paraId="5AADD698" w14:textId="77777777" w:rsidR="00EE145A" w:rsidRPr="00E85E2F" w:rsidRDefault="00EE145A" w:rsidP="00EE145A">
            <w:pPr>
              <w:widowControl w:val="0"/>
              <w:autoSpaceDE w:val="0"/>
              <w:autoSpaceDN w:val="0"/>
              <w:spacing w:after="0" w:line="258" w:lineRule="exact"/>
              <w:ind w:left="213" w:right="315"/>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PO10</w:t>
            </w:r>
          </w:p>
        </w:tc>
      </w:tr>
      <w:tr w:rsidR="00EE145A" w:rsidRPr="00E85E2F" w14:paraId="147408AC" w14:textId="77777777" w:rsidTr="00EE145A">
        <w:trPr>
          <w:trHeight w:val="273"/>
        </w:trPr>
        <w:tc>
          <w:tcPr>
            <w:tcW w:w="1757" w:type="dxa"/>
            <w:tcBorders>
              <w:top w:val="single" w:sz="4" w:space="0" w:color="000000"/>
              <w:left w:val="single" w:sz="4" w:space="0" w:color="000000"/>
              <w:bottom w:val="single" w:sz="4" w:space="0" w:color="000000"/>
              <w:right w:val="single" w:sz="4" w:space="0" w:color="000000"/>
            </w:tcBorders>
            <w:hideMark/>
          </w:tcPr>
          <w:p w14:paraId="7877E50B" w14:textId="77777777" w:rsidR="00EE145A" w:rsidRPr="00E85E2F" w:rsidRDefault="00EE145A" w:rsidP="00EE145A">
            <w:pPr>
              <w:widowControl w:val="0"/>
              <w:autoSpaceDE w:val="0"/>
              <w:autoSpaceDN w:val="0"/>
              <w:spacing w:after="0" w:line="254"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CO1</w:t>
            </w:r>
          </w:p>
        </w:tc>
        <w:tc>
          <w:tcPr>
            <w:tcW w:w="809" w:type="dxa"/>
            <w:tcBorders>
              <w:top w:val="single" w:sz="4" w:space="0" w:color="000000"/>
              <w:left w:val="single" w:sz="4" w:space="0" w:color="000000"/>
              <w:bottom w:val="single" w:sz="4" w:space="0" w:color="000000"/>
              <w:right w:val="single" w:sz="4" w:space="0" w:color="000000"/>
            </w:tcBorders>
            <w:hideMark/>
          </w:tcPr>
          <w:p w14:paraId="2A9AD2DB" w14:textId="77777777" w:rsidR="00EE145A" w:rsidRPr="00E85E2F" w:rsidRDefault="00EE145A" w:rsidP="00EE145A">
            <w:pPr>
              <w:widowControl w:val="0"/>
              <w:autoSpaceDE w:val="0"/>
              <w:autoSpaceDN w:val="0"/>
              <w:spacing w:after="0" w:line="254"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1" w:type="dxa"/>
            <w:tcBorders>
              <w:top w:val="single" w:sz="4" w:space="0" w:color="000000"/>
              <w:left w:val="single" w:sz="4" w:space="0" w:color="000000"/>
              <w:bottom w:val="single" w:sz="4" w:space="0" w:color="000000"/>
              <w:right w:val="single" w:sz="4" w:space="0" w:color="000000"/>
            </w:tcBorders>
            <w:hideMark/>
          </w:tcPr>
          <w:p w14:paraId="1097D8C7" w14:textId="77777777" w:rsidR="00EE145A" w:rsidRPr="00E85E2F" w:rsidRDefault="00EE145A" w:rsidP="00EE145A">
            <w:pPr>
              <w:widowControl w:val="0"/>
              <w:autoSpaceDE w:val="0"/>
              <w:autoSpaceDN w:val="0"/>
              <w:spacing w:after="0" w:line="254"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09" w:type="dxa"/>
            <w:tcBorders>
              <w:top w:val="single" w:sz="4" w:space="0" w:color="000000"/>
              <w:left w:val="single" w:sz="4" w:space="0" w:color="000000"/>
              <w:bottom w:val="single" w:sz="4" w:space="0" w:color="000000"/>
              <w:right w:val="single" w:sz="4" w:space="0" w:color="000000"/>
            </w:tcBorders>
            <w:hideMark/>
          </w:tcPr>
          <w:p w14:paraId="2C640D21" w14:textId="77777777" w:rsidR="00EE145A" w:rsidRPr="00E85E2F" w:rsidRDefault="00EE145A" w:rsidP="00EE145A">
            <w:pPr>
              <w:widowControl w:val="0"/>
              <w:autoSpaceDE w:val="0"/>
              <w:autoSpaceDN w:val="0"/>
              <w:spacing w:after="0" w:line="254" w:lineRule="exact"/>
              <w:ind w:right="8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2" w:type="dxa"/>
            <w:tcBorders>
              <w:top w:val="single" w:sz="4" w:space="0" w:color="000000"/>
              <w:left w:val="single" w:sz="4" w:space="0" w:color="000000"/>
              <w:bottom w:val="single" w:sz="4" w:space="0" w:color="000000"/>
              <w:right w:val="single" w:sz="4" w:space="0" w:color="000000"/>
            </w:tcBorders>
            <w:hideMark/>
          </w:tcPr>
          <w:p w14:paraId="155885BB" w14:textId="77777777" w:rsidR="00EE145A" w:rsidRPr="00E85E2F" w:rsidRDefault="00EE145A" w:rsidP="00EE145A">
            <w:pPr>
              <w:widowControl w:val="0"/>
              <w:autoSpaceDE w:val="0"/>
              <w:autoSpaceDN w:val="0"/>
              <w:spacing w:after="0" w:line="254"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000F0924" w14:textId="77777777" w:rsidR="00EE145A" w:rsidRPr="00E85E2F" w:rsidRDefault="00EE145A" w:rsidP="00EE145A">
            <w:pPr>
              <w:widowControl w:val="0"/>
              <w:autoSpaceDE w:val="0"/>
              <w:autoSpaceDN w:val="0"/>
              <w:spacing w:after="0" w:line="254"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5BDE5203" w14:textId="77777777" w:rsidR="00EE145A" w:rsidRPr="00E85E2F" w:rsidRDefault="00EE145A" w:rsidP="00EE145A">
            <w:pPr>
              <w:widowControl w:val="0"/>
              <w:autoSpaceDE w:val="0"/>
              <w:autoSpaceDN w:val="0"/>
              <w:spacing w:after="0" w:line="254"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3" w:type="dxa"/>
            <w:tcBorders>
              <w:top w:val="single" w:sz="4" w:space="0" w:color="000000"/>
              <w:left w:val="single" w:sz="4" w:space="0" w:color="000000"/>
              <w:bottom w:val="single" w:sz="4" w:space="0" w:color="000000"/>
              <w:right w:val="single" w:sz="4" w:space="0" w:color="000000"/>
            </w:tcBorders>
            <w:hideMark/>
          </w:tcPr>
          <w:p w14:paraId="7AFD362C" w14:textId="77777777" w:rsidR="00EE145A" w:rsidRPr="00E85E2F" w:rsidRDefault="00EE145A" w:rsidP="00EE145A">
            <w:pPr>
              <w:widowControl w:val="0"/>
              <w:autoSpaceDE w:val="0"/>
              <w:autoSpaceDN w:val="0"/>
              <w:spacing w:after="0" w:line="254"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5F1431D7" w14:textId="77777777" w:rsidR="00EE145A" w:rsidRPr="00E85E2F" w:rsidRDefault="00EE145A" w:rsidP="00EE145A">
            <w:pPr>
              <w:widowControl w:val="0"/>
              <w:autoSpaceDE w:val="0"/>
              <w:autoSpaceDN w:val="0"/>
              <w:spacing w:after="0" w:line="254" w:lineRule="exact"/>
              <w:ind w:righ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2" w:type="dxa"/>
            <w:tcBorders>
              <w:top w:val="single" w:sz="4" w:space="0" w:color="000000"/>
              <w:left w:val="single" w:sz="4" w:space="0" w:color="000000"/>
              <w:bottom w:val="single" w:sz="4" w:space="0" w:color="000000"/>
              <w:right w:val="single" w:sz="4" w:space="0" w:color="000000"/>
            </w:tcBorders>
            <w:hideMark/>
          </w:tcPr>
          <w:p w14:paraId="24C8E8B0" w14:textId="77777777" w:rsidR="00EE145A" w:rsidRPr="00E85E2F" w:rsidRDefault="00EE145A" w:rsidP="00EE145A">
            <w:pPr>
              <w:widowControl w:val="0"/>
              <w:autoSpaceDE w:val="0"/>
              <w:autoSpaceDN w:val="0"/>
              <w:spacing w:after="0" w:line="254"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153" w:type="dxa"/>
            <w:tcBorders>
              <w:top w:val="single" w:sz="4" w:space="0" w:color="000000"/>
              <w:left w:val="single" w:sz="4" w:space="0" w:color="000000"/>
              <w:bottom w:val="single" w:sz="4" w:space="0" w:color="000000"/>
              <w:right w:val="single" w:sz="4" w:space="0" w:color="000000"/>
            </w:tcBorders>
            <w:hideMark/>
          </w:tcPr>
          <w:p w14:paraId="4A936AC6" w14:textId="77777777" w:rsidR="00EE145A" w:rsidRPr="00E85E2F" w:rsidRDefault="00EE145A" w:rsidP="00EE145A">
            <w:pPr>
              <w:widowControl w:val="0"/>
              <w:autoSpaceDE w:val="0"/>
              <w:autoSpaceDN w:val="0"/>
              <w:spacing w:after="0" w:line="254"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r>
      <w:tr w:rsidR="00EE145A" w:rsidRPr="00E85E2F" w14:paraId="0A153784" w14:textId="77777777" w:rsidTr="00EE145A">
        <w:trPr>
          <w:trHeight w:val="275"/>
        </w:trPr>
        <w:tc>
          <w:tcPr>
            <w:tcW w:w="1757" w:type="dxa"/>
            <w:tcBorders>
              <w:top w:val="single" w:sz="4" w:space="0" w:color="000000"/>
              <w:left w:val="single" w:sz="4" w:space="0" w:color="000000"/>
              <w:bottom w:val="single" w:sz="4" w:space="0" w:color="000000"/>
              <w:right w:val="single" w:sz="4" w:space="0" w:color="000000"/>
            </w:tcBorders>
            <w:hideMark/>
          </w:tcPr>
          <w:p w14:paraId="427D60B0" w14:textId="77777777" w:rsidR="00EE145A" w:rsidRPr="00E85E2F" w:rsidRDefault="00EE145A" w:rsidP="00EE145A">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CO2</w:t>
            </w:r>
          </w:p>
        </w:tc>
        <w:tc>
          <w:tcPr>
            <w:tcW w:w="809" w:type="dxa"/>
            <w:tcBorders>
              <w:top w:val="single" w:sz="4" w:space="0" w:color="000000"/>
              <w:left w:val="single" w:sz="4" w:space="0" w:color="000000"/>
              <w:bottom w:val="single" w:sz="4" w:space="0" w:color="000000"/>
              <w:right w:val="single" w:sz="4" w:space="0" w:color="000000"/>
            </w:tcBorders>
            <w:hideMark/>
          </w:tcPr>
          <w:p w14:paraId="5EF30E3C" w14:textId="77777777" w:rsidR="00EE145A" w:rsidRPr="00E85E2F" w:rsidRDefault="00EE145A" w:rsidP="00EE145A">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1" w:type="dxa"/>
            <w:tcBorders>
              <w:top w:val="single" w:sz="4" w:space="0" w:color="000000"/>
              <w:left w:val="single" w:sz="4" w:space="0" w:color="000000"/>
              <w:bottom w:val="single" w:sz="4" w:space="0" w:color="000000"/>
              <w:right w:val="single" w:sz="4" w:space="0" w:color="000000"/>
            </w:tcBorders>
            <w:hideMark/>
          </w:tcPr>
          <w:p w14:paraId="2D760CE2"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09" w:type="dxa"/>
            <w:tcBorders>
              <w:top w:val="single" w:sz="4" w:space="0" w:color="000000"/>
              <w:left w:val="single" w:sz="4" w:space="0" w:color="000000"/>
              <w:bottom w:val="single" w:sz="4" w:space="0" w:color="000000"/>
              <w:right w:val="single" w:sz="4" w:space="0" w:color="000000"/>
            </w:tcBorders>
            <w:hideMark/>
          </w:tcPr>
          <w:p w14:paraId="24D901F6" w14:textId="77777777" w:rsidR="00EE145A" w:rsidRPr="00E85E2F" w:rsidRDefault="00EE145A" w:rsidP="00EE145A">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2" w:type="dxa"/>
            <w:tcBorders>
              <w:top w:val="single" w:sz="4" w:space="0" w:color="000000"/>
              <w:left w:val="single" w:sz="4" w:space="0" w:color="000000"/>
              <w:bottom w:val="single" w:sz="4" w:space="0" w:color="000000"/>
              <w:right w:val="single" w:sz="4" w:space="0" w:color="000000"/>
            </w:tcBorders>
            <w:hideMark/>
          </w:tcPr>
          <w:p w14:paraId="342CF543"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3BC9DC57"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4A16B6A5" w14:textId="77777777" w:rsidR="00EE145A" w:rsidRPr="00E85E2F" w:rsidRDefault="00EE145A" w:rsidP="00EE145A">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3" w:type="dxa"/>
            <w:tcBorders>
              <w:top w:val="single" w:sz="4" w:space="0" w:color="000000"/>
              <w:left w:val="single" w:sz="4" w:space="0" w:color="000000"/>
              <w:bottom w:val="single" w:sz="4" w:space="0" w:color="000000"/>
              <w:right w:val="single" w:sz="4" w:space="0" w:color="000000"/>
            </w:tcBorders>
            <w:hideMark/>
          </w:tcPr>
          <w:p w14:paraId="6469A4E4" w14:textId="77777777" w:rsidR="00EE145A" w:rsidRPr="00E85E2F" w:rsidRDefault="00EE145A" w:rsidP="00EE145A">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43E7AD92" w14:textId="77777777" w:rsidR="00EE145A" w:rsidRPr="00E85E2F" w:rsidRDefault="00EE145A" w:rsidP="00EE145A">
            <w:pPr>
              <w:widowControl w:val="0"/>
              <w:autoSpaceDE w:val="0"/>
              <w:autoSpaceDN w:val="0"/>
              <w:spacing w:after="0" w:line="256" w:lineRule="exact"/>
              <w:ind w:righ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2" w:type="dxa"/>
            <w:tcBorders>
              <w:top w:val="single" w:sz="4" w:space="0" w:color="000000"/>
              <w:left w:val="single" w:sz="4" w:space="0" w:color="000000"/>
              <w:bottom w:val="single" w:sz="4" w:space="0" w:color="000000"/>
              <w:right w:val="single" w:sz="4" w:space="0" w:color="000000"/>
            </w:tcBorders>
            <w:hideMark/>
          </w:tcPr>
          <w:p w14:paraId="29FAA5B6" w14:textId="77777777" w:rsidR="00EE145A" w:rsidRPr="00E85E2F" w:rsidRDefault="00EE145A" w:rsidP="00EE145A">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153" w:type="dxa"/>
            <w:tcBorders>
              <w:top w:val="single" w:sz="4" w:space="0" w:color="000000"/>
              <w:left w:val="single" w:sz="4" w:space="0" w:color="000000"/>
              <w:bottom w:val="single" w:sz="4" w:space="0" w:color="000000"/>
              <w:right w:val="single" w:sz="4" w:space="0" w:color="000000"/>
            </w:tcBorders>
            <w:hideMark/>
          </w:tcPr>
          <w:p w14:paraId="0FB411A2" w14:textId="77777777" w:rsidR="00EE145A" w:rsidRPr="00E85E2F" w:rsidRDefault="00EE145A" w:rsidP="00EE145A">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r>
      <w:tr w:rsidR="00EE145A" w:rsidRPr="00E85E2F" w14:paraId="42A74637" w14:textId="77777777" w:rsidTr="00EE145A">
        <w:trPr>
          <w:trHeight w:val="275"/>
        </w:trPr>
        <w:tc>
          <w:tcPr>
            <w:tcW w:w="1757" w:type="dxa"/>
            <w:tcBorders>
              <w:top w:val="single" w:sz="4" w:space="0" w:color="000000"/>
              <w:left w:val="single" w:sz="4" w:space="0" w:color="000000"/>
              <w:bottom w:val="single" w:sz="4" w:space="0" w:color="000000"/>
              <w:right w:val="single" w:sz="4" w:space="0" w:color="000000"/>
            </w:tcBorders>
            <w:hideMark/>
          </w:tcPr>
          <w:p w14:paraId="6AFF7740" w14:textId="77777777" w:rsidR="00EE145A" w:rsidRPr="00E85E2F" w:rsidRDefault="00EE145A" w:rsidP="00EE145A">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CO3</w:t>
            </w:r>
          </w:p>
        </w:tc>
        <w:tc>
          <w:tcPr>
            <w:tcW w:w="809" w:type="dxa"/>
            <w:tcBorders>
              <w:top w:val="single" w:sz="4" w:space="0" w:color="000000"/>
              <w:left w:val="single" w:sz="4" w:space="0" w:color="000000"/>
              <w:bottom w:val="single" w:sz="4" w:space="0" w:color="000000"/>
              <w:right w:val="single" w:sz="4" w:space="0" w:color="000000"/>
            </w:tcBorders>
            <w:hideMark/>
          </w:tcPr>
          <w:p w14:paraId="658ECA35" w14:textId="77777777" w:rsidR="00EE145A" w:rsidRPr="00E85E2F" w:rsidRDefault="00EE145A" w:rsidP="00EE145A">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1" w:type="dxa"/>
            <w:tcBorders>
              <w:top w:val="single" w:sz="4" w:space="0" w:color="000000"/>
              <w:left w:val="single" w:sz="4" w:space="0" w:color="000000"/>
              <w:bottom w:val="single" w:sz="4" w:space="0" w:color="000000"/>
              <w:right w:val="single" w:sz="4" w:space="0" w:color="000000"/>
            </w:tcBorders>
            <w:hideMark/>
          </w:tcPr>
          <w:p w14:paraId="31F04C1D"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09" w:type="dxa"/>
            <w:tcBorders>
              <w:top w:val="single" w:sz="4" w:space="0" w:color="000000"/>
              <w:left w:val="single" w:sz="4" w:space="0" w:color="000000"/>
              <w:bottom w:val="single" w:sz="4" w:space="0" w:color="000000"/>
              <w:right w:val="single" w:sz="4" w:space="0" w:color="000000"/>
            </w:tcBorders>
            <w:hideMark/>
          </w:tcPr>
          <w:p w14:paraId="6AA4CDD9" w14:textId="77777777" w:rsidR="00EE145A" w:rsidRPr="00E85E2F" w:rsidRDefault="00EE145A" w:rsidP="00EE145A">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2" w:type="dxa"/>
            <w:tcBorders>
              <w:top w:val="single" w:sz="4" w:space="0" w:color="000000"/>
              <w:left w:val="single" w:sz="4" w:space="0" w:color="000000"/>
              <w:bottom w:val="single" w:sz="4" w:space="0" w:color="000000"/>
              <w:right w:val="single" w:sz="4" w:space="0" w:color="000000"/>
            </w:tcBorders>
            <w:hideMark/>
          </w:tcPr>
          <w:p w14:paraId="4F79EB74"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134A9104"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2EAA120F" w14:textId="77777777" w:rsidR="00EE145A" w:rsidRPr="00E85E2F" w:rsidRDefault="00EE145A" w:rsidP="00EE145A">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3" w:type="dxa"/>
            <w:tcBorders>
              <w:top w:val="single" w:sz="4" w:space="0" w:color="000000"/>
              <w:left w:val="single" w:sz="4" w:space="0" w:color="000000"/>
              <w:bottom w:val="single" w:sz="4" w:space="0" w:color="000000"/>
              <w:right w:val="single" w:sz="4" w:space="0" w:color="000000"/>
            </w:tcBorders>
            <w:hideMark/>
          </w:tcPr>
          <w:p w14:paraId="4D83877D" w14:textId="77777777" w:rsidR="00EE145A" w:rsidRPr="00E85E2F" w:rsidRDefault="00EE145A" w:rsidP="00EE145A">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49F1AF89" w14:textId="77777777" w:rsidR="00EE145A" w:rsidRPr="00E85E2F" w:rsidRDefault="00EE145A" w:rsidP="00EE145A">
            <w:pPr>
              <w:widowControl w:val="0"/>
              <w:autoSpaceDE w:val="0"/>
              <w:autoSpaceDN w:val="0"/>
              <w:spacing w:after="0" w:line="256" w:lineRule="exact"/>
              <w:ind w:righ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2" w:type="dxa"/>
            <w:tcBorders>
              <w:top w:val="single" w:sz="4" w:space="0" w:color="000000"/>
              <w:left w:val="single" w:sz="4" w:space="0" w:color="000000"/>
              <w:bottom w:val="single" w:sz="4" w:space="0" w:color="000000"/>
              <w:right w:val="single" w:sz="4" w:space="0" w:color="000000"/>
            </w:tcBorders>
            <w:hideMark/>
          </w:tcPr>
          <w:p w14:paraId="57E7EE8A" w14:textId="77777777" w:rsidR="00EE145A" w:rsidRPr="00E85E2F" w:rsidRDefault="00EE145A" w:rsidP="00EE145A">
            <w:pPr>
              <w:widowControl w:val="0"/>
              <w:autoSpaceDE w:val="0"/>
              <w:autoSpaceDN w:val="0"/>
              <w:spacing w:after="0" w:line="256"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153" w:type="dxa"/>
            <w:tcBorders>
              <w:top w:val="single" w:sz="4" w:space="0" w:color="000000"/>
              <w:left w:val="single" w:sz="4" w:space="0" w:color="000000"/>
              <w:bottom w:val="single" w:sz="4" w:space="0" w:color="000000"/>
              <w:right w:val="single" w:sz="4" w:space="0" w:color="000000"/>
            </w:tcBorders>
            <w:hideMark/>
          </w:tcPr>
          <w:p w14:paraId="77B700D1" w14:textId="77777777" w:rsidR="00EE145A" w:rsidRPr="00E85E2F" w:rsidRDefault="00EE145A" w:rsidP="00EE145A">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EE145A" w:rsidRPr="00E85E2F" w14:paraId="7BAFCB5C" w14:textId="77777777" w:rsidTr="00EE145A">
        <w:trPr>
          <w:trHeight w:val="275"/>
        </w:trPr>
        <w:tc>
          <w:tcPr>
            <w:tcW w:w="1757" w:type="dxa"/>
            <w:tcBorders>
              <w:top w:val="single" w:sz="4" w:space="0" w:color="000000"/>
              <w:left w:val="single" w:sz="4" w:space="0" w:color="000000"/>
              <w:bottom w:val="single" w:sz="4" w:space="0" w:color="000000"/>
              <w:right w:val="single" w:sz="4" w:space="0" w:color="000000"/>
            </w:tcBorders>
            <w:hideMark/>
          </w:tcPr>
          <w:p w14:paraId="263D823A" w14:textId="77777777" w:rsidR="00EE145A" w:rsidRPr="00E85E2F" w:rsidRDefault="00EE145A" w:rsidP="00EE145A">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CO4</w:t>
            </w:r>
          </w:p>
        </w:tc>
        <w:tc>
          <w:tcPr>
            <w:tcW w:w="809" w:type="dxa"/>
            <w:tcBorders>
              <w:top w:val="single" w:sz="4" w:space="0" w:color="000000"/>
              <w:left w:val="single" w:sz="4" w:space="0" w:color="000000"/>
              <w:bottom w:val="single" w:sz="4" w:space="0" w:color="000000"/>
              <w:right w:val="single" w:sz="4" w:space="0" w:color="000000"/>
            </w:tcBorders>
            <w:hideMark/>
          </w:tcPr>
          <w:p w14:paraId="20B9A12C" w14:textId="77777777" w:rsidR="00EE145A" w:rsidRPr="00E85E2F" w:rsidRDefault="00EE145A" w:rsidP="00EE145A">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1" w:type="dxa"/>
            <w:tcBorders>
              <w:top w:val="single" w:sz="4" w:space="0" w:color="000000"/>
              <w:left w:val="single" w:sz="4" w:space="0" w:color="000000"/>
              <w:bottom w:val="single" w:sz="4" w:space="0" w:color="000000"/>
              <w:right w:val="single" w:sz="4" w:space="0" w:color="000000"/>
            </w:tcBorders>
            <w:hideMark/>
          </w:tcPr>
          <w:p w14:paraId="0C68CE02"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09" w:type="dxa"/>
            <w:tcBorders>
              <w:top w:val="single" w:sz="4" w:space="0" w:color="000000"/>
              <w:left w:val="single" w:sz="4" w:space="0" w:color="000000"/>
              <w:bottom w:val="single" w:sz="4" w:space="0" w:color="000000"/>
              <w:right w:val="single" w:sz="4" w:space="0" w:color="000000"/>
            </w:tcBorders>
            <w:hideMark/>
          </w:tcPr>
          <w:p w14:paraId="2BB3DEF8" w14:textId="77777777" w:rsidR="00EE145A" w:rsidRPr="00E85E2F" w:rsidRDefault="00EE145A" w:rsidP="00EE145A">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2" w:type="dxa"/>
            <w:tcBorders>
              <w:top w:val="single" w:sz="4" w:space="0" w:color="000000"/>
              <w:left w:val="single" w:sz="4" w:space="0" w:color="000000"/>
              <w:bottom w:val="single" w:sz="4" w:space="0" w:color="000000"/>
              <w:right w:val="single" w:sz="4" w:space="0" w:color="000000"/>
            </w:tcBorders>
            <w:hideMark/>
          </w:tcPr>
          <w:p w14:paraId="2E7DAB6F" w14:textId="77777777" w:rsidR="00EE145A" w:rsidRPr="00E85E2F" w:rsidRDefault="00EE145A" w:rsidP="00EE145A">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262684E9" w14:textId="77777777" w:rsidR="00EE145A" w:rsidRPr="00E85E2F" w:rsidRDefault="00EE145A" w:rsidP="00EE145A">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2EC5B257" w14:textId="77777777" w:rsidR="00EE145A" w:rsidRPr="00E85E2F" w:rsidRDefault="00EE145A" w:rsidP="00EE145A">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3" w:type="dxa"/>
            <w:tcBorders>
              <w:top w:val="single" w:sz="4" w:space="0" w:color="000000"/>
              <w:left w:val="single" w:sz="4" w:space="0" w:color="000000"/>
              <w:bottom w:val="single" w:sz="4" w:space="0" w:color="000000"/>
              <w:right w:val="single" w:sz="4" w:space="0" w:color="000000"/>
            </w:tcBorders>
            <w:hideMark/>
          </w:tcPr>
          <w:p w14:paraId="71578952" w14:textId="77777777" w:rsidR="00EE145A" w:rsidRPr="00E85E2F" w:rsidRDefault="00EE145A" w:rsidP="00EE145A">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0" w:type="dxa"/>
            <w:tcBorders>
              <w:top w:val="single" w:sz="4" w:space="0" w:color="000000"/>
              <w:left w:val="single" w:sz="4" w:space="0" w:color="000000"/>
              <w:bottom w:val="single" w:sz="4" w:space="0" w:color="000000"/>
              <w:right w:val="single" w:sz="4" w:space="0" w:color="000000"/>
            </w:tcBorders>
            <w:hideMark/>
          </w:tcPr>
          <w:p w14:paraId="463C0733" w14:textId="77777777" w:rsidR="00EE145A" w:rsidRPr="00E85E2F" w:rsidRDefault="00EE145A" w:rsidP="00EE145A">
            <w:pPr>
              <w:widowControl w:val="0"/>
              <w:autoSpaceDE w:val="0"/>
              <w:autoSpaceDN w:val="0"/>
              <w:spacing w:after="0" w:line="256" w:lineRule="exact"/>
              <w:ind w:right="10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2" w:type="dxa"/>
            <w:tcBorders>
              <w:top w:val="single" w:sz="4" w:space="0" w:color="000000"/>
              <w:left w:val="single" w:sz="4" w:space="0" w:color="000000"/>
              <w:bottom w:val="single" w:sz="4" w:space="0" w:color="000000"/>
              <w:right w:val="single" w:sz="4" w:space="0" w:color="000000"/>
            </w:tcBorders>
            <w:hideMark/>
          </w:tcPr>
          <w:p w14:paraId="07ED0579" w14:textId="77777777" w:rsidR="00EE145A" w:rsidRPr="00E85E2F" w:rsidRDefault="00EE145A" w:rsidP="00EE145A">
            <w:pPr>
              <w:widowControl w:val="0"/>
              <w:autoSpaceDE w:val="0"/>
              <w:autoSpaceDN w:val="0"/>
              <w:spacing w:after="0" w:line="256"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1153" w:type="dxa"/>
            <w:tcBorders>
              <w:top w:val="single" w:sz="4" w:space="0" w:color="000000"/>
              <w:left w:val="single" w:sz="4" w:space="0" w:color="000000"/>
              <w:bottom w:val="single" w:sz="4" w:space="0" w:color="000000"/>
              <w:right w:val="single" w:sz="4" w:space="0" w:color="000000"/>
            </w:tcBorders>
            <w:hideMark/>
          </w:tcPr>
          <w:p w14:paraId="2AF7B38C" w14:textId="77777777" w:rsidR="00EE145A" w:rsidRPr="00E85E2F" w:rsidRDefault="00EE145A" w:rsidP="00EE145A">
            <w:pPr>
              <w:widowControl w:val="0"/>
              <w:autoSpaceDE w:val="0"/>
              <w:autoSpaceDN w:val="0"/>
              <w:spacing w:after="0" w:line="256"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EE145A" w:rsidRPr="00E85E2F" w14:paraId="28F98241" w14:textId="77777777" w:rsidTr="00EE145A">
        <w:trPr>
          <w:trHeight w:val="273"/>
        </w:trPr>
        <w:tc>
          <w:tcPr>
            <w:tcW w:w="1757" w:type="dxa"/>
            <w:tcBorders>
              <w:top w:val="single" w:sz="4" w:space="0" w:color="000000"/>
              <w:left w:val="single" w:sz="4" w:space="0" w:color="000000"/>
              <w:bottom w:val="single" w:sz="4" w:space="0" w:color="000000"/>
              <w:right w:val="single" w:sz="4" w:space="0" w:color="000000"/>
            </w:tcBorders>
            <w:hideMark/>
          </w:tcPr>
          <w:p w14:paraId="22198FE5" w14:textId="77777777" w:rsidR="00EE145A" w:rsidRPr="00E85E2F" w:rsidRDefault="00EE145A" w:rsidP="00EE145A">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CO5</w:t>
            </w:r>
          </w:p>
        </w:tc>
        <w:tc>
          <w:tcPr>
            <w:tcW w:w="809" w:type="dxa"/>
            <w:tcBorders>
              <w:top w:val="single" w:sz="4" w:space="0" w:color="000000"/>
              <w:left w:val="single" w:sz="4" w:space="0" w:color="000000"/>
              <w:bottom w:val="single" w:sz="4" w:space="0" w:color="000000"/>
              <w:right w:val="single" w:sz="4" w:space="0" w:color="000000"/>
            </w:tcBorders>
            <w:hideMark/>
          </w:tcPr>
          <w:p w14:paraId="49B20741" w14:textId="77777777" w:rsidR="00EE145A" w:rsidRPr="00E85E2F" w:rsidRDefault="00EE145A" w:rsidP="00EE145A">
            <w:pPr>
              <w:widowControl w:val="0"/>
              <w:autoSpaceDE w:val="0"/>
              <w:autoSpaceDN w:val="0"/>
              <w:spacing w:after="0" w:line="253"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1" w:type="dxa"/>
            <w:tcBorders>
              <w:top w:val="single" w:sz="4" w:space="0" w:color="000000"/>
              <w:left w:val="single" w:sz="4" w:space="0" w:color="000000"/>
              <w:bottom w:val="single" w:sz="4" w:space="0" w:color="000000"/>
              <w:right w:val="single" w:sz="4" w:space="0" w:color="000000"/>
            </w:tcBorders>
            <w:hideMark/>
          </w:tcPr>
          <w:p w14:paraId="4DCD11E5" w14:textId="77777777" w:rsidR="00EE145A" w:rsidRPr="00E85E2F" w:rsidRDefault="00EE145A" w:rsidP="00EE145A">
            <w:pPr>
              <w:widowControl w:val="0"/>
              <w:autoSpaceDE w:val="0"/>
              <w:autoSpaceDN w:val="0"/>
              <w:spacing w:after="0" w:line="253"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09" w:type="dxa"/>
            <w:tcBorders>
              <w:top w:val="single" w:sz="4" w:space="0" w:color="000000"/>
              <w:left w:val="single" w:sz="4" w:space="0" w:color="000000"/>
              <w:bottom w:val="single" w:sz="4" w:space="0" w:color="000000"/>
              <w:right w:val="single" w:sz="4" w:space="0" w:color="000000"/>
            </w:tcBorders>
            <w:hideMark/>
          </w:tcPr>
          <w:p w14:paraId="4F344A65" w14:textId="77777777" w:rsidR="00EE145A" w:rsidRPr="00E85E2F" w:rsidRDefault="00EE145A" w:rsidP="00EE145A">
            <w:pPr>
              <w:widowControl w:val="0"/>
              <w:autoSpaceDE w:val="0"/>
              <w:autoSpaceDN w:val="0"/>
              <w:spacing w:after="0" w:line="253" w:lineRule="exact"/>
              <w:ind w:right="8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2" w:type="dxa"/>
            <w:tcBorders>
              <w:top w:val="single" w:sz="4" w:space="0" w:color="000000"/>
              <w:left w:val="single" w:sz="4" w:space="0" w:color="000000"/>
              <w:bottom w:val="single" w:sz="4" w:space="0" w:color="000000"/>
              <w:right w:val="single" w:sz="4" w:space="0" w:color="000000"/>
            </w:tcBorders>
            <w:hideMark/>
          </w:tcPr>
          <w:p w14:paraId="2416D41E" w14:textId="77777777" w:rsidR="00EE145A" w:rsidRPr="00E85E2F" w:rsidRDefault="00EE145A" w:rsidP="00EE145A">
            <w:pPr>
              <w:widowControl w:val="0"/>
              <w:autoSpaceDE w:val="0"/>
              <w:autoSpaceDN w:val="0"/>
              <w:spacing w:after="0" w:line="253"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12" w:type="dxa"/>
            <w:tcBorders>
              <w:top w:val="single" w:sz="4" w:space="0" w:color="000000"/>
              <w:left w:val="single" w:sz="4" w:space="0" w:color="000000"/>
              <w:bottom w:val="single" w:sz="4" w:space="0" w:color="000000"/>
              <w:right w:val="single" w:sz="4" w:space="0" w:color="000000"/>
            </w:tcBorders>
            <w:hideMark/>
          </w:tcPr>
          <w:p w14:paraId="1AD44B0F" w14:textId="77777777" w:rsidR="00EE145A" w:rsidRPr="00E85E2F" w:rsidRDefault="00EE145A" w:rsidP="00EE145A">
            <w:pPr>
              <w:widowControl w:val="0"/>
              <w:autoSpaceDE w:val="0"/>
              <w:autoSpaceDN w:val="0"/>
              <w:spacing w:after="0" w:line="253" w:lineRule="exact"/>
              <w:ind w:right="9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0" w:type="dxa"/>
            <w:tcBorders>
              <w:top w:val="single" w:sz="4" w:space="0" w:color="000000"/>
              <w:left w:val="single" w:sz="4" w:space="0" w:color="000000"/>
              <w:bottom w:val="single" w:sz="4" w:space="0" w:color="000000"/>
              <w:right w:val="single" w:sz="4" w:space="0" w:color="000000"/>
            </w:tcBorders>
            <w:hideMark/>
          </w:tcPr>
          <w:p w14:paraId="5D502EDA" w14:textId="77777777" w:rsidR="00EE145A" w:rsidRPr="00E85E2F" w:rsidRDefault="00EE145A" w:rsidP="00EE145A">
            <w:pPr>
              <w:widowControl w:val="0"/>
              <w:autoSpaceDE w:val="0"/>
              <w:autoSpaceDN w:val="0"/>
              <w:spacing w:after="0" w:line="253"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813" w:type="dxa"/>
            <w:tcBorders>
              <w:top w:val="single" w:sz="4" w:space="0" w:color="000000"/>
              <w:left w:val="single" w:sz="4" w:space="0" w:color="000000"/>
              <w:bottom w:val="single" w:sz="4" w:space="0" w:color="000000"/>
              <w:right w:val="single" w:sz="4" w:space="0" w:color="000000"/>
            </w:tcBorders>
            <w:hideMark/>
          </w:tcPr>
          <w:p w14:paraId="68224812" w14:textId="77777777" w:rsidR="00EE145A" w:rsidRPr="00E85E2F" w:rsidRDefault="00EE145A" w:rsidP="00EE145A">
            <w:pPr>
              <w:widowControl w:val="0"/>
              <w:autoSpaceDE w:val="0"/>
              <w:autoSpaceDN w:val="0"/>
              <w:spacing w:after="0" w:line="253" w:lineRule="exact"/>
              <w:ind w:right="10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0" w:type="dxa"/>
            <w:tcBorders>
              <w:top w:val="single" w:sz="4" w:space="0" w:color="000000"/>
              <w:left w:val="single" w:sz="4" w:space="0" w:color="000000"/>
              <w:bottom w:val="single" w:sz="4" w:space="0" w:color="000000"/>
              <w:right w:val="single" w:sz="4" w:space="0" w:color="000000"/>
            </w:tcBorders>
            <w:hideMark/>
          </w:tcPr>
          <w:p w14:paraId="0633C371" w14:textId="77777777" w:rsidR="00EE145A" w:rsidRPr="00E85E2F" w:rsidRDefault="00EE145A" w:rsidP="00EE145A">
            <w:pPr>
              <w:widowControl w:val="0"/>
              <w:autoSpaceDE w:val="0"/>
              <w:autoSpaceDN w:val="0"/>
              <w:spacing w:after="0" w:line="253" w:lineRule="exact"/>
              <w:ind w:right="106"/>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12" w:type="dxa"/>
            <w:tcBorders>
              <w:top w:val="single" w:sz="4" w:space="0" w:color="000000"/>
              <w:left w:val="single" w:sz="4" w:space="0" w:color="000000"/>
              <w:bottom w:val="single" w:sz="4" w:space="0" w:color="000000"/>
              <w:right w:val="single" w:sz="4" w:space="0" w:color="000000"/>
            </w:tcBorders>
            <w:hideMark/>
          </w:tcPr>
          <w:p w14:paraId="0ADD84EB" w14:textId="77777777" w:rsidR="00EE145A" w:rsidRPr="00E85E2F" w:rsidRDefault="00EE145A" w:rsidP="00EE145A">
            <w:pPr>
              <w:widowControl w:val="0"/>
              <w:autoSpaceDE w:val="0"/>
              <w:autoSpaceDN w:val="0"/>
              <w:spacing w:after="0" w:line="253" w:lineRule="exact"/>
              <w:ind w:right="10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w:t>
            </w:r>
          </w:p>
        </w:tc>
        <w:tc>
          <w:tcPr>
            <w:tcW w:w="1153" w:type="dxa"/>
            <w:tcBorders>
              <w:top w:val="single" w:sz="4" w:space="0" w:color="000000"/>
              <w:left w:val="single" w:sz="4" w:space="0" w:color="000000"/>
              <w:bottom w:val="single" w:sz="4" w:space="0" w:color="000000"/>
              <w:right w:val="single" w:sz="4" w:space="0" w:color="000000"/>
            </w:tcBorders>
            <w:hideMark/>
          </w:tcPr>
          <w:p w14:paraId="6F40EE0E" w14:textId="77777777" w:rsidR="00EE145A" w:rsidRPr="00E85E2F" w:rsidRDefault="00EE145A" w:rsidP="00EE145A">
            <w:pPr>
              <w:widowControl w:val="0"/>
              <w:autoSpaceDE w:val="0"/>
              <w:autoSpaceDN w:val="0"/>
              <w:spacing w:after="0" w:line="253" w:lineRule="exact"/>
              <w:ind w:right="10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EE145A" w:rsidRPr="00E85E2F" w14:paraId="4BE0EEA7" w14:textId="77777777" w:rsidTr="00EE145A">
        <w:trPr>
          <w:trHeight w:val="278"/>
        </w:trPr>
        <w:tc>
          <w:tcPr>
            <w:tcW w:w="1757" w:type="dxa"/>
            <w:tcBorders>
              <w:top w:val="single" w:sz="4" w:space="0" w:color="000000"/>
              <w:left w:val="single" w:sz="4" w:space="0" w:color="000000"/>
              <w:bottom w:val="single" w:sz="4" w:space="0" w:color="000000"/>
              <w:right w:val="single" w:sz="4" w:space="0" w:color="000000"/>
            </w:tcBorders>
          </w:tcPr>
          <w:p w14:paraId="0706B223"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09" w:type="dxa"/>
            <w:tcBorders>
              <w:top w:val="single" w:sz="4" w:space="0" w:color="000000"/>
              <w:left w:val="single" w:sz="4" w:space="0" w:color="000000"/>
              <w:bottom w:val="single" w:sz="4" w:space="0" w:color="000000"/>
              <w:right w:val="single" w:sz="4" w:space="0" w:color="000000"/>
            </w:tcBorders>
          </w:tcPr>
          <w:p w14:paraId="26EC96DF"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1" w:type="dxa"/>
            <w:tcBorders>
              <w:top w:val="single" w:sz="4" w:space="0" w:color="000000"/>
              <w:left w:val="single" w:sz="4" w:space="0" w:color="000000"/>
              <w:bottom w:val="single" w:sz="4" w:space="0" w:color="000000"/>
              <w:right w:val="single" w:sz="4" w:space="0" w:color="000000"/>
            </w:tcBorders>
          </w:tcPr>
          <w:p w14:paraId="5D64BEA7"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09" w:type="dxa"/>
            <w:tcBorders>
              <w:top w:val="single" w:sz="4" w:space="0" w:color="000000"/>
              <w:left w:val="single" w:sz="4" w:space="0" w:color="000000"/>
              <w:bottom w:val="single" w:sz="4" w:space="0" w:color="000000"/>
              <w:right w:val="single" w:sz="4" w:space="0" w:color="000000"/>
            </w:tcBorders>
          </w:tcPr>
          <w:p w14:paraId="7CF2FE1B"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2" w:type="dxa"/>
            <w:tcBorders>
              <w:top w:val="single" w:sz="4" w:space="0" w:color="000000"/>
              <w:left w:val="single" w:sz="4" w:space="0" w:color="000000"/>
              <w:bottom w:val="single" w:sz="4" w:space="0" w:color="000000"/>
              <w:right w:val="single" w:sz="4" w:space="0" w:color="000000"/>
            </w:tcBorders>
          </w:tcPr>
          <w:p w14:paraId="110B522A"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2" w:type="dxa"/>
            <w:tcBorders>
              <w:top w:val="single" w:sz="4" w:space="0" w:color="000000"/>
              <w:left w:val="single" w:sz="4" w:space="0" w:color="000000"/>
              <w:bottom w:val="single" w:sz="4" w:space="0" w:color="000000"/>
              <w:right w:val="single" w:sz="4" w:space="0" w:color="000000"/>
            </w:tcBorders>
          </w:tcPr>
          <w:p w14:paraId="7A5BCE93"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0" w:type="dxa"/>
            <w:tcBorders>
              <w:top w:val="single" w:sz="4" w:space="0" w:color="000000"/>
              <w:left w:val="single" w:sz="4" w:space="0" w:color="000000"/>
              <w:bottom w:val="single" w:sz="4" w:space="0" w:color="000000"/>
              <w:right w:val="single" w:sz="4" w:space="0" w:color="000000"/>
            </w:tcBorders>
          </w:tcPr>
          <w:p w14:paraId="2F10DBE2"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3" w:type="dxa"/>
            <w:tcBorders>
              <w:top w:val="single" w:sz="4" w:space="0" w:color="000000"/>
              <w:left w:val="single" w:sz="4" w:space="0" w:color="000000"/>
              <w:bottom w:val="single" w:sz="4" w:space="0" w:color="000000"/>
              <w:right w:val="single" w:sz="4" w:space="0" w:color="000000"/>
            </w:tcBorders>
          </w:tcPr>
          <w:p w14:paraId="34D037F5"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0" w:type="dxa"/>
            <w:tcBorders>
              <w:top w:val="single" w:sz="4" w:space="0" w:color="000000"/>
              <w:left w:val="single" w:sz="4" w:space="0" w:color="000000"/>
              <w:bottom w:val="single" w:sz="4" w:space="0" w:color="000000"/>
              <w:right w:val="single" w:sz="4" w:space="0" w:color="000000"/>
            </w:tcBorders>
          </w:tcPr>
          <w:p w14:paraId="32FF7717"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12" w:type="dxa"/>
            <w:tcBorders>
              <w:top w:val="single" w:sz="4" w:space="0" w:color="000000"/>
              <w:left w:val="single" w:sz="4" w:space="0" w:color="000000"/>
              <w:bottom w:val="single" w:sz="4" w:space="0" w:color="000000"/>
              <w:right w:val="single" w:sz="4" w:space="0" w:color="000000"/>
            </w:tcBorders>
          </w:tcPr>
          <w:p w14:paraId="0D8872F8"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153" w:type="dxa"/>
            <w:tcBorders>
              <w:top w:val="single" w:sz="4" w:space="0" w:color="000000"/>
              <w:left w:val="single" w:sz="4" w:space="0" w:color="000000"/>
              <w:bottom w:val="single" w:sz="4" w:space="0" w:color="000000"/>
              <w:right w:val="single" w:sz="4" w:space="0" w:color="000000"/>
            </w:tcBorders>
          </w:tcPr>
          <w:p w14:paraId="46AF3DC1" w14:textId="77777777" w:rsidR="00EE145A" w:rsidRPr="00E85E2F" w:rsidRDefault="00EE145A" w:rsidP="00EE145A">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3DA126CA" w14:textId="77777777" w:rsidR="00E85E2F" w:rsidRDefault="00E85E2F" w:rsidP="00E85E2F">
      <w:pPr>
        <w:spacing w:after="0" w:line="240" w:lineRule="auto"/>
        <w:rPr>
          <w:rFonts w:ascii="Times New Roman" w:eastAsia="Times New Roman" w:hAnsi="Times New Roman" w:cs="Times New Roman"/>
          <w:kern w:val="0"/>
          <w:szCs w:val="22"/>
          <w:lang w:val="en-US"/>
          <w14:ligatures w14:val="none"/>
        </w:rPr>
      </w:pPr>
    </w:p>
    <w:p w14:paraId="282B9461" w14:textId="77777777" w:rsidR="009329D4" w:rsidRPr="00E85E2F" w:rsidRDefault="009329D4" w:rsidP="009329D4">
      <w:pPr>
        <w:widowControl w:val="0"/>
        <w:autoSpaceDE w:val="0"/>
        <w:autoSpaceDN w:val="0"/>
        <w:spacing w:before="2" w:after="0" w:line="240" w:lineRule="auto"/>
        <w:rPr>
          <w:rFonts w:ascii="Times New Roman" w:eastAsia="Times New Roman" w:hAnsi="Times New Roman" w:cs="Times New Roman"/>
          <w:kern w:val="0"/>
          <w:sz w:val="26"/>
          <w:szCs w:val="22"/>
          <w:lang w:val="en-US"/>
          <w14:ligatures w14:val="none"/>
        </w:rPr>
      </w:pPr>
      <w:r w:rsidRPr="00E85E2F">
        <w:rPr>
          <w:rFonts w:ascii="Times New Roman" w:eastAsia="Times New Roman" w:hAnsi="Times New Roman" w:cs="Times New Roman"/>
          <w:kern w:val="0"/>
          <w:sz w:val="26"/>
          <w:szCs w:val="22"/>
          <w:lang w:val="en-US"/>
          <w14:ligatures w14:val="none"/>
        </w:rPr>
        <w:t>*S-Strong; M-Medium; L-Low</w:t>
      </w:r>
    </w:p>
    <w:p w14:paraId="1641FD24" w14:textId="77777777" w:rsidR="009329D4" w:rsidRPr="009329D4" w:rsidRDefault="009329D4" w:rsidP="009329D4">
      <w:pPr>
        <w:ind w:firstLine="720"/>
        <w:rPr>
          <w:rFonts w:ascii="Times New Roman" w:eastAsia="Times New Roman" w:hAnsi="Times New Roman" w:cs="Times New Roman"/>
          <w:szCs w:val="22"/>
          <w:lang w:val="en-US"/>
        </w:rPr>
      </w:pPr>
    </w:p>
    <w:p w14:paraId="175B998D" w14:textId="77777777" w:rsidR="009329D4" w:rsidRPr="009329D4" w:rsidRDefault="009329D4" w:rsidP="009329D4">
      <w:pPr>
        <w:rPr>
          <w:rFonts w:ascii="Times New Roman" w:eastAsia="Times New Roman" w:hAnsi="Times New Roman" w:cs="Times New Roman"/>
          <w:szCs w:val="22"/>
          <w:lang w:val="en-US"/>
        </w:rPr>
      </w:pPr>
    </w:p>
    <w:p w14:paraId="1A98C064" w14:textId="77777777" w:rsidR="009329D4" w:rsidRPr="009329D4" w:rsidRDefault="009329D4" w:rsidP="009329D4">
      <w:pPr>
        <w:rPr>
          <w:rFonts w:ascii="Times New Roman" w:eastAsia="Times New Roman" w:hAnsi="Times New Roman" w:cs="Times New Roman"/>
          <w:szCs w:val="22"/>
          <w:lang w:val="en-US"/>
        </w:rPr>
      </w:pPr>
    </w:p>
    <w:p w14:paraId="7958B2B1" w14:textId="77777777" w:rsidR="009329D4" w:rsidRPr="009329D4" w:rsidRDefault="009329D4" w:rsidP="009329D4">
      <w:pPr>
        <w:rPr>
          <w:rFonts w:ascii="Times New Roman" w:eastAsia="Times New Roman" w:hAnsi="Times New Roman" w:cs="Times New Roman"/>
          <w:szCs w:val="22"/>
          <w:lang w:val="en-US"/>
        </w:rPr>
      </w:pPr>
    </w:p>
    <w:p w14:paraId="1F396B8C" w14:textId="77777777" w:rsidR="009329D4" w:rsidRPr="009329D4" w:rsidRDefault="009329D4" w:rsidP="009329D4">
      <w:pPr>
        <w:rPr>
          <w:rFonts w:ascii="Times New Roman" w:eastAsia="Times New Roman" w:hAnsi="Times New Roman" w:cs="Times New Roman"/>
          <w:szCs w:val="22"/>
          <w:lang w:val="en-US"/>
        </w:rPr>
        <w:sectPr w:rsidR="009329D4" w:rsidRPr="009329D4" w:rsidSect="00E85E2F">
          <w:pgSz w:w="11910" w:h="16840"/>
          <w:pgMar w:top="1260" w:right="500" w:bottom="500" w:left="520" w:header="454" w:footer="309" w:gutter="0"/>
          <w:cols w:space="720"/>
        </w:sectPr>
      </w:pPr>
    </w:p>
    <w:tbl>
      <w:tblPr>
        <w:tblpPr w:leftFromText="180" w:rightFromText="180" w:vertAnchor="text" w:horzAnchor="margin" w:tblpXSpec="center" w:tblpY="-5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50"/>
        <w:gridCol w:w="1983"/>
        <w:gridCol w:w="4311"/>
        <w:gridCol w:w="439"/>
        <w:gridCol w:w="279"/>
        <w:gridCol w:w="615"/>
        <w:gridCol w:w="134"/>
        <w:gridCol w:w="359"/>
        <w:gridCol w:w="433"/>
      </w:tblGrid>
      <w:tr w:rsidR="009329D4" w:rsidRPr="0040630C" w14:paraId="538C4A4D" w14:textId="77777777" w:rsidTr="009329D4">
        <w:trPr>
          <w:trHeight w:val="552"/>
        </w:trPr>
        <w:tc>
          <w:tcPr>
            <w:tcW w:w="1712" w:type="dxa"/>
            <w:gridSpan w:val="2"/>
            <w:tcBorders>
              <w:top w:val="single" w:sz="4" w:space="0" w:color="000000"/>
              <w:left w:val="single" w:sz="4" w:space="0" w:color="000000"/>
              <w:bottom w:val="single" w:sz="4" w:space="0" w:color="000000"/>
              <w:right w:val="single" w:sz="4" w:space="0" w:color="000000"/>
            </w:tcBorders>
            <w:hideMark/>
          </w:tcPr>
          <w:p w14:paraId="2B831528" w14:textId="77777777" w:rsidR="009329D4" w:rsidRPr="0040630C" w:rsidRDefault="009329D4" w:rsidP="009329D4">
            <w:pPr>
              <w:widowControl w:val="0"/>
              <w:autoSpaceDE w:val="0"/>
              <w:autoSpaceDN w:val="0"/>
              <w:spacing w:before="136" w:after="0" w:line="240" w:lineRule="auto"/>
              <w:ind w:left="191"/>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noProof/>
                <w:kern w:val="0"/>
                <w:sz w:val="22"/>
                <w:szCs w:val="22"/>
                <w:lang w:eastAsia="en-IN"/>
                <w14:ligatures w14:val="none"/>
              </w:rPr>
              <w:lastRenderedPageBreak/>
              <w:drawing>
                <wp:anchor distT="0" distB="0" distL="0" distR="0" simplePos="0" relativeHeight="251758592" behindDoc="1" locked="0" layoutInCell="1" allowOverlap="1" wp14:anchorId="09655708" wp14:editId="0FC881FC">
                  <wp:simplePos x="0" y="0"/>
                  <wp:positionH relativeFrom="page">
                    <wp:posOffset>2743200</wp:posOffset>
                  </wp:positionH>
                  <wp:positionV relativeFrom="page">
                    <wp:posOffset>4572000</wp:posOffset>
                  </wp:positionV>
                  <wp:extent cx="1847850" cy="1538605"/>
                  <wp:effectExtent l="0" t="0" r="0" b="4445"/>
                  <wp:wrapNone/>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40630C">
              <w:rPr>
                <w:rFonts w:ascii="Times New Roman" w:eastAsia="Times New Roman" w:hAnsi="Times New Roman" w:cs="Times New Roman"/>
                <w:noProof/>
                <w:kern w:val="0"/>
                <w:sz w:val="22"/>
                <w:szCs w:val="22"/>
                <w:lang w:eastAsia="en-IN"/>
                <w14:ligatures w14:val="none"/>
              </w:rPr>
              <w:drawing>
                <wp:anchor distT="0" distB="0" distL="0" distR="0" simplePos="0" relativeHeight="251759616" behindDoc="1" locked="0" layoutInCell="1" allowOverlap="1" wp14:anchorId="1A2F5D3E" wp14:editId="2618CBF2">
                  <wp:simplePos x="0" y="0"/>
                  <wp:positionH relativeFrom="page">
                    <wp:posOffset>2743200</wp:posOffset>
                  </wp:positionH>
                  <wp:positionV relativeFrom="page">
                    <wp:posOffset>4572000</wp:posOffset>
                  </wp:positionV>
                  <wp:extent cx="1847850" cy="1538605"/>
                  <wp:effectExtent l="0" t="0" r="0" b="4445"/>
                  <wp:wrapNone/>
                  <wp:docPr id="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40630C">
              <w:rPr>
                <w:rFonts w:ascii="Times New Roman" w:eastAsia="Times New Roman" w:hAnsi="Times New Roman" w:cs="Times New Roman"/>
                <w:noProof/>
                <w:kern w:val="0"/>
                <w:sz w:val="22"/>
                <w:szCs w:val="22"/>
                <w:lang w:eastAsia="en-IN"/>
                <w14:ligatures w14:val="none"/>
              </w:rPr>
              <w:drawing>
                <wp:anchor distT="0" distB="0" distL="0" distR="0" simplePos="0" relativeHeight="251760640" behindDoc="1" locked="0" layoutInCell="1" allowOverlap="1" wp14:anchorId="2054D423" wp14:editId="715B18A8">
                  <wp:simplePos x="0" y="0"/>
                  <wp:positionH relativeFrom="page">
                    <wp:posOffset>2743200</wp:posOffset>
                  </wp:positionH>
                  <wp:positionV relativeFrom="page">
                    <wp:posOffset>4572000</wp:posOffset>
                  </wp:positionV>
                  <wp:extent cx="1847850" cy="1538605"/>
                  <wp:effectExtent l="0" t="0" r="0" b="4445"/>
                  <wp:wrapNone/>
                  <wp:docPr id="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r w:rsidRPr="0040630C">
              <w:rPr>
                <w:rFonts w:ascii="Times New Roman" w:eastAsia="Times New Roman" w:hAnsi="Times New Roman" w:cs="Times New Roman"/>
                <w:noProof/>
                <w:kern w:val="0"/>
                <w:sz w:val="22"/>
                <w:szCs w:val="22"/>
                <w:lang w:eastAsia="en-IN"/>
                <w14:ligatures w14:val="none"/>
              </w:rPr>
              <mc:AlternateContent>
                <mc:Choice Requires="wps">
                  <w:drawing>
                    <wp:anchor distT="0" distB="0" distL="114300" distR="114300" simplePos="0" relativeHeight="251761664" behindDoc="1" locked="0" layoutInCell="1" allowOverlap="1" wp14:anchorId="4ECDCBFB" wp14:editId="48174C34">
                      <wp:simplePos x="0" y="0"/>
                      <wp:positionH relativeFrom="page">
                        <wp:posOffset>1934210</wp:posOffset>
                      </wp:positionH>
                      <wp:positionV relativeFrom="page">
                        <wp:posOffset>5124450</wp:posOffset>
                      </wp:positionV>
                      <wp:extent cx="4566920" cy="532130"/>
                      <wp:effectExtent l="0" t="0" r="5080" b="1270"/>
                      <wp:wrapNone/>
                      <wp:docPr id="3531943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66920" cy="532130"/>
                              </a:xfrm>
                              <a:custGeom>
                                <a:avLst/>
                                <a:gdLst>
                                  <a:gd name="T0" fmla="+- 0 10238 3046"/>
                                  <a:gd name="T1" fmla="*/ T0 w 7192"/>
                                  <a:gd name="T2" fmla="+- 0 8070 8070"/>
                                  <a:gd name="T3" fmla="*/ 8070 h 838"/>
                                  <a:gd name="T4" fmla="+- 0 3046 3046"/>
                                  <a:gd name="T5" fmla="*/ T4 w 7192"/>
                                  <a:gd name="T6" fmla="+- 0 8070 8070"/>
                                  <a:gd name="T7" fmla="*/ 8070 h 838"/>
                                  <a:gd name="T8" fmla="+- 0 3046 3046"/>
                                  <a:gd name="T9" fmla="*/ T8 w 7192"/>
                                  <a:gd name="T10" fmla="+- 0 8630 8070"/>
                                  <a:gd name="T11" fmla="*/ 8630 h 838"/>
                                  <a:gd name="T12" fmla="+- 0 3046 3046"/>
                                  <a:gd name="T13" fmla="*/ T12 w 7192"/>
                                  <a:gd name="T14" fmla="+- 0 8908 8070"/>
                                  <a:gd name="T15" fmla="*/ 8908 h 838"/>
                                  <a:gd name="T16" fmla="+- 0 10178 3046"/>
                                  <a:gd name="T17" fmla="*/ T16 w 7192"/>
                                  <a:gd name="T18" fmla="+- 0 8908 8070"/>
                                  <a:gd name="T19" fmla="*/ 8908 h 838"/>
                                  <a:gd name="T20" fmla="+- 0 10178 3046"/>
                                  <a:gd name="T21" fmla="*/ T20 w 7192"/>
                                  <a:gd name="T22" fmla="+- 0 8630 8070"/>
                                  <a:gd name="T23" fmla="*/ 8630 h 838"/>
                                  <a:gd name="T24" fmla="+- 0 10238 3046"/>
                                  <a:gd name="T25" fmla="*/ T24 w 7192"/>
                                  <a:gd name="T26" fmla="+- 0 8630 8070"/>
                                  <a:gd name="T27" fmla="*/ 8630 h 838"/>
                                  <a:gd name="T28" fmla="+- 0 10238 3046"/>
                                  <a:gd name="T29" fmla="*/ T28 w 7192"/>
                                  <a:gd name="T30" fmla="+- 0 8070 8070"/>
                                  <a:gd name="T31" fmla="*/ 8070 h 8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92" h="838">
                                    <a:moveTo>
                                      <a:pt x="7192" y="0"/>
                                    </a:moveTo>
                                    <a:lnTo>
                                      <a:pt x="0" y="0"/>
                                    </a:lnTo>
                                    <a:lnTo>
                                      <a:pt x="0" y="560"/>
                                    </a:lnTo>
                                    <a:lnTo>
                                      <a:pt x="0" y="838"/>
                                    </a:lnTo>
                                    <a:lnTo>
                                      <a:pt x="7132" y="838"/>
                                    </a:lnTo>
                                    <a:lnTo>
                                      <a:pt x="7132" y="560"/>
                                    </a:lnTo>
                                    <a:lnTo>
                                      <a:pt x="7192" y="560"/>
                                    </a:lnTo>
                                    <a:lnTo>
                                      <a:pt x="7192" y="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A5F12B" id="Freeform: Shape 27" o:spid="_x0000_s1026" style="position:absolute;margin-left:152.3pt;margin-top:403.5pt;width:359.6pt;height:41.9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9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" path="m7192,l,,,560,,838r7132,l7132,560r60,l7192,xe" stroked="f">
                      <v:path arrowok="t" o:connecttype="custom" o:connectlocs="4566920,5124450;0,5124450;0,5480050;0,5656580;4528820,5656580;4528820,5480050;4566920,5480050;4566920,5124450" o:connectangles="0,0,0,0,0,0,0,0"/>
                      <w10:wrap anchorx="page" anchory="page"/>
                    </v:shape>
                  </w:pict>
                </mc:Fallback>
              </mc:AlternateContent>
            </w:r>
            <w:r w:rsidRPr="0040630C">
              <w:rPr>
                <w:rFonts w:ascii="Times New Roman" w:eastAsia="Times New Roman" w:hAnsi="Times New Roman" w:cs="Times New Roman"/>
                <w:b/>
                <w:kern w:val="0"/>
                <w:szCs w:val="22"/>
                <w:lang w:val="en-US"/>
                <w14:ligatures w14:val="none"/>
              </w:rPr>
              <w:t>Course code</w:t>
            </w:r>
          </w:p>
        </w:tc>
        <w:tc>
          <w:tcPr>
            <w:tcW w:w="1983" w:type="dxa"/>
            <w:tcBorders>
              <w:top w:val="single" w:sz="4" w:space="0" w:color="000000"/>
              <w:left w:val="single" w:sz="4" w:space="0" w:color="000000"/>
              <w:bottom w:val="single" w:sz="4" w:space="0" w:color="000000"/>
              <w:right w:val="single" w:sz="4" w:space="0" w:color="000000"/>
            </w:tcBorders>
            <w:hideMark/>
          </w:tcPr>
          <w:p w14:paraId="5ECF74F3" w14:textId="4232DBE7" w:rsidR="009329D4" w:rsidRPr="0040630C" w:rsidRDefault="009329D4" w:rsidP="00B3788A">
            <w:pPr>
              <w:widowControl w:val="0"/>
              <w:autoSpaceDE w:val="0"/>
              <w:autoSpaceDN w:val="0"/>
              <w:spacing w:before="136" w:after="0" w:line="240" w:lineRule="auto"/>
              <w:ind w:left="304" w:hanging="177"/>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2</w:t>
            </w:r>
            <w:r w:rsidR="00B3788A">
              <w:rPr>
                <w:rFonts w:ascii="Times New Roman" w:eastAsia="Times New Roman" w:hAnsi="Times New Roman" w:cs="Times New Roman"/>
                <w:b/>
                <w:kern w:val="0"/>
                <w:szCs w:val="22"/>
                <w:lang w:val="en-US"/>
                <w14:ligatures w14:val="none"/>
              </w:rPr>
              <w:t>6</w:t>
            </w:r>
            <w:r w:rsidRPr="0040630C">
              <w:rPr>
                <w:rFonts w:ascii="Times New Roman" w:eastAsia="Times New Roman" w:hAnsi="Times New Roman" w:cs="Times New Roman"/>
                <w:b/>
                <w:kern w:val="0"/>
                <w:szCs w:val="22"/>
                <w:lang w:val="en-US"/>
                <w14:ligatures w14:val="none"/>
              </w:rPr>
              <w:t>ENVA3EC-2</w:t>
            </w:r>
          </w:p>
        </w:tc>
        <w:tc>
          <w:tcPr>
            <w:tcW w:w="4311" w:type="dxa"/>
            <w:tcBorders>
              <w:top w:val="single" w:sz="4" w:space="0" w:color="000000"/>
              <w:left w:val="single" w:sz="4" w:space="0" w:color="000000"/>
              <w:bottom w:val="single" w:sz="4" w:space="0" w:color="000000"/>
              <w:right w:val="single" w:sz="4" w:space="0" w:color="000000"/>
            </w:tcBorders>
            <w:hideMark/>
          </w:tcPr>
          <w:p w14:paraId="57C66AD0" w14:textId="3F3A03D0" w:rsidR="009329D4" w:rsidRPr="0040630C" w:rsidRDefault="005248CC" w:rsidP="009329D4">
            <w:pPr>
              <w:widowControl w:val="0"/>
              <w:autoSpaceDE w:val="0"/>
              <w:autoSpaceDN w:val="0"/>
              <w:spacing w:after="0" w:line="273" w:lineRule="exact"/>
              <w:ind w:left="725" w:right="744"/>
              <w:jc w:val="center"/>
              <w:rPr>
                <w:rFonts w:ascii="Times New Roman" w:eastAsia="Times New Roman" w:hAnsi="Times New Roman" w:cs="Times New Roman"/>
                <w:b/>
                <w:kern w:val="0"/>
                <w:szCs w:val="22"/>
                <w:lang w:val="en-US"/>
                <w14:ligatures w14:val="none"/>
              </w:rPr>
            </w:pPr>
            <w:r w:rsidRPr="005248CC">
              <w:rPr>
                <w:rFonts w:ascii="Times New Roman" w:eastAsia="Times New Roman" w:hAnsi="Times New Roman" w:cs="Times New Roman"/>
                <w:b/>
                <w:kern w:val="0"/>
                <w:szCs w:val="22"/>
                <w:lang w:val="en-US"/>
                <w14:ligatures w14:val="none"/>
              </w:rPr>
              <w:t>ESG and Sustainability Reporting</w:t>
            </w:r>
          </w:p>
        </w:tc>
        <w:tc>
          <w:tcPr>
            <w:tcW w:w="718" w:type="dxa"/>
            <w:gridSpan w:val="2"/>
            <w:tcBorders>
              <w:top w:val="single" w:sz="4" w:space="0" w:color="000000"/>
              <w:left w:val="single" w:sz="4" w:space="0" w:color="000000"/>
              <w:bottom w:val="single" w:sz="4" w:space="0" w:color="000000"/>
              <w:right w:val="single" w:sz="4" w:space="0" w:color="000000"/>
            </w:tcBorders>
            <w:hideMark/>
          </w:tcPr>
          <w:p w14:paraId="71FC93E9" w14:textId="77777777" w:rsidR="009329D4" w:rsidRPr="0040630C" w:rsidRDefault="009329D4" w:rsidP="009329D4">
            <w:pPr>
              <w:widowControl w:val="0"/>
              <w:autoSpaceDE w:val="0"/>
              <w:autoSpaceDN w:val="0"/>
              <w:spacing w:before="136" w:after="0" w:line="240" w:lineRule="auto"/>
              <w:ind w:left="17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L</w:t>
            </w:r>
          </w:p>
        </w:tc>
        <w:tc>
          <w:tcPr>
            <w:tcW w:w="749" w:type="dxa"/>
            <w:gridSpan w:val="2"/>
            <w:tcBorders>
              <w:top w:val="single" w:sz="4" w:space="0" w:color="000000"/>
              <w:left w:val="single" w:sz="4" w:space="0" w:color="000000"/>
              <w:bottom w:val="single" w:sz="4" w:space="0" w:color="000000"/>
              <w:right w:val="single" w:sz="4" w:space="0" w:color="000000"/>
            </w:tcBorders>
            <w:hideMark/>
          </w:tcPr>
          <w:p w14:paraId="01C3567F" w14:textId="77777777" w:rsidR="009329D4" w:rsidRPr="0040630C" w:rsidRDefault="009329D4" w:rsidP="009329D4">
            <w:pPr>
              <w:widowControl w:val="0"/>
              <w:autoSpaceDE w:val="0"/>
              <w:autoSpaceDN w:val="0"/>
              <w:spacing w:before="136" w:after="0" w:line="240" w:lineRule="auto"/>
              <w:ind w:left="124"/>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T</w:t>
            </w:r>
          </w:p>
        </w:tc>
        <w:tc>
          <w:tcPr>
            <w:tcW w:w="359" w:type="dxa"/>
            <w:tcBorders>
              <w:top w:val="single" w:sz="4" w:space="0" w:color="000000"/>
              <w:left w:val="single" w:sz="4" w:space="0" w:color="000000"/>
              <w:bottom w:val="single" w:sz="4" w:space="0" w:color="000000"/>
              <w:right w:val="single" w:sz="4" w:space="0" w:color="000000"/>
            </w:tcBorders>
            <w:hideMark/>
          </w:tcPr>
          <w:p w14:paraId="3DD9FB90" w14:textId="77777777" w:rsidR="009329D4" w:rsidRPr="0040630C" w:rsidRDefault="009329D4" w:rsidP="009329D4">
            <w:pPr>
              <w:widowControl w:val="0"/>
              <w:autoSpaceDE w:val="0"/>
              <w:autoSpaceDN w:val="0"/>
              <w:spacing w:before="136" w:after="0" w:line="240" w:lineRule="auto"/>
              <w:ind w:left="11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P</w:t>
            </w:r>
          </w:p>
        </w:tc>
        <w:tc>
          <w:tcPr>
            <w:tcW w:w="433" w:type="dxa"/>
            <w:tcBorders>
              <w:top w:val="single" w:sz="4" w:space="0" w:color="000000"/>
              <w:left w:val="single" w:sz="4" w:space="0" w:color="000000"/>
              <w:bottom w:val="single" w:sz="4" w:space="0" w:color="000000"/>
              <w:right w:val="single" w:sz="4" w:space="0" w:color="000000"/>
            </w:tcBorders>
            <w:hideMark/>
          </w:tcPr>
          <w:p w14:paraId="6E948A58" w14:textId="77777777" w:rsidR="009329D4" w:rsidRPr="0040630C" w:rsidRDefault="009329D4" w:rsidP="009329D4">
            <w:pPr>
              <w:widowControl w:val="0"/>
              <w:autoSpaceDE w:val="0"/>
              <w:autoSpaceDN w:val="0"/>
              <w:spacing w:before="136" w:after="0" w:line="240" w:lineRule="auto"/>
              <w:ind w:right="29"/>
              <w:jc w:val="center"/>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w w:val="97"/>
                <w:kern w:val="0"/>
                <w:szCs w:val="22"/>
                <w:lang w:val="en-US"/>
                <w14:ligatures w14:val="none"/>
              </w:rPr>
              <w:t>C</w:t>
            </w:r>
          </w:p>
        </w:tc>
      </w:tr>
      <w:tr w:rsidR="009329D4" w:rsidRPr="0040630C" w14:paraId="53D6629A" w14:textId="77777777" w:rsidTr="009329D4">
        <w:trPr>
          <w:trHeight w:val="254"/>
        </w:trPr>
        <w:tc>
          <w:tcPr>
            <w:tcW w:w="3695" w:type="dxa"/>
            <w:gridSpan w:val="3"/>
            <w:tcBorders>
              <w:top w:val="single" w:sz="4" w:space="0" w:color="000000"/>
              <w:left w:val="single" w:sz="4" w:space="0" w:color="000000"/>
              <w:bottom w:val="single" w:sz="4" w:space="0" w:color="000000"/>
              <w:right w:val="single" w:sz="4" w:space="0" w:color="000000"/>
            </w:tcBorders>
            <w:hideMark/>
          </w:tcPr>
          <w:p w14:paraId="480B6163" w14:textId="77777777" w:rsidR="009329D4" w:rsidRPr="0040630C" w:rsidRDefault="009329D4" w:rsidP="009329D4">
            <w:pPr>
              <w:widowControl w:val="0"/>
              <w:autoSpaceDE w:val="0"/>
              <w:autoSpaceDN w:val="0"/>
              <w:spacing w:after="0" w:line="234" w:lineRule="exact"/>
              <w:ind w:left="11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Core/Elective/Supportive</w:t>
            </w:r>
          </w:p>
        </w:tc>
        <w:tc>
          <w:tcPr>
            <w:tcW w:w="4311" w:type="dxa"/>
            <w:tcBorders>
              <w:top w:val="single" w:sz="4" w:space="0" w:color="000000"/>
              <w:left w:val="single" w:sz="4" w:space="0" w:color="000000"/>
              <w:bottom w:val="single" w:sz="4" w:space="0" w:color="000000"/>
              <w:right w:val="single" w:sz="4" w:space="0" w:color="000000"/>
            </w:tcBorders>
            <w:hideMark/>
          </w:tcPr>
          <w:p w14:paraId="77A3DEA4" w14:textId="77777777" w:rsidR="009329D4" w:rsidRPr="0040630C" w:rsidRDefault="009329D4" w:rsidP="009329D4">
            <w:pPr>
              <w:widowControl w:val="0"/>
              <w:autoSpaceDE w:val="0"/>
              <w:autoSpaceDN w:val="0"/>
              <w:spacing w:after="0" w:line="234" w:lineRule="exact"/>
              <w:ind w:left="725" w:right="698"/>
              <w:jc w:val="center"/>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Elective</w:t>
            </w:r>
          </w:p>
        </w:tc>
        <w:tc>
          <w:tcPr>
            <w:tcW w:w="718" w:type="dxa"/>
            <w:gridSpan w:val="2"/>
            <w:tcBorders>
              <w:top w:val="single" w:sz="4" w:space="0" w:color="000000"/>
              <w:left w:val="single" w:sz="4" w:space="0" w:color="000000"/>
              <w:bottom w:val="single" w:sz="4" w:space="0" w:color="000000"/>
              <w:right w:val="single" w:sz="4" w:space="0" w:color="000000"/>
            </w:tcBorders>
            <w:hideMark/>
          </w:tcPr>
          <w:p w14:paraId="64A124F3" w14:textId="77777777" w:rsidR="009329D4" w:rsidRPr="0040630C" w:rsidRDefault="009329D4" w:rsidP="009329D4">
            <w:pPr>
              <w:widowControl w:val="0"/>
              <w:autoSpaceDE w:val="0"/>
              <w:autoSpaceDN w:val="0"/>
              <w:spacing w:after="0" w:line="234" w:lineRule="exact"/>
              <w:ind w:right="29"/>
              <w:jc w:val="center"/>
              <w:rPr>
                <w:rFonts w:ascii="Times New Roman" w:eastAsia="Times New Roman" w:hAnsi="Times New Roman" w:cs="Times New Roman"/>
                <w:b/>
                <w:kern w:val="0"/>
                <w:sz w:val="22"/>
                <w:szCs w:val="22"/>
                <w:lang w:val="en-US"/>
                <w14:ligatures w14:val="none"/>
              </w:rPr>
            </w:pPr>
            <w:r w:rsidRPr="0040630C">
              <w:rPr>
                <w:rFonts w:ascii="Times New Roman" w:eastAsia="Times New Roman" w:hAnsi="Times New Roman" w:cs="Times New Roman"/>
                <w:b/>
                <w:kern w:val="0"/>
                <w:sz w:val="22"/>
                <w:szCs w:val="22"/>
                <w:lang w:val="en-US"/>
                <w14:ligatures w14:val="none"/>
              </w:rPr>
              <w:t>4</w:t>
            </w:r>
          </w:p>
        </w:tc>
        <w:tc>
          <w:tcPr>
            <w:tcW w:w="749" w:type="dxa"/>
            <w:gridSpan w:val="2"/>
            <w:tcBorders>
              <w:top w:val="single" w:sz="4" w:space="0" w:color="000000"/>
              <w:left w:val="single" w:sz="4" w:space="0" w:color="000000"/>
              <w:bottom w:val="single" w:sz="4" w:space="0" w:color="000000"/>
              <w:right w:val="single" w:sz="4" w:space="0" w:color="000000"/>
            </w:tcBorders>
            <w:hideMark/>
          </w:tcPr>
          <w:p w14:paraId="1513635C" w14:textId="77777777" w:rsidR="009329D4" w:rsidRPr="0040630C" w:rsidRDefault="009329D4" w:rsidP="009329D4">
            <w:pPr>
              <w:widowControl w:val="0"/>
              <w:autoSpaceDE w:val="0"/>
              <w:autoSpaceDN w:val="0"/>
              <w:spacing w:after="0" w:line="234" w:lineRule="exact"/>
              <w:ind w:left="150"/>
              <w:rPr>
                <w:rFonts w:ascii="Times New Roman" w:eastAsia="Times New Roman" w:hAnsi="Times New Roman" w:cs="Times New Roman"/>
                <w:b/>
                <w:kern w:val="0"/>
                <w:sz w:val="22"/>
                <w:szCs w:val="22"/>
                <w:lang w:val="en-US"/>
                <w14:ligatures w14:val="none"/>
              </w:rPr>
            </w:pPr>
            <w:r w:rsidRPr="0040630C">
              <w:rPr>
                <w:rFonts w:ascii="Times New Roman" w:eastAsia="Times New Roman" w:hAnsi="Times New Roman" w:cs="Times New Roman"/>
                <w:b/>
                <w:kern w:val="0"/>
                <w:sz w:val="22"/>
                <w:szCs w:val="22"/>
                <w:lang w:val="en-US"/>
                <w14:ligatures w14:val="none"/>
              </w:rPr>
              <w:t>0</w:t>
            </w:r>
          </w:p>
        </w:tc>
        <w:tc>
          <w:tcPr>
            <w:tcW w:w="359" w:type="dxa"/>
            <w:tcBorders>
              <w:top w:val="single" w:sz="4" w:space="0" w:color="000000"/>
              <w:left w:val="single" w:sz="4" w:space="0" w:color="000000"/>
              <w:bottom w:val="single" w:sz="4" w:space="0" w:color="000000"/>
              <w:right w:val="single" w:sz="4" w:space="0" w:color="000000"/>
            </w:tcBorders>
            <w:hideMark/>
          </w:tcPr>
          <w:p w14:paraId="23D7752C" w14:textId="77777777" w:rsidR="009329D4" w:rsidRPr="0040630C" w:rsidRDefault="009329D4" w:rsidP="009329D4">
            <w:pPr>
              <w:widowControl w:val="0"/>
              <w:autoSpaceDE w:val="0"/>
              <w:autoSpaceDN w:val="0"/>
              <w:spacing w:after="0" w:line="234" w:lineRule="exact"/>
              <w:ind w:left="112"/>
              <w:rPr>
                <w:rFonts w:ascii="Times New Roman" w:eastAsia="Times New Roman" w:hAnsi="Times New Roman" w:cs="Times New Roman"/>
                <w:b/>
                <w:kern w:val="0"/>
                <w:sz w:val="22"/>
                <w:szCs w:val="22"/>
                <w:lang w:val="en-US"/>
                <w14:ligatures w14:val="none"/>
              </w:rPr>
            </w:pPr>
            <w:r w:rsidRPr="0040630C">
              <w:rPr>
                <w:rFonts w:ascii="Times New Roman" w:eastAsia="Times New Roman" w:hAnsi="Times New Roman" w:cs="Times New Roman"/>
                <w:b/>
                <w:kern w:val="0"/>
                <w:sz w:val="22"/>
                <w:szCs w:val="22"/>
                <w:lang w:val="en-US"/>
                <w14:ligatures w14:val="none"/>
              </w:rPr>
              <w:t>0</w:t>
            </w:r>
          </w:p>
        </w:tc>
        <w:tc>
          <w:tcPr>
            <w:tcW w:w="433" w:type="dxa"/>
            <w:tcBorders>
              <w:top w:val="single" w:sz="4" w:space="0" w:color="000000"/>
              <w:left w:val="single" w:sz="4" w:space="0" w:color="000000"/>
              <w:bottom w:val="single" w:sz="4" w:space="0" w:color="000000"/>
              <w:right w:val="single" w:sz="4" w:space="0" w:color="000000"/>
            </w:tcBorders>
            <w:hideMark/>
          </w:tcPr>
          <w:p w14:paraId="1BB6EE08" w14:textId="77777777" w:rsidR="009329D4" w:rsidRPr="0040630C" w:rsidRDefault="009329D4" w:rsidP="009329D4">
            <w:pPr>
              <w:widowControl w:val="0"/>
              <w:autoSpaceDE w:val="0"/>
              <w:autoSpaceDN w:val="0"/>
              <w:spacing w:after="0" w:line="234" w:lineRule="exact"/>
              <w:ind w:right="88"/>
              <w:jc w:val="center"/>
              <w:rPr>
                <w:rFonts w:ascii="Times New Roman" w:eastAsia="Times New Roman" w:hAnsi="Times New Roman" w:cs="Times New Roman"/>
                <w:b/>
                <w:kern w:val="0"/>
                <w:sz w:val="22"/>
                <w:szCs w:val="22"/>
                <w:lang w:val="en-US"/>
                <w14:ligatures w14:val="none"/>
              </w:rPr>
            </w:pPr>
            <w:r w:rsidRPr="0040630C">
              <w:rPr>
                <w:rFonts w:ascii="Times New Roman" w:eastAsia="Times New Roman" w:hAnsi="Times New Roman" w:cs="Times New Roman"/>
                <w:b/>
                <w:kern w:val="0"/>
                <w:sz w:val="22"/>
                <w:szCs w:val="22"/>
                <w:lang w:val="en-US"/>
                <w14:ligatures w14:val="none"/>
              </w:rPr>
              <w:t>4</w:t>
            </w:r>
          </w:p>
        </w:tc>
      </w:tr>
      <w:tr w:rsidR="009329D4" w:rsidRPr="0040630C" w14:paraId="588E0C7F" w14:textId="77777777" w:rsidTr="009329D4">
        <w:trPr>
          <w:trHeight w:val="551"/>
        </w:trPr>
        <w:tc>
          <w:tcPr>
            <w:tcW w:w="3695" w:type="dxa"/>
            <w:gridSpan w:val="3"/>
            <w:tcBorders>
              <w:top w:val="single" w:sz="4" w:space="0" w:color="000000"/>
              <w:left w:val="single" w:sz="4" w:space="0" w:color="000000"/>
              <w:bottom w:val="single" w:sz="4" w:space="0" w:color="000000"/>
              <w:right w:val="single" w:sz="4" w:space="0" w:color="000000"/>
            </w:tcBorders>
            <w:hideMark/>
          </w:tcPr>
          <w:p w14:paraId="6291828A" w14:textId="77777777" w:rsidR="009329D4" w:rsidRPr="0040630C" w:rsidRDefault="009329D4" w:rsidP="009329D4">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Pre-requisite</w:t>
            </w:r>
          </w:p>
        </w:tc>
        <w:tc>
          <w:tcPr>
            <w:tcW w:w="4311" w:type="dxa"/>
            <w:tcBorders>
              <w:top w:val="single" w:sz="4" w:space="0" w:color="000000"/>
              <w:left w:val="single" w:sz="4" w:space="0" w:color="000000"/>
              <w:bottom w:val="single" w:sz="4" w:space="0" w:color="000000"/>
              <w:right w:val="single" w:sz="4" w:space="0" w:color="000000"/>
            </w:tcBorders>
            <w:hideMark/>
          </w:tcPr>
          <w:p w14:paraId="0349C4C0" w14:textId="7A5D0F25" w:rsidR="009329D4" w:rsidRPr="0040630C" w:rsidRDefault="009329D4" w:rsidP="00AA53A0">
            <w:pPr>
              <w:autoSpaceDN w:val="0"/>
              <w:spacing w:after="0" w:line="240" w:lineRule="auto"/>
              <w:jc w:val="center"/>
              <w:rPr>
                <w:rFonts w:ascii="Times New Roman" w:eastAsia="Times New Roman" w:hAnsi="Times New Roman" w:cs="Times New Roman"/>
                <w:kern w:val="0"/>
                <w:lang w:val="en-US" w:eastAsia="en-IN" w:bidi="ta-IN"/>
                <w14:ligatures w14:val="none"/>
              </w:rPr>
            </w:pPr>
            <w:r w:rsidRPr="0040630C">
              <w:rPr>
                <w:rFonts w:ascii="Times New Roman" w:eastAsia="Times New Roman" w:hAnsi="Times New Roman" w:cs="Times New Roman"/>
                <w:kern w:val="0"/>
                <w:lang w:val="en-US" w:eastAsia="en-IN" w:bidi="ta-IN"/>
                <w14:ligatures w14:val="none"/>
              </w:rPr>
              <w:t>Basic knowledge of Environmental Science</w:t>
            </w:r>
            <w:r w:rsidR="00CE5140">
              <w:rPr>
                <w:rFonts w:ascii="Times New Roman" w:eastAsia="Times New Roman" w:hAnsi="Times New Roman" w:cs="Times New Roman"/>
                <w:kern w:val="0"/>
                <w:lang w:val="en-US" w:eastAsia="en-IN" w:bidi="ta-IN"/>
                <w14:ligatures w14:val="none"/>
              </w:rPr>
              <w:t>,</w:t>
            </w:r>
          </w:p>
          <w:p w14:paraId="400D9A58" w14:textId="5F1B0A55" w:rsidR="009329D4" w:rsidRPr="0040630C" w:rsidRDefault="009329D4" w:rsidP="00AA53A0">
            <w:pPr>
              <w:autoSpaceDN w:val="0"/>
              <w:spacing w:after="0" w:line="240" w:lineRule="auto"/>
              <w:jc w:val="center"/>
              <w:rPr>
                <w:rFonts w:ascii="Times New Roman" w:eastAsia="Times New Roman" w:hAnsi="Times New Roman" w:cs="Times New Roman"/>
                <w:b/>
                <w:kern w:val="0"/>
                <w:sz w:val="22"/>
                <w:szCs w:val="22"/>
                <w:lang w:val="en-US"/>
                <w14:ligatures w14:val="none"/>
              </w:rPr>
            </w:pPr>
            <w:r w:rsidRPr="0040630C">
              <w:rPr>
                <w:rFonts w:ascii="Times New Roman" w:eastAsia="Times New Roman" w:hAnsi="Times New Roman" w:cs="Times New Roman"/>
                <w:kern w:val="0"/>
                <w:lang w:val="en-US" w:eastAsia="en-IN" w:bidi="ta-IN"/>
                <w14:ligatures w14:val="none"/>
              </w:rPr>
              <w:t>Understanding of pollution, climate change, and sustainability concepts</w:t>
            </w:r>
          </w:p>
        </w:tc>
        <w:tc>
          <w:tcPr>
            <w:tcW w:w="1333" w:type="dxa"/>
            <w:gridSpan w:val="3"/>
            <w:tcBorders>
              <w:top w:val="single" w:sz="4" w:space="0" w:color="000000"/>
              <w:left w:val="single" w:sz="4" w:space="0" w:color="000000"/>
              <w:bottom w:val="single" w:sz="4" w:space="0" w:color="000000"/>
              <w:right w:val="single" w:sz="4" w:space="0" w:color="000000"/>
            </w:tcBorders>
            <w:hideMark/>
          </w:tcPr>
          <w:p w14:paraId="64E6FC55" w14:textId="77777777" w:rsidR="009329D4" w:rsidRPr="0040630C" w:rsidRDefault="009329D4" w:rsidP="009329D4">
            <w:pPr>
              <w:widowControl w:val="0"/>
              <w:autoSpaceDE w:val="0"/>
              <w:autoSpaceDN w:val="0"/>
              <w:spacing w:before="5" w:after="0" w:line="228" w:lineRule="auto"/>
              <w:ind w:left="239" w:right="230" w:hanging="34"/>
              <w:rPr>
                <w:rFonts w:ascii="Times New Roman" w:eastAsia="Times New Roman" w:hAnsi="Times New Roman" w:cs="Times New Roman"/>
                <w:b/>
                <w:kern w:val="0"/>
                <w:szCs w:val="22"/>
                <w:lang w:val="en-US"/>
                <w14:ligatures w14:val="none"/>
              </w:rPr>
            </w:pPr>
            <w:proofErr w:type="spellStart"/>
            <w:r w:rsidRPr="0040630C">
              <w:rPr>
                <w:rFonts w:ascii="Times New Roman" w:eastAsia="Times New Roman" w:hAnsi="Times New Roman" w:cs="Times New Roman"/>
                <w:b/>
                <w:kern w:val="0"/>
                <w:szCs w:val="22"/>
                <w:lang w:val="en-US"/>
                <w14:ligatures w14:val="none"/>
              </w:rPr>
              <w:t>SyllabusVersion</w:t>
            </w:r>
            <w:proofErr w:type="spellEnd"/>
          </w:p>
        </w:tc>
        <w:tc>
          <w:tcPr>
            <w:tcW w:w="926" w:type="dxa"/>
            <w:gridSpan w:val="3"/>
            <w:tcBorders>
              <w:top w:val="single" w:sz="4" w:space="0" w:color="000000"/>
              <w:left w:val="single" w:sz="4" w:space="0" w:color="000000"/>
              <w:bottom w:val="single" w:sz="4" w:space="0" w:color="000000"/>
              <w:right w:val="single" w:sz="4" w:space="0" w:color="000000"/>
            </w:tcBorders>
            <w:hideMark/>
          </w:tcPr>
          <w:p w14:paraId="0C6B3BF9" w14:textId="77777777" w:rsidR="009329D4" w:rsidRPr="0040630C" w:rsidRDefault="009329D4" w:rsidP="009329D4">
            <w:pPr>
              <w:widowControl w:val="0"/>
              <w:autoSpaceDE w:val="0"/>
              <w:autoSpaceDN w:val="0"/>
              <w:spacing w:after="0" w:line="263" w:lineRule="exact"/>
              <w:ind w:left="11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2026-</w:t>
            </w:r>
          </w:p>
          <w:p w14:paraId="08E872F0" w14:textId="77777777" w:rsidR="009329D4" w:rsidRPr="0040630C" w:rsidRDefault="009329D4" w:rsidP="009329D4">
            <w:pPr>
              <w:widowControl w:val="0"/>
              <w:autoSpaceDE w:val="0"/>
              <w:autoSpaceDN w:val="0"/>
              <w:spacing w:after="0" w:line="269" w:lineRule="exact"/>
              <w:ind w:left="11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2027</w:t>
            </w:r>
          </w:p>
        </w:tc>
      </w:tr>
      <w:tr w:rsidR="009329D4" w:rsidRPr="0040630C" w14:paraId="0B7F3246" w14:textId="77777777" w:rsidTr="009329D4">
        <w:trPr>
          <w:trHeight w:val="273"/>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5C823D86" w14:textId="77777777" w:rsidR="009329D4" w:rsidRPr="0040630C" w:rsidRDefault="009329D4" w:rsidP="009329D4">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Course Objectives:</w:t>
            </w:r>
          </w:p>
        </w:tc>
      </w:tr>
      <w:tr w:rsidR="009329D4" w:rsidRPr="0040630C" w14:paraId="0F4BB4BC" w14:textId="77777777" w:rsidTr="009329D4">
        <w:trPr>
          <w:trHeight w:val="1741"/>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29B84CD2" w14:textId="77777777" w:rsidR="009329D4" w:rsidRPr="0040630C" w:rsidRDefault="009329D4" w:rsidP="009329D4">
            <w:pPr>
              <w:widowControl w:val="0"/>
              <w:autoSpaceDE w:val="0"/>
              <w:autoSpaceDN w:val="0"/>
              <w:spacing w:after="0" w:line="264" w:lineRule="exact"/>
              <w:ind w:left="112"/>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The main objectives of this course are:</w:t>
            </w:r>
          </w:p>
          <w:p w14:paraId="1E67E045" w14:textId="77777777" w:rsidR="009329D4" w:rsidRPr="0040630C" w:rsidRDefault="009329D4" w:rsidP="009329D4">
            <w:pPr>
              <w:widowControl w:val="0"/>
              <w:numPr>
                <w:ilvl w:val="0"/>
                <w:numId w:val="13"/>
              </w:numPr>
              <w:tabs>
                <w:tab w:val="left" w:pos="474"/>
              </w:tabs>
              <w:autoSpaceDE w:val="0"/>
              <w:autoSpaceDN w:val="0"/>
              <w:spacing w:after="0" w:line="272" w:lineRule="exact"/>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To define and describe industrial ecology;</w:t>
            </w:r>
          </w:p>
          <w:p w14:paraId="12137197" w14:textId="77777777" w:rsidR="009329D4" w:rsidRPr="0040630C" w:rsidRDefault="009329D4" w:rsidP="009329D4">
            <w:pPr>
              <w:widowControl w:val="0"/>
              <w:numPr>
                <w:ilvl w:val="0"/>
                <w:numId w:val="13"/>
              </w:numPr>
              <w:tabs>
                <w:tab w:val="left" w:pos="474"/>
              </w:tabs>
              <w:autoSpaceDE w:val="0"/>
              <w:autoSpaceDN w:val="0"/>
              <w:spacing w:before="43" w:after="0" w:line="240" w:lineRule="auto"/>
              <w:ind w:right="716"/>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To demonstrate the relationships among production, consumption, sustainability, and industrial ecology</w:t>
            </w:r>
          </w:p>
          <w:p w14:paraId="0EF95C04" w14:textId="77777777" w:rsidR="009329D4" w:rsidRPr="0040630C" w:rsidRDefault="009329D4" w:rsidP="009329D4">
            <w:pPr>
              <w:widowControl w:val="0"/>
              <w:numPr>
                <w:ilvl w:val="0"/>
                <w:numId w:val="13"/>
              </w:numPr>
              <w:tabs>
                <w:tab w:val="left" w:pos="474"/>
              </w:tabs>
              <w:autoSpaceDE w:val="0"/>
              <w:autoSpaceDN w:val="0"/>
              <w:spacing w:before="38" w:after="0" w:line="270" w:lineRule="exact"/>
              <w:ind w:right="768"/>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To show how industrial ecology serves as a frame work for consideration of environmental and sustainability- related aspects of science and technology</w:t>
            </w:r>
          </w:p>
        </w:tc>
      </w:tr>
      <w:tr w:rsidR="009329D4" w:rsidRPr="0040630C" w14:paraId="3FFB4BDD" w14:textId="77777777" w:rsidTr="009329D4">
        <w:trPr>
          <w:trHeight w:val="275"/>
        </w:trPr>
        <w:tc>
          <w:tcPr>
            <w:tcW w:w="10265" w:type="dxa"/>
            <w:gridSpan w:val="10"/>
            <w:tcBorders>
              <w:top w:val="single" w:sz="4" w:space="0" w:color="000000"/>
              <w:left w:val="single" w:sz="4" w:space="0" w:color="000000"/>
              <w:bottom w:val="single" w:sz="4" w:space="0" w:color="000000"/>
              <w:right w:val="single" w:sz="4" w:space="0" w:color="000000"/>
            </w:tcBorders>
          </w:tcPr>
          <w:p w14:paraId="66615B5F" w14:textId="77777777" w:rsidR="009329D4" w:rsidRPr="0040630C" w:rsidRDefault="009329D4" w:rsidP="009329D4">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9329D4" w:rsidRPr="0040630C" w14:paraId="061EEE58" w14:textId="77777777" w:rsidTr="009329D4">
        <w:trPr>
          <w:trHeight w:val="275"/>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269A3CE5" w14:textId="77777777" w:rsidR="009329D4" w:rsidRPr="0040630C" w:rsidRDefault="009329D4" w:rsidP="009329D4">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Expected Course Outcomes:</w:t>
            </w:r>
          </w:p>
        </w:tc>
      </w:tr>
      <w:tr w:rsidR="009329D4" w:rsidRPr="0040630C" w14:paraId="7F956ED6" w14:textId="77777777" w:rsidTr="009329D4">
        <w:trPr>
          <w:trHeight w:val="326"/>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6BAA4E94" w14:textId="77777777" w:rsidR="009329D4" w:rsidRPr="0040630C" w:rsidRDefault="009329D4" w:rsidP="009329D4">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On the successful completion of the course, student will be able to:</w:t>
            </w:r>
          </w:p>
        </w:tc>
      </w:tr>
      <w:tr w:rsidR="009329D4" w:rsidRPr="0040630C" w14:paraId="50E35034" w14:textId="77777777" w:rsidTr="00CE5140">
        <w:trPr>
          <w:trHeight w:val="412"/>
        </w:trPr>
        <w:tc>
          <w:tcPr>
            <w:tcW w:w="562" w:type="dxa"/>
            <w:tcBorders>
              <w:top w:val="single" w:sz="4" w:space="0" w:color="000000"/>
              <w:left w:val="single" w:sz="4" w:space="0" w:color="000000"/>
              <w:bottom w:val="single" w:sz="4" w:space="0" w:color="000000"/>
              <w:right w:val="single" w:sz="4" w:space="0" w:color="000000"/>
            </w:tcBorders>
            <w:hideMark/>
          </w:tcPr>
          <w:p w14:paraId="22C9F750" w14:textId="77777777" w:rsidR="009329D4" w:rsidRPr="0040630C" w:rsidRDefault="009329D4" w:rsidP="009329D4">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1</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39217D5F" w14:textId="77777777" w:rsidR="009329D4" w:rsidRPr="0040630C" w:rsidRDefault="009329D4" w:rsidP="00CE5140">
            <w:pPr>
              <w:autoSpaceDE w:val="0"/>
              <w:autoSpaceDN w:val="0"/>
              <w:spacing w:after="0" w:line="240" w:lineRule="auto"/>
              <w:ind w:left="145"/>
              <w:rPr>
                <w:rFonts w:ascii="Times New Roman" w:eastAsia="Times New Roman" w:hAnsi="Times New Roman" w:cs="Times New Roman"/>
                <w:kern w:val="0"/>
                <w:lang w:val="en-US" w:bidi="ta-IN"/>
                <w14:ligatures w14:val="none"/>
              </w:rPr>
            </w:pPr>
            <w:r w:rsidRPr="0040630C">
              <w:rPr>
                <w:rFonts w:ascii="Times New Roman" w:eastAsia="Times New Roman" w:hAnsi="Times New Roman" w:cs="Times New Roman"/>
                <w:kern w:val="0"/>
                <w:lang w:val="en-US" w:bidi="ta-IN"/>
                <w14:ligatures w14:val="none"/>
              </w:rPr>
              <w:t>Explain the concepts, pillars, and evolution of Environmental, Social, and Governance  (ESG)</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54D38006" w14:textId="77777777" w:rsidR="009329D4" w:rsidRPr="0040630C" w:rsidRDefault="009329D4" w:rsidP="009329D4">
            <w:pPr>
              <w:widowControl w:val="0"/>
              <w:autoSpaceDE w:val="0"/>
              <w:autoSpaceDN w:val="0"/>
              <w:spacing w:after="0" w:line="268" w:lineRule="exact"/>
              <w:ind w:left="232"/>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K2</w:t>
            </w:r>
          </w:p>
        </w:tc>
      </w:tr>
      <w:tr w:rsidR="009329D4" w:rsidRPr="0040630C" w14:paraId="2B734D7C" w14:textId="77777777" w:rsidTr="00CE5140">
        <w:trPr>
          <w:trHeight w:val="465"/>
        </w:trPr>
        <w:tc>
          <w:tcPr>
            <w:tcW w:w="562" w:type="dxa"/>
            <w:tcBorders>
              <w:top w:val="single" w:sz="4" w:space="0" w:color="000000"/>
              <w:left w:val="single" w:sz="4" w:space="0" w:color="000000"/>
              <w:bottom w:val="single" w:sz="4" w:space="0" w:color="000000"/>
              <w:right w:val="single" w:sz="4" w:space="0" w:color="000000"/>
            </w:tcBorders>
            <w:hideMark/>
          </w:tcPr>
          <w:p w14:paraId="3B88B58E" w14:textId="77777777" w:rsidR="009329D4" w:rsidRPr="0040630C" w:rsidRDefault="009329D4" w:rsidP="009329D4">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2</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06A9DA30" w14:textId="77777777" w:rsidR="009329D4" w:rsidRPr="0040630C" w:rsidRDefault="009329D4" w:rsidP="00CE5140">
            <w:pPr>
              <w:widowControl w:val="0"/>
              <w:autoSpaceDE w:val="0"/>
              <w:autoSpaceDN w:val="0"/>
              <w:spacing w:before="5" w:after="0" w:line="247" w:lineRule="auto"/>
              <w:ind w:left="145" w:right="-29"/>
              <w:jc w:val="both"/>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 w:val="22"/>
                <w:szCs w:val="22"/>
                <w:lang w:val="en-US"/>
                <w14:ligatures w14:val="none"/>
              </w:rPr>
              <w:t>Interpret ESG frameworks, standards, and global reporting guidelines.</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3D240F7F" w14:textId="77777777" w:rsidR="009329D4" w:rsidRPr="0040630C" w:rsidRDefault="009329D4" w:rsidP="009329D4">
            <w:pPr>
              <w:widowControl w:val="0"/>
              <w:autoSpaceDE w:val="0"/>
              <w:autoSpaceDN w:val="0"/>
              <w:spacing w:after="0" w:line="265" w:lineRule="exact"/>
              <w:ind w:left="232"/>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K1&amp; K2</w:t>
            </w:r>
          </w:p>
        </w:tc>
      </w:tr>
      <w:tr w:rsidR="009329D4" w:rsidRPr="0040630C" w14:paraId="76192F5C" w14:textId="77777777" w:rsidTr="00CE5140">
        <w:trPr>
          <w:trHeight w:val="537"/>
        </w:trPr>
        <w:tc>
          <w:tcPr>
            <w:tcW w:w="562" w:type="dxa"/>
            <w:tcBorders>
              <w:top w:val="single" w:sz="4" w:space="0" w:color="000000"/>
              <w:left w:val="single" w:sz="4" w:space="0" w:color="000000"/>
              <w:bottom w:val="single" w:sz="4" w:space="0" w:color="000000"/>
              <w:right w:val="single" w:sz="4" w:space="0" w:color="000000"/>
            </w:tcBorders>
            <w:hideMark/>
          </w:tcPr>
          <w:p w14:paraId="0170596E" w14:textId="77777777" w:rsidR="009329D4" w:rsidRPr="0040630C" w:rsidRDefault="009329D4" w:rsidP="009329D4">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3</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4E237A19" w14:textId="77777777" w:rsidR="009329D4" w:rsidRPr="0040630C" w:rsidRDefault="009329D4" w:rsidP="00CE5140">
            <w:pPr>
              <w:widowControl w:val="0"/>
              <w:autoSpaceDE w:val="0"/>
              <w:autoSpaceDN w:val="0"/>
              <w:spacing w:after="0" w:line="268" w:lineRule="exact"/>
              <w:ind w:left="145" w:right="658"/>
              <w:rPr>
                <w:rFonts w:ascii="Times New Roman" w:eastAsia="Times New Roman" w:hAnsi="Times New Roman" w:cs="Times New Roman"/>
                <w:kern w:val="0"/>
                <w:szCs w:val="22"/>
                <w:lang w:val="en-US"/>
                <w14:ligatures w14:val="none"/>
              </w:rPr>
            </w:pPr>
            <w:proofErr w:type="spellStart"/>
            <w:r w:rsidRPr="0040630C">
              <w:rPr>
                <w:rFonts w:ascii="Times New Roman" w:eastAsia="Times New Roman" w:hAnsi="Times New Roman" w:cs="Times New Roman"/>
                <w:kern w:val="0"/>
                <w:sz w:val="22"/>
                <w:szCs w:val="22"/>
                <w:lang w:val="en-US"/>
                <w14:ligatures w14:val="none"/>
              </w:rPr>
              <w:t>Analyse</w:t>
            </w:r>
            <w:proofErr w:type="spellEnd"/>
            <w:r w:rsidRPr="0040630C">
              <w:rPr>
                <w:rFonts w:ascii="Times New Roman" w:eastAsia="Times New Roman" w:hAnsi="Times New Roman" w:cs="Times New Roman"/>
                <w:kern w:val="0"/>
                <w:sz w:val="22"/>
                <w:szCs w:val="22"/>
                <w:lang w:val="en-US"/>
                <w14:ligatures w14:val="none"/>
              </w:rPr>
              <w:t xml:space="preserve"> sustainability data and ESG performance metrics of organizations.</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420FE035" w14:textId="77777777" w:rsidR="009329D4" w:rsidRPr="0040630C" w:rsidRDefault="009329D4" w:rsidP="009329D4">
            <w:pPr>
              <w:widowControl w:val="0"/>
              <w:autoSpaceDE w:val="0"/>
              <w:autoSpaceDN w:val="0"/>
              <w:spacing w:after="0" w:line="268" w:lineRule="exact"/>
              <w:ind w:left="232"/>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K2</w:t>
            </w:r>
          </w:p>
        </w:tc>
      </w:tr>
      <w:tr w:rsidR="009329D4" w:rsidRPr="0040630C" w14:paraId="424D8337" w14:textId="77777777" w:rsidTr="00CE5140">
        <w:trPr>
          <w:trHeight w:val="321"/>
        </w:trPr>
        <w:tc>
          <w:tcPr>
            <w:tcW w:w="562" w:type="dxa"/>
            <w:tcBorders>
              <w:top w:val="single" w:sz="4" w:space="0" w:color="000000"/>
              <w:left w:val="single" w:sz="4" w:space="0" w:color="000000"/>
              <w:bottom w:val="single" w:sz="4" w:space="0" w:color="000000"/>
              <w:right w:val="single" w:sz="4" w:space="0" w:color="000000"/>
            </w:tcBorders>
            <w:hideMark/>
          </w:tcPr>
          <w:p w14:paraId="3F3AE205" w14:textId="77777777" w:rsidR="009329D4" w:rsidRPr="0040630C" w:rsidRDefault="009329D4" w:rsidP="009329D4">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4</w:t>
            </w:r>
          </w:p>
        </w:tc>
        <w:tc>
          <w:tcPr>
            <w:tcW w:w="8162" w:type="dxa"/>
            <w:gridSpan w:val="5"/>
            <w:tcBorders>
              <w:top w:val="single" w:sz="4" w:space="0" w:color="000000"/>
              <w:left w:val="single" w:sz="4" w:space="0" w:color="000000"/>
              <w:bottom w:val="single" w:sz="4" w:space="0" w:color="000000"/>
              <w:right w:val="single" w:sz="4" w:space="0" w:color="000000"/>
            </w:tcBorders>
            <w:hideMark/>
          </w:tcPr>
          <w:p w14:paraId="50FDAE8F" w14:textId="77777777" w:rsidR="009329D4" w:rsidRPr="0040630C" w:rsidRDefault="009329D4" w:rsidP="00CE5140">
            <w:pPr>
              <w:widowControl w:val="0"/>
              <w:autoSpaceDE w:val="0"/>
              <w:autoSpaceDN w:val="0"/>
              <w:spacing w:before="10" w:after="0" w:line="240" w:lineRule="auto"/>
              <w:ind w:left="14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 w:val="22"/>
                <w:szCs w:val="22"/>
                <w:lang w:val="en-US"/>
                <w14:ligatures w14:val="none"/>
              </w:rPr>
              <w:t>Prepare basic sustainability/ESG reports aligned with industry standards.</w:t>
            </w: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2F1E8E80" w14:textId="77777777" w:rsidR="009329D4" w:rsidRPr="0040630C" w:rsidRDefault="009329D4" w:rsidP="009329D4">
            <w:pPr>
              <w:widowControl w:val="0"/>
              <w:autoSpaceDE w:val="0"/>
              <w:autoSpaceDN w:val="0"/>
              <w:spacing w:after="0" w:line="268" w:lineRule="exact"/>
              <w:ind w:left="232"/>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K3</w:t>
            </w:r>
          </w:p>
        </w:tc>
      </w:tr>
      <w:tr w:rsidR="009329D4" w:rsidRPr="0040630C" w14:paraId="1506D36B" w14:textId="77777777" w:rsidTr="00CE5140">
        <w:trPr>
          <w:trHeight w:val="791"/>
        </w:trPr>
        <w:tc>
          <w:tcPr>
            <w:tcW w:w="562" w:type="dxa"/>
            <w:tcBorders>
              <w:top w:val="single" w:sz="4" w:space="0" w:color="000000"/>
              <w:left w:val="single" w:sz="4" w:space="0" w:color="000000"/>
              <w:bottom w:val="single" w:sz="4" w:space="0" w:color="000000"/>
              <w:right w:val="single" w:sz="4" w:space="0" w:color="000000"/>
            </w:tcBorders>
            <w:hideMark/>
          </w:tcPr>
          <w:p w14:paraId="32AFB018" w14:textId="77777777" w:rsidR="009329D4" w:rsidRPr="0040630C" w:rsidRDefault="009329D4" w:rsidP="009329D4">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5</w:t>
            </w:r>
          </w:p>
        </w:tc>
        <w:tc>
          <w:tcPr>
            <w:tcW w:w="8162" w:type="dxa"/>
            <w:gridSpan w:val="5"/>
            <w:tcBorders>
              <w:top w:val="single" w:sz="4" w:space="0" w:color="000000"/>
              <w:left w:val="single" w:sz="4" w:space="0" w:color="000000"/>
              <w:bottom w:val="single" w:sz="4" w:space="0" w:color="000000"/>
              <w:right w:val="single" w:sz="4" w:space="0" w:color="000000"/>
            </w:tcBorders>
          </w:tcPr>
          <w:p w14:paraId="19035DC4" w14:textId="77777777" w:rsidR="009329D4" w:rsidRPr="0040630C" w:rsidRDefault="009329D4" w:rsidP="00CE5140">
            <w:pPr>
              <w:autoSpaceDE w:val="0"/>
              <w:autoSpaceDN w:val="0"/>
              <w:spacing w:after="0" w:line="240" w:lineRule="auto"/>
              <w:ind w:left="145"/>
              <w:rPr>
                <w:rFonts w:ascii="Times New Roman" w:eastAsia="Times New Roman" w:hAnsi="Times New Roman" w:cs="Times New Roman"/>
                <w:kern w:val="0"/>
                <w:lang w:val="en-US" w:bidi="ta-IN"/>
                <w14:ligatures w14:val="none"/>
              </w:rPr>
            </w:pPr>
            <w:r w:rsidRPr="0040630C">
              <w:rPr>
                <w:rFonts w:ascii="Times New Roman" w:eastAsia="Times New Roman" w:hAnsi="Times New Roman" w:cs="Times New Roman"/>
                <w:kern w:val="0"/>
                <w:lang w:val="en-US" w:bidi="ta-IN"/>
                <w14:ligatures w14:val="none"/>
              </w:rPr>
              <w:t>Evaluate corporate ESG strategies and identify risks, opportunities, and compliance gaps.</w:t>
            </w:r>
          </w:p>
          <w:p w14:paraId="3130E1E6" w14:textId="77777777" w:rsidR="009329D4" w:rsidRPr="0040630C" w:rsidRDefault="009329D4" w:rsidP="00CE5140">
            <w:pPr>
              <w:widowControl w:val="0"/>
              <w:autoSpaceDE w:val="0"/>
              <w:autoSpaceDN w:val="0"/>
              <w:spacing w:after="0" w:line="264" w:lineRule="exact"/>
              <w:ind w:left="145" w:right="127"/>
              <w:rPr>
                <w:rFonts w:ascii="Times New Roman" w:eastAsia="Times New Roman" w:hAnsi="Times New Roman" w:cs="Times New Roman"/>
                <w:kern w:val="0"/>
                <w:szCs w:val="22"/>
                <w:lang w:val="en-US"/>
                <w14:ligatures w14:val="none"/>
              </w:rPr>
            </w:pPr>
          </w:p>
        </w:tc>
        <w:tc>
          <w:tcPr>
            <w:tcW w:w="1541" w:type="dxa"/>
            <w:gridSpan w:val="4"/>
            <w:tcBorders>
              <w:top w:val="single" w:sz="4" w:space="0" w:color="000000"/>
              <w:left w:val="single" w:sz="4" w:space="0" w:color="000000"/>
              <w:bottom w:val="single" w:sz="4" w:space="0" w:color="000000"/>
              <w:right w:val="single" w:sz="4" w:space="0" w:color="000000"/>
            </w:tcBorders>
            <w:hideMark/>
          </w:tcPr>
          <w:p w14:paraId="3B570926" w14:textId="77777777" w:rsidR="009329D4" w:rsidRPr="0040630C" w:rsidRDefault="009329D4" w:rsidP="009329D4">
            <w:pPr>
              <w:widowControl w:val="0"/>
              <w:autoSpaceDE w:val="0"/>
              <w:autoSpaceDN w:val="0"/>
              <w:spacing w:after="0" w:line="265" w:lineRule="exact"/>
              <w:ind w:left="232"/>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K3</w:t>
            </w:r>
          </w:p>
        </w:tc>
      </w:tr>
      <w:tr w:rsidR="009329D4" w:rsidRPr="0040630C" w14:paraId="34807D61" w14:textId="77777777" w:rsidTr="009329D4">
        <w:trPr>
          <w:trHeight w:val="321"/>
        </w:trPr>
        <w:tc>
          <w:tcPr>
            <w:tcW w:w="10265" w:type="dxa"/>
            <w:gridSpan w:val="10"/>
            <w:tcBorders>
              <w:top w:val="single" w:sz="4" w:space="0" w:color="000000"/>
              <w:left w:val="single" w:sz="4" w:space="0" w:color="000000"/>
              <w:bottom w:val="single" w:sz="4" w:space="0" w:color="000000"/>
              <w:right w:val="single" w:sz="4" w:space="0" w:color="000000"/>
            </w:tcBorders>
            <w:hideMark/>
          </w:tcPr>
          <w:p w14:paraId="41E976D4" w14:textId="77777777" w:rsidR="009329D4" w:rsidRPr="0040630C" w:rsidRDefault="009329D4" w:rsidP="009329D4">
            <w:pPr>
              <w:widowControl w:val="0"/>
              <w:autoSpaceDE w:val="0"/>
              <w:autoSpaceDN w:val="0"/>
              <w:spacing w:after="0" w:line="267"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b/>
                <w:kern w:val="0"/>
                <w:szCs w:val="22"/>
                <w:lang w:val="en-US"/>
                <w14:ligatures w14:val="none"/>
              </w:rPr>
              <w:t>K1</w:t>
            </w:r>
            <w:r w:rsidRPr="0040630C">
              <w:rPr>
                <w:rFonts w:ascii="Times New Roman" w:eastAsia="Times New Roman" w:hAnsi="Times New Roman" w:cs="Times New Roman"/>
                <w:kern w:val="0"/>
                <w:szCs w:val="22"/>
                <w:lang w:val="en-US"/>
                <w14:ligatures w14:val="none"/>
              </w:rPr>
              <w:t xml:space="preserve">-Remember; </w:t>
            </w:r>
            <w:r w:rsidRPr="0040630C">
              <w:rPr>
                <w:rFonts w:ascii="Times New Roman" w:eastAsia="Times New Roman" w:hAnsi="Times New Roman" w:cs="Times New Roman"/>
                <w:b/>
                <w:kern w:val="0"/>
                <w:szCs w:val="22"/>
                <w:lang w:val="en-US"/>
                <w14:ligatures w14:val="none"/>
              </w:rPr>
              <w:t>K2</w:t>
            </w:r>
            <w:r w:rsidRPr="0040630C">
              <w:rPr>
                <w:rFonts w:ascii="Times New Roman" w:eastAsia="Times New Roman" w:hAnsi="Times New Roman" w:cs="Times New Roman"/>
                <w:kern w:val="0"/>
                <w:szCs w:val="22"/>
                <w:lang w:val="en-US"/>
                <w14:ligatures w14:val="none"/>
              </w:rPr>
              <w:t xml:space="preserve">-Understand; </w:t>
            </w:r>
            <w:r w:rsidRPr="0040630C">
              <w:rPr>
                <w:rFonts w:ascii="Times New Roman" w:eastAsia="Times New Roman" w:hAnsi="Times New Roman" w:cs="Times New Roman"/>
                <w:b/>
                <w:kern w:val="0"/>
                <w:szCs w:val="22"/>
                <w:lang w:val="en-US"/>
                <w14:ligatures w14:val="none"/>
              </w:rPr>
              <w:t>K3</w:t>
            </w:r>
            <w:r w:rsidRPr="0040630C">
              <w:rPr>
                <w:rFonts w:ascii="Times New Roman" w:eastAsia="Times New Roman" w:hAnsi="Times New Roman" w:cs="Times New Roman"/>
                <w:kern w:val="0"/>
                <w:szCs w:val="22"/>
                <w:lang w:val="en-US"/>
                <w14:ligatures w14:val="none"/>
              </w:rPr>
              <w:t xml:space="preserve">-Apply; </w:t>
            </w:r>
            <w:r w:rsidRPr="0040630C">
              <w:rPr>
                <w:rFonts w:ascii="Times New Roman" w:eastAsia="Times New Roman" w:hAnsi="Times New Roman" w:cs="Times New Roman"/>
                <w:b/>
                <w:kern w:val="0"/>
                <w:szCs w:val="22"/>
                <w:lang w:val="en-US"/>
                <w14:ligatures w14:val="none"/>
              </w:rPr>
              <w:t>K4</w:t>
            </w:r>
            <w:r w:rsidRPr="0040630C">
              <w:rPr>
                <w:rFonts w:ascii="Times New Roman" w:eastAsia="Times New Roman" w:hAnsi="Times New Roman" w:cs="Times New Roman"/>
                <w:kern w:val="0"/>
                <w:szCs w:val="22"/>
                <w:lang w:val="en-US"/>
                <w14:ligatures w14:val="none"/>
              </w:rPr>
              <w:t xml:space="preserve">-Analyze; </w:t>
            </w:r>
            <w:r w:rsidRPr="0040630C">
              <w:rPr>
                <w:rFonts w:ascii="Times New Roman" w:eastAsia="Times New Roman" w:hAnsi="Times New Roman" w:cs="Times New Roman"/>
                <w:b/>
                <w:kern w:val="0"/>
                <w:szCs w:val="22"/>
                <w:lang w:val="en-US"/>
                <w14:ligatures w14:val="none"/>
              </w:rPr>
              <w:t xml:space="preserve">K5 </w:t>
            </w:r>
            <w:r w:rsidRPr="0040630C">
              <w:rPr>
                <w:rFonts w:ascii="Times New Roman" w:eastAsia="Times New Roman" w:hAnsi="Times New Roman" w:cs="Times New Roman"/>
                <w:kern w:val="0"/>
                <w:szCs w:val="22"/>
                <w:lang w:val="en-US"/>
                <w14:ligatures w14:val="none"/>
              </w:rPr>
              <w:t xml:space="preserve">-Evaluate; </w:t>
            </w:r>
            <w:r w:rsidRPr="0040630C">
              <w:rPr>
                <w:rFonts w:ascii="Times New Roman" w:eastAsia="Times New Roman" w:hAnsi="Times New Roman" w:cs="Times New Roman"/>
                <w:b/>
                <w:kern w:val="0"/>
                <w:szCs w:val="22"/>
                <w:lang w:val="en-US"/>
                <w14:ligatures w14:val="none"/>
              </w:rPr>
              <w:t xml:space="preserve">K6 </w:t>
            </w:r>
            <w:r w:rsidRPr="0040630C">
              <w:rPr>
                <w:rFonts w:ascii="Times New Roman" w:eastAsia="Times New Roman" w:hAnsi="Times New Roman" w:cs="Times New Roman"/>
                <w:kern w:val="0"/>
                <w:szCs w:val="22"/>
                <w:lang w:val="en-US"/>
                <w14:ligatures w14:val="none"/>
              </w:rPr>
              <w:t>-Create</w:t>
            </w:r>
          </w:p>
        </w:tc>
      </w:tr>
      <w:tr w:rsidR="009329D4" w:rsidRPr="0040630C" w14:paraId="5D36290E" w14:textId="77777777" w:rsidTr="009329D4">
        <w:trPr>
          <w:trHeight w:val="275"/>
        </w:trPr>
        <w:tc>
          <w:tcPr>
            <w:tcW w:w="10265" w:type="dxa"/>
            <w:gridSpan w:val="10"/>
            <w:tcBorders>
              <w:top w:val="single" w:sz="4" w:space="0" w:color="000000"/>
              <w:left w:val="single" w:sz="4" w:space="0" w:color="000000"/>
              <w:bottom w:val="single" w:sz="4" w:space="0" w:color="000000"/>
              <w:right w:val="single" w:sz="4" w:space="0" w:color="000000"/>
            </w:tcBorders>
          </w:tcPr>
          <w:p w14:paraId="4056CE53" w14:textId="77777777" w:rsidR="009329D4" w:rsidRPr="0040630C" w:rsidRDefault="009329D4" w:rsidP="009329D4">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9329D4" w:rsidRPr="0040630C" w14:paraId="712981B7" w14:textId="77777777" w:rsidTr="009329D4">
        <w:trPr>
          <w:trHeight w:val="275"/>
        </w:trPr>
        <w:tc>
          <w:tcPr>
            <w:tcW w:w="1712" w:type="dxa"/>
            <w:gridSpan w:val="2"/>
            <w:tcBorders>
              <w:top w:val="single" w:sz="4" w:space="0" w:color="000000"/>
              <w:left w:val="single" w:sz="4" w:space="0" w:color="000000"/>
              <w:bottom w:val="single" w:sz="4" w:space="0" w:color="000000"/>
              <w:right w:val="single" w:sz="4" w:space="0" w:color="000000"/>
            </w:tcBorders>
            <w:hideMark/>
          </w:tcPr>
          <w:p w14:paraId="01D1F54D" w14:textId="77777777" w:rsidR="009329D4" w:rsidRPr="0040630C" w:rsidRDefault="009329D4" w:rsidP="009329D4">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Unit:1</w:t>
            </w:r>
          </w:p>
        </w:tc>
        <w:tc>
          <w:tcPr>
            <w:tcW w:w="6733" w:type="dxa"/>
            <w:gridSpan w:val="3"/>
            <w:tcBorders>
              <w:top w:val="single" w:sz="4" w:space="0" w:color="000000"/>
              <w:left w:val="single" w:sz="4" w:space="0" w:color="000000"/>
              <w:bottom w:val="single" w:sz="4" w:space="0" w:color="000000"/>
              <w:right w:val="single" w:sz="4" w:space="0" w:color="000000"/>
            </w:tcBorders>
            <w:hideMark/>
          </w:tcPr>
          <w:p w14:paraId="6EBC3E12" w14:textId="77777777" w:rsidR="009329D4" w:rsidRPr="0040630C" w:rsidRDefault="009329D4" w:rsidP="009329D4">
            <w:pPr>
              <w:widowControl w:val="0"/>
              <w:autoSpaceDE w:val="0"/>
              <w:autoSpaceDN w:val="0"/>
              <w:spacing w:after="0" w:line="256" w:lineRule="exact"/>
              <w:ind w:left="69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bCs/>
                <w:kern w:val="0"/>
                <w:lang w:val="en-US"/>
                <w14:ligatures w14:val="none"/>
              </w:rPr>
              <w:t>Fundamentals of ESG and Sustainability</w:t>
            </w:r>
          </w:p>
        </w:tc>
        <w:tc>
          <w:tcPr>
            <w:tcW w:w="1820" w:type="dxa"/>
            <w:gridSpan w:val="5"/>
            <w:tcBorders>
              <w:top w:val="single" w:sz="4" w:space="0" w:color="000000"/>
              <w:left w:val="single" w:sz="4" w:space="0" w:color="000000"/>
              <w:bottom w:val="single" w:sz="4" w:space="0" w:color="000000"/>
              <w:right w:val="single" w:sz="4" w:space="0" w:color="000000"/>
            </w:tcBorders>
            <w:hideMark/>
          </w:tcPr>
          <w:p w14:paraId="46A63419" w14:textId="77777777" w:rsidR="009329D4" w:rsidRPr="0040630C" w:rsidRDefault="009329D4" w:rsidP="009329D4">
            <w:pPr>
              <w:widowControl w:val="0"/>
              <w:autoSpaceDE w:val="0"/>
              <w:autoSpaceDN w:val="0"/>
              <w:spacing w:after="0" w:line="256" w:lineRule="exact"/>
              <w:ind w:left="576"/>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14-hours</w:t>
            </w:r>
          </w:p>
        </w:tc>
      </w:tr>
      <w:tr w:rsidR="009329D4" w:rsidRPr="0040630C" w14:paraId="4F32D8ED" w14:textId="77777777" w:rsidTr="009329D4">
        <w:trPr>
          <w:trHeight w:val="1079"/>
        </w:trPr>
        <w:tc>
          <w:tcPr>
            <w:tcW w:w="10265" w:type="dxa"/>
            <w:gridSpan w:val="10"/>
            <w:tcBorders>
              <w:top w:val="single" w:sz="4" w:space="0" w:color="000000"/>
              <w:left w:val="single" w:sz="4" w:space="0" w:color="000000"/>
              <w:bottom w:val="single" w:sz="4" w:space="0" w:color="000000"/>
              <w:right w:val="single" w:sz="4" w:space="0" w:color="000000"/>
            </w:tcBorders>
          </w:tcPr>
          <w:p w14:paraId="60623321" w14:textId="77777777" w:rsidR="009329D4" w:rsidRPr="0040630C" w:rsidRDefault="009329D4" w:rsidP="00CE5140">
            <w:pPr>
              <w:widowControl w:val="0"/>
              <w:autoSpaceDE w:val="0"/>
              <w:autoSpaceDN w:val="0"/>
              <w:spacing w:after="0" w:line="240" w:lineRule="auto"/>
              <w:ind w:left="142"/>
              <w:jc w:val="both"/>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Concept of sustainability and sustainable development - Evolution: from CSR to ESG – Triple Bottom Line Approach – People, Planet and Profit - ESG Pillars: Environmental, Social, Governance - ESG Vs CSR Vs Sustainability -Global drivers: climate change, regulations, investors -SDGs and corporate alignment</w:t>
            </w:r>
          </w:p>
          <w:p w14:paraId="32505753" w14:textId="77777777" w:rsidR="009329D4" w:rsidRPr="0040630C" w:rsidRDefault="009329D4" w:rsidP="00CE5140">
            <w:pPr>
              <w:widowControl w:val="0"/>
              <w:autoSpaceDE w:val="0"/>
              <w:autoSpaceDN w:val="0"/>
              <w:spacing w:after="0" w:line="276" w:lineRule="auto"/>
              <w:ind w:left="142" w:right="374"/>
              <w:jc w:val="both"/>
              <w:rPr>
                <w:rFonts w:ascii="Times New Roman" w:eastAsia="Times New Roman" w:hAnsi="Times New Roman" w:cs="Times New Roman"/>
                <w:kern w:val="0"/>
                <w:sz w:val="23"/>
                <w:szCs w:val="22"/>
                <w:lang w:val="en-US"/>
                <w14:ligatures w14:val="none"/>
              </w:rPr>
            </w:pPr>
          </w:p>
        </w:tc>
      </w:tr>
      <w:tr w:rsidR="009329D4" w:rsidRPr="0040630C" w14:paraId="0D1345E9" w14:textId="77777777" w:rsidTr="009329D4">
        <w:trPr>
          <w:trHeight w:val="275"/>
        </w:trPr>
        <w:tc>
          <w:tcPr>
            <w:tcW w:w="10265" w:type="dxa"/>
            <w:gridSpan w:val="10"/>
            <w:tcBorders>
              <w:top w:val="single" w:sz="4" w:space="0" w:color="000000"/>
              <w:left w:val="single" w:sz="4" w:space="0" w:color="000000"/>
              <w:bottom w:val="single" w:sz="4" w:space="0" w:color="000000"/>
              <w:right w:val="single" w:sz="4" w:space="0" w:color="000000"/>
            </w:tcBorders>
          </w:tcPr>
          <w:p w14:paraId="6CB8EAC4" w14:textId="77777777" w:rsidR="009329D4" w:rsidRPr="0040630C" w:rsidRDefault="009329D4" w:rsidP="00CE5140">
            <w:pPr>
              <w:widowControl w:val="0"/>
              <w:autoSpaceDE w:val="0"/>
              <w:autoSpaceDN w:val="0"/>
              <w:spacing w:after="0" w:line="240" w:lineRule="auto"/>
              <w:ind w:left="142"/>
              <w:rPr>
                <w:rFonts w:ascii="Times New Roman" w:eastAsia="Times New Roman" w:hAnsi="Times New Roman" w:cs="Times New Roman"/>
                <w:kern w:val="0"/>
                <w:sz w:val="20"/>
                <w:szCs w:val="22"/>
                <w:lang w:val="en-US"/>
                <w14:ligatures w14:val="none"/>
              </w:rPr>
            </w:pPr>
          </w:p>
        </w:tc>
      </w:tr>
      <w:tr w:rsidR="009329D4" w:rsidRPr="0040630C" w14:paraId="39C2EC2F" w14:textId="77777777" w:rsidTr="009329D4">
        <w:trPr>
          <w:trHeight w:val="273"/>
        </w:trPr>
        <w:tc>
          <w:tcPr>
            <w:tcW w:w="1712" w:type="dxa"/>
            <w:gridSpan w:val="2"/>
            <w:tcBorders>
              <w:top w:val="single" w:sz="4" w:space="0" w:color="000000"/>
              <w:left w:val="single" w:sz="4" w:space="0" w:color="000000"/>
              <w:bottom w:val="single" w:sz="4" w:space="0" w:color="000000"/>
              <w:right w:val="single" w:sz="4" w:space="0" w:color="000000"/>
            </w:tcBorders>
            <w:hideMark/>
          </w:tcPr>
          <w:p w14:paraId="376DB3EB" w14:textId="77777777" w:rsidR="009329D4" w:rsidRPr="0040630C" w:rsidRDefault="009329D4" w:rsidP="00CE5140">
            <w:pPr>
              <w:widowControl w:val="0"/>
              <w:autoSpaceDE w:val="0"/>
              <w:autoSpaceDN w:val="0"/>
              <w:spacing w:after="0" w:line="253" w:lineRule="exact"/>
              <w:ind w:left="14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Unit:2</w:t>
            </w:r>
          </w:p>
        </w:tc>
        <w:tc>
          <w:tcPr>
            <w:tcW w:w="6733" w:type="dxa"/>
            <w:gridSpan w:val="3"/>
            <w:tcBorders>
              <w:top w:val="single" w:sz="4" w:space="0" w:color="000000"/>
              <w:left w:val="single" w:sz="4" w:space="0" w:color="000000"/>
              <w:bottom w:val="single" w:sz="4" w:space="0" w:color="000000"/>
              <w:right w:val="single" w:sz="4" w:space="0" w:color="000000"/>
            </w:tcBorders>
            <w:hideMark/>
          </w:tcPr>
          <w:p w14:paraId="069C01A9" w14:textId="77777777" w:rsidR="009329D4" w:rsidRPr="0040630C" w:rsidRDefault="009329D4" w:rsidP="00CE5140">
            <w:pPr>
              <w:widowControl w:val="0"/>
              <w:autoSpaceDE w:val="0"/>
              <w:autoSpaceDN w:val="0"/>
              <w:spacing w:after="0" w:line="253" w:lineRule="exact"/>
              <w:ind w:left="142" w:right="130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bCs/>
                <w:kern w:val="0"/>
                <w:lang w:val="en-US"/>
                <w14:ligatures w14:val="none"/>
              </w:rPr>
              <w:t>ESG Frameworks, Standards, and Governance</w:t>
            </w:r>
          </w:p>
        </w:tc>
        <w:tc>
          <w:tcPr>
            <w:tcW w:w="1820" w:type="dxa"/>
            <w:gridSpan w:val="5"/>
            <w:tcBorders>
              <w:top w:val="single" w:sz="4" w:space="0" w:color="000000"/>
              <w:left w:val="single" w:sz="4" w:space="0" w:color="000000"/>
              <w:bottom w:val="single" w:sz="4" w:space="0" w:color="000000"/>
              <w:right w:val="single" w:sz="4" w:space="0" w:color="000000"/>
            </w:tcBorders>
            <w:hideMark/>
          </w:tcPr>
          <w:p w14:paraId="29F86838" w14:textId="77777777" w:rsidR="009329D4" w:rsidRPr="0040630C" w:rsidRDefault="009329D4" w:rsidP="00CE5140">
            <w:pPr>
              <w:widowControl w:val="0"/>
              <w:autoSpaceDE w:val="0"/>
              <w:autoSpaceDN w:val="0"/>
              <w:spacing w:after="0" w:line="253" w:lineRule="exact"/>
              <w:ind w:left="14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14-hours</w:t>
            </w:r>
          </w:p>
        </w:tc>
      </w:tr>
      <w:tr w:rsidR="0013681E" w:rsidRPr="0040630C" w14:paraId="7378D7DF" w14:textId="77777777" w:rsidTr="00385372">
        <w:trPr>
          <w:trHeight w:val="273"/>
        </w:trPr>
        <w:tc>
          <w:tcPr>
            <w:tcW w:w="10265" w:type="dxa"/>
            <w:gridSpan w:val="10"/>
            <w:tcBorders>
              <w:top w:val="single" w:sz="4" w:space="0" w:color="000000"/>
              <w:left w:val="single" w:sz="4" w:space="0" w:color="000000"/>
              <w:bottom w:val="single" w:sz="4" w:space="0" w:color="000000"/>
              <w:right w:val="single" w:sz="4" w:space="0" w:color="000000"/>
            </w:tcBorders>
          </w:tcPr>
          <w:p w14:paraId="0EA1E272" w14:textId="54315E92" w:rsidR="0013681E" w:rsidRPr="0040630C" w:rsidRDefault="0013681E" w:rsidP="00CE5140">
            <w:pPr>
              <w:widowControl w:val="0"/>
              <w:autoSpaceDE w:val="0"/>
              <w:autoSpaceDN w:val="0"/>
              <w:spacing w:after="0" w:line="253" w:lineRule="exact"/>
              <w:ind w:left="142"/>
              <w:jc w:val="both"/>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kern w:val="0"/>
                <w:lang w:val="en-US"/>
                <w14:ligatures w14:val="none"/>
              </w:rPr>
              <w:t xml:space="preserve">ESG regulations (Global and Indian Context) - Global Frameworks: GRI, SASB, TCFD, Integrated Reporting framework - Indian Frameworks: </w:t>
            </w:r>
            <w:r w:rsidRPr="0040630C">
              <w:rPr>
                <w:rFonts w:ascii="Times New Roman" w:eastAsia="Calibri" w:hAnsi="Times New Roman" w:cs="Times New Roman"/>
                <w:lang w:val="en-US" w:bidi="gu-IN"/>
                <w14:ligatures w14:val="none"/>
              </w:rPr>
              <w:t>Securities and Exchange Board of India - BRSR guidelines; Companies Act, 2013 (CSR provisions). Mandatory BRSR Core Vs Comprehensive BRSR and NGRBC principles</w:t>
            </w:r>
          </w:p>
        </w:tc>
      </w:tr>
      <w:tr w:rsidR="0013681E" w:rsidRPr="0040630C" w14:paraId="64C7021B" w14:textId="77777777" w:rsidTr="009329D4">
        <w:trPr>
          <w:trHeight w:val="273"/>
        </w:trPr>
        <w:tc>
          <w:tcPr>
            <w:tcW w:w="1712" w:type="dxa"/>
            <w:gridSpan w:val="2"/>
            <w:tcBorders>
              <w:top w:val="single" w:sz="4" w:space="0" w:color="000000"/>
              <w:left w:val="single" w:sz="4" w:space="0" w:color="000000"/>
              <w:bottom w:val="single" w:sz="4" w:space="0" w:color="000000"/>
              <w:right w:val="single" w:sz="4" w:space="0" w:color="000000"/>
            </w:tcBorders>
          </w:tcPr>
          <w:p w14:paraId="38E8F034" w14:textId="14BBC2EE" w:rsidR="0013681E" w:rsidRPr="0040630C" w:rsidRDefault="0013681E" w:rsidP="00CE5140">
            <w:pPr>
              <w:widowControl w:val="0"/>
              <w:autoSpaceDE w:val="0"/>
              <w:autoSpaceDN w:val="0"/>
              <w:spacing w:after="0" w:line="253" w:lineRule="exact"/>
              <w:ind w:left="14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Unit:3</w:t>
            </w:r>
          </w:p>
        </w:tc>
        <w:tc>
          <w:tcPr>
            <w:tcW w:w="6733" w:type="dxa"/>
            <w:gridSpan w:val="3"/>
            <w:tcBorders>
              <w:top w:val="single" w:sz="4" w:space="0" w:color="000000"/>
              <w:left w:val="single" w:sz="4" w:space="0" w:color="000000"/>
              <w:bottom w:val="single" w:sz="4" w:space="0" w:color="000000"/>
              <w:right w:val="single" w:sz="4" w:space="0" w:color="000000"/>
            </w:tcBorders>
          </w:tcPr>
          <w:p w14:paraId="0231CDFA" w14:textId="77777777" w:rsidR="0013681E" w:rsidRPr="0040630C" w:rsidRDefault="0013681E" w:rsidP="00CE5140">
            <w:pPr>
              <w:widowControl w:val="0"/>
              <w:autoSpaceDE w:val="0"/>
              <w:autoSpaceDN w:val="0"/>
              <w:spacing w:after="0" w:line="240" w:lineRule="auto"/>
              <w:ind w:left="142"/>
              <w:rPr>
                <w:rFonts w:ascii="Times New Roman" w:eastAsia="Times New Roman" w:hAnsi="Times New Roman" w:cs="Times New Roman"/>
                <w:b/>
                <w:bCs/>
                <w:kern w:val="0"/>
                <w:lang w:val="en-US"/>
                <w14:ligatures w14:val="none"/>
              </w:rPr>
            </w:pPr>
            <w:r w:rsidRPr="0040630C">
              <w:rPr>
                <w:rFonts w:ascii="Times New Roman" w:eastAsia="Times New Roman" w:hAnsi="Times New Roman" w:cs="Times New Roman"/>
                <w:b/>
                <w:bCs/>
                <w:kern w:val="0"/>
                <w:lang w:val="en-US"/>
                <w14:ligatures w14:val="none"/>
              </w:rPr>
              <w:t>Environmental Metrics &amp; Carbon Management</w:t>
            </w:r>
          </w:p>
          <w:p w14:paraId="5B53D7E0" w14:textId="77777777" w:rsidR="0013681E" w:rsidRPr="0040630C" w:rsidRDefault="0013681E" w:rsidP="00CE5140">
            <w:pPr>
              <w:widowControl w:val="0"/>
              <w:autoSpaceDE w:val="0"/>
              <w:autoSpaceDN w:val="0"/>
              <w:spacing w:after="0" w:line="253" w:lineRule="exact"/>
              <w:ind w:left="142" w:right="1305"/>
              <w:rPr>
                <w:rFonts w:ascii="Times New Roman" w:eastAsia="Times New Roman" w:hAnsi="Times New Roman" w:cs="Times New Roman"/>
                <w:b/>
                <w:bCs/>
                <w:kern w:val="0"/>
                <w:lang w:val="en-US"/>
                <w14:ligatures w14:val="none"/>
              </w:rPr>
            </w:pPr>
          </w:p>
        </w:tc>
        <w:tc>
          <w:tcPr>
            <w:tcW w:w="1820" w:type="dxa"/>
            <w:gridSpan w:val="5"/>
            <w:tcBorders>
              <w:top w:val="single" w:sz="4" w:space="0" w:color="000000"/>
              <w:left w:val="single" w:sz="4" w:space="0" w:color="000000"/>
              <w:bottom w:val="single" w:sz="4" w:space="0" w:color="000000"/>
              <w:right w:val="single" w:sz="4" w:space="0" w:color="000000"/>
            </w:tcBorders>
          </w:tcPr>
          <w:p w14:paraId="3A8D962D" w14:textId="4BB7950F" w:rsidR="0013681E" w:rsidRPr="0040630C" w:rsidRDefault="0013681E" w:rsidP="00CE5140">
            <w:pPr>
              <w:widowControl w:val="0"/>
              <w:autoSpaceDE w:val="0"/>
              <w:autoSpaceDN w:val="0"/>
              <w:spacing w:after="0" w:line="253" w:lineRule="exact"/>
              <w:ind w:left="14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14-hours</w:t>
            </w:r>
          </w:p>
        </w:tc>
      </w:tr>
      <w:tr w:rsidR="0013681E" w:rsidRPr="0040630C" w14:paraId="6B6A0DA8" w14:textId="77777777" w:rsidTr="008B07F7">
        <w:trPr>
          <w:trHeight w:val="273"/>
        </w:trPr>
        <w:tc>
          <w:tcPr>
            <w:tcW w:w="10265" w:type="dxa"/>
            <w:gridSpan w:val="10"/>
            <w:tcBorders>
              <w:top w:val="single" w:sz="4" w:space="0" w:color="000000"/>
              <w:left w:val="single" w:sz="4" w:space="0" w:color="000000"/>
              <w:bottom w:val="single" w:sz="4" w:space="0" w:color="000000"/>
              <w:right w:val="single" w:sz="4" w:space="0" w:color="000000"/>
            </w:tcBorders>
          </w:tcPr>
          <w:p w14:paraId="61898858" w14:textId="77777777" w:rsidR="0013681E" w:rsidRPr="0040630C" w:rsidRDefault="0013681E" w:rsidP="00CE5140">
            <w:pPr>
              <w:widowControl w:val="0"/>
              <w:autoSpaceDE w:val="0"/>
              <w:autoSpaceDN w:val="0"/>
              <w:spacing w:after="0" w:line="240" w:lineRule="auto"/>
              <w:ind w:left="142"/>
              <w:jc w:val="both"/>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ESG indicators and Key Performance Indicators - Environmental metrics: Energy, water, waste, emissions</w:t>
            </w:r>
          </w:p>
          <w:p w14:paraId="00983D08" w14:textId="74407793" w:rsidR="0013681E" w:rsidRPr="0040630C" w:rsidRDefault="0013681E" w:rsidP="00CE5140">
            <w:pPr>
              <w:widowControl w:val="0"/>
              <w:autoSpaceDE w:val="0"/>
              <w:autoSpaceDN w:val="0"/>
              <w:spacing w:after="0" w:line="253" w:lineRule="exact"/>
              <w:ind w:left="142"/>
              <w:jc w:val="both"/>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kern w:val="0"/>
                <w:lang w:val="en-US"/>
                <w14:ligatures w14:val="none"/>
              </w:rPr>
              <w:t>Social: Labor practices, human rights, gender diversity; Governance : board composition, ethics, compliance; Materiality assessment and stakeholder engagement</w:t>
            </w:r>
            <w:r>
              <w:rPr>
                <w:rFonts w:ascii="Times New Roman" w:eastAsia="Times New Roman" w:hAnsi="Times New Roman" w:cs="Times New Roman"/>
                <w:kern w:val="0"/>
                <w:lang w:val="en-US"/>
                <w14:ligatures w14:val="none"/>
              </w:rPr>
              <w:t xml:space="preserve">, </w:t>
            </w:r>
            <w:r w:rsidRPr="0040630C">
              <w:rPr>
                <w:rFonts w:ascii="Times New Roman" w:eastAsia="Times New Roman" w:hAnsi="Times New Roman" w:cs="Times New Roman"/>
                <w:kern w:val="0"/>
                <w:lang w:val="en-US"/>
                <w14:ligatures w14:val="none"/>
              </w:rPr>
              <w:t>Indian Grid Emission factors for GHG calculations</w:t>
            </w:r>
          </w:p>
        </w:tc>
      </w:tr>
      <w:tr w:rsidR="0013681E" w:rsidRPr="0040630C" w14:paraId="0F0F8455" w14:textId="77777777" w:rsidTr="009329D4">
        <w:trPr>
          <w:trHeight w:val="273"/>
        </w:trPr>
        <w:tc>
          <w:tcPr>
            <w:tcW w:w="1712" w:type="dxa"/>
            <w:gridSpan w:val="2"/>
            <w:tcBorders>
              <w:top w:val="single" w:sz="4" w:space="0" w:color="000000"/>
              <w:left w:val="single" w:sz="4" w:space="0" w:color="000000"/>
              <w:bottom w:val="single" w:sz="4" w:space="0" w:color="000000"/>
              <w:right w:val="single" w:sz="4" w:space="0" w:color="000000"/>
            </w:tcBorders>
          </w:tcPr>
          <w:p w14:paraId="4D217D62" w14:textId="3564E26B" w:rsidR="0013681E" w:rsidRPr="0040630C" w:rsidRDefault="0013681E" w:rsidP="00CE5140">
            <w:pPr>
              <w:widowControl w:val="0"/>
              <w:autoSpaceDE w:val="0"/>
              <w:autoSpaceDN w:val="0"/>
              <w:spacing w:after="0" w:line="253" w:lineRule="exact"/>
              <w:ind w:left="14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Unit:4</w:t>
            </w:r>
          </w:p>
        </w:tc>
        <w:tc>
          <w:tcPr>
            <w:tcW w:w="6733" w:type="dxa"/>
            <w:gridSpan w:val="3"/>
            <w:tcBorders>
              <w:top w:val="single" w:sz="4" w:space="0" w:color="000000"/>
              <w:left w:val="single" w:sz="4" w:space="0" w:color="000000"/>
              <w:bottom w:val="single" w:sz="4" w:space="0" w:color="000000"/>
              <w:right w:val="single" w:sz="4" w:space="0" w:color="000000"/>
            </w:tcBorders>
          </w:tcPr>
          <w:p w14:paraId="7A4EE375" w14:textId="77777777" w:rsidR="0013681E" w:rsidRPr="0040630C" w:rsidRDefault="0013681E" w:rsidP="00CE5140">
            <w:pPr>
              <w:widowControl w:val="0"/>
              <w:autoSpaceDE w:val="0"/>
              <w:autoSpaceDN w:val="0"/>
              <w:spacing w:after="0" w:line="240" w:lineRule="auto"/>
              <w:ind w:left="142"/>
              <w:rPr>
                <w:rFonts w:ascii="Times New Roman" w:eastAsia="Times New Roman" w:hAnsi="Times New Roman" w:cs="Times New Roman"/>
                <w:b/>
                <w:bCs/>
                <w:kern w:val="0"/>
                <w:lang w:val="en-US"/>
                <w14:ligatures w14:val="none"/>
              </w:rPr>
            </w:pPr>
            <w:r w:rsidRPr="0040630C">
              <w:rPr>
                <w:rFonts w:ascii="Times New Roman" w:eastAsia="Times New Roman" w:hAnsi="Times New Roman" w:cs="Times New Roman"/>
                <w:b/>
                <w:bCs/>
                <w:kern w:val="0"/>
                <w:lang w:val="en-US"/>
                <w14:ligatures w14:val="none"/>
              </w:rPr>
              <w:t>Sustainability Reporting and Practices</w:t>
            </w:r>
          </w:p>
          <w:p w14:paraId="18D3EBC6" w14:textId="77777777" w:rsidR="0013681E" w:rsidRPr="0040630C" w:rsidRDefault="0013681E" w:rsidP="00CE5140">
            <w:pPr>
              <w:widowControl w:val="0"/>
              <w:autoSpaceDE w:val="0"/>
              <w:autoSpaceDN w:val="0"/>
              <w:spacing w:after="0" w:line="240" w:lineRule="auto"/>
              <w:ind w:left="142"/>
              <w:rPr>
                <w:rFonts w:ascii="Times New Roman" w:eastAsia="Times New Roman" w:hAnsi="Times New Roman" w:cs="Times New Roman"/>
                <w:b/>
                <w:bCs/>
                <w:kern w:val="0"/>
                <w:lang w:val="en-US"/>
                <w14:ligatures w14:val="none"/>
              </w:rPr>
            </w:pPr>
          </w:p>
        </w:tc>
        <w:tc>
          <w:tcPr>
            <w:tcW w:w="1820" w:type="dxa"/>
            <w:gridSpan w:val="5"/>
            <w:tcBorders>
              <w:top w:val="single" w:sz="4" w:space="0" w:color="000000"/>
              <w:left w:val="single" w:sz="4" w:space="0" w:color="000000"/>
              <w:bottom w:val="single" w:sz="4" w:space="0" w:color="000000"/>
              <w:right w:val="single" w:sz="4" w:space="0" w:color="000000"/>
            </w:tcBorders>
          </w:tcPr>
          <w:p w14:paraId="1508D63C" w14:textId="3F78EF5F" w:rsidR="0013681E" w:rsidRPr="0040630C" w:rsidRDefault="0013681E" w:rsidP="00CE5140">
            <w:pPr>
              <w:widowControl w:val="0"/>
              <w:autoSpaceDE w:val="0"/>
              <w:autoSpaceDN w:val="0"/>
              <w:spacing w:after="0" w:line="253" w:lineRule="exact"/>
              <w:ind w:left="142"/>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14-hours</w:t>
            </w:r>
          </w:p>
        </w:tc>
      </w:tr>
      <w:tr w:rsidR="0013681E" w:rsidRPr="0040630C" w14:paraId="281D5C29" w14:textId="77777777" w:rsidTr="009329D4">
        <w:trPr>
          <w:trHeight w:val="1412"/>
        </w:trPr>
        <w:tc>
          <w:tcPr>
            <w:tcW w:w="10265" w:type="dxa"/>
            <w:gridSpan w:val="10"/>
            <w:tcBorders>
              <w:top w:val="single" w:sz="4" w:space="0" w:color="000000"/>
              <w:left w:val="single" w:sz="4" w:space="0" w:color="000000"/>
              <w:bottom w:val="single" w:sz="4" w:space="0" w:color="000000"/>
              <w:right w:val="single" w:sz="4" w:space="0" w:color="000000"/>
            </w:tcBorders>
          </w:tcPr>
          <w:p w14:paraId="3A2492B7" w14:textId="1D83F0B2" w:rsidR="0013681E" w:rsidRPr="0040630C" w:rsidRDefault="0013681E" w:rsidP="00CE5140">
            <w:pPr>
              <w:widowControl w:val="0"/>
              <w:autoSpaceDE w:val="0"/>
              <w:autoSpaceDN w:val="0"/>
              <w:spacing w:after="0" w:line="276" w:lineRule="auto"/>
              <w:ind w:left="142" w:right="274"/>
              <w:jc w:val="both"/>
              <w:rPr>
                <w:rFonts w:ascii="Times New Roman" w:eastAsia="Times New Roman" w:hAnsi="Times New Roman" w:cs="Times New Roman"/>
                <w:kern w:val="0"/>
                <w:sz w:val="23"/>
                <w:szCs w:val="22"/>
                <w:lang w:val="en-US"/>
                <w14:ligatures w14:val="none"/>
              </w:rPr>
            </w:pPr>
            <w:r w:rsidRPr="0040630C">
              <w:rPr>
                <w:rFonts w:ascii="Times New Roman" w:eastAsia="Times New Roman" w:hAnsi="Times New Roman" w:cs="Times New Roman"/>
                <w:kern w:val="0"/>
                <w:lang w:val="en-US"/>
                <w14:ligatures w14:val="none"/>
              </w:rPr>
              <w:t xml:space="preserve">Structure of ESG/sustainability reports - Reporting principles and disclosures - Double materiality concept - ESG data presentation and visualization - Assurance and auditing of ESG reports - Green washing: identification and prevention - Case studies of corporate sustainability reports. </w:t>
            </w:r>
          </w:p>
        </w:tc>
      </w:tr>
    </w:tbl>
    <w:p w14:paraId="22706EA3" w14:textId="77777777" w:rsidR="0013681E" w:rsidRDefault="0013681E" w:rsidP="0013681E">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11F328AB" w14:textId="77777777" w:rsidR="00394718" w:rsidRDefault="00394718" w:rsidP="0013681E">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1FD6AB99" w14:textId="77777777" w:rsidR="00394718" w:rsidRDefault="00394718" w:rsidP="0013681E">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52D703EE" w14:textId="77777777" w:rsidR="00394718" w:rsidRDefault="00394718" w:rsidP="0013681E">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60B1DFA1" w14:textId="0981C7B4" w:rsidR="00E85E2F" w:rsidRPr="0013681E" w:rsidRDefault="00E85E2F" w:rsidP="0013681E">
      <w:pPr>
        <w:widowControl w:val="0"/>
        <w:autoSpaceDE w:val="0"/>
        <w:autoSpaceDN w:val="0"/>
        <w:spacing w:after="0" w:line="240" w:lineRule="auto"/>
        <w:rPr>
          <w:rFonts w:ascii="Times New Roman" w:eastAsia="Times New Roman" w:hAnsi="Times New Roman" w:cs="Times New Roman"/>
          <w:kern w:val="0"/>
          <w:lang w:val="en-US"/>
          <w14:ligatures w14:val="none"/>
        </w:rPr>
      </w:pPr>
      <w:r w:rsidRPr="00E85E2F">
        <w:rPr>
          <w:rFonts w:ascii="Times New Roman" w:eastAsia="Times New Roman" w:hAnsi="Times New Roman" w:cs="Times New Roman"/>
          <w:noProof/>
          <w:kern w:val="0"/>
          <w:lang w:eastAsia="en-IN"/>
          <w14:ligatures w14:val="none"/>
        </w:rPr>
        <mc:AlternateContent>
          <mc:Choice Requires="wps">
            <w:drawing>
              <wp:anchor distT="0" distB="0" distL="114300" distR="114300" simplePos="0" relativeHeight="251685888" behindDoc="1" locked="0" layoutInCell="1" allowOverlap="1" wp14:anchorId="5D33049F" wp14:editId="0945304A">
                <wp:simplePos x="0" y="0"/>
                <wp:positionH relativeFrom="page">
                  <wp:posOffset>1934210</wp:posOffset>
                </wp:positionH>
                <wp:positionV relativeFrom="page">
                  <wp:posOffset>5124450</wp:posOffset>
                </wp:positionV>
                <wp:extent cx="4566920" cy="532130"/>
                <wp:effectExtent l="0" t="0" r="5080" b="1270"/>
                <wp:wrapNone/>
                <wp:docPr id="346620486"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66920" cy="532130"/>
                        </a:xfrm>
                        <a:custGeom>
                          <a:avLst/>
                          <a:gdLst>
                            <a:gd name="T0" fmla="+- 0 10238 3046"/>
                            <a:gd name="T1" fmla="*/ T0 w 7192"/>
                            <a:gd name="T2" fmla="+- 0 8070 8070"/>
                            <a:gd name="T3" fmla="*/ 8070 h 838"/>
                            <a:gd name="T4" fmla="+- 0 3046 3046"/>
                            <a:gd name="T5" fmla="*/ T4 w 7192"/>
                            <a:gd name="T6" fmla="+- 0 8070 8070"/>
                            <a:gd name="T7" fmla="*/ 8070 h 838"/>
                            <a:gd name="T8" fmla="+- 0 3046 3046"/>
                            <a:gd name="T9" fmla="*/ T8 w 7192"/>
                            <a:gd name="T10" fmla="+- 0 8630 8070"/>
                            <a:gd name="T11" fmla="*/ 8630 h 838"/>
                            <a:gd name="T12" fmla="+- 0 3046 3046"/>
                            <a:gd name="T13" fmla="*/ T12 w 7192"/>
                            <a:gd name="T14" fmla="+- 0 8908 8070"/>
                            <a:gd name="T15" fmla="*/ 8908 h 838"/>
                            <a:gd name="T16" fmla="+- 0 10178 3046"/>
                            <a:gd name="T17" fmla="*/ T16 w 7192"/>
                            <a:gd name="T18" fmla="+- 0 8908 8070"/>
                            <a:gd name="T19" fmla="*/ 8908 h 838"/>
                            <a:gd name="T20" fmla="+- 0 10178 3046"/>
                            <a:gd name="T21" fmla="*/ T20 w 7192"/>
                            <a:gd name="T22" fmla="+- 0 8630 8070"/>
                            <a:gd name="T23" fmla="*/ 8630 h 838"/>
                            <a:gd name="T24" fmla="+- 0 10238 3046"/>
                            <a:gd name="T25" fmla="*/ T24 w 7192"/>
                            <a:gd name="T26" fmla="+- 0 8630 8070"/>
                            <a:gd name="T27" fmla="*/ 8630 h 838"/>
                            <a:gd name="T28" fmla="+- 0 10238 3046"/>
                            <a:gd name="T29" fmla="*/ T28 w 7192"/>
                            <a:gd name="T30" fmla="+- 0 8070 8070"/>
                            <a:gd name="T31" fmla="*/ 8070 h 8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92" h="838">
                              <a:moveTo>
                                <a:pt x="7192" y="0"/>
                              </a:moveTo>
                              <a:lnTo>
                                <a:pt x="0" y="0"/>
                              </a:lnTo>
                              <a:lnTo>
                                <a:pt x="0" y="560"/>
                              </a:lnTo>
                              <a:lnTo>
                                <a:pt x="0" y="838"/>
                              </a:lnTo>
                              <a:lnTo>
                                <a:pt x="7132" y="838"/>
                              </a:lnTo>
                              <a:lnTo>
                                <a:pt x="7132" y="560"/>
                              </a:lnTo>
                              <a:lnTo>
                                <a:pt x="7192" y="560"/>
                              </a:lnTo>
                              <a:lnTo>
                                <a:pt x="7192" y="0"/>
                              </a:lnTo>
                              <a:close/>
                            </a:path>
                          </a:pathLst>
                        </a:custGeom>
                        <a:solidFill>
                          <a:srgbClr val="FFFFFF"/>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60D933" id="Freeform: Shape 3" o:spid="_x0000_s1026" style="position:absolute;margin-left:152.3pt;margin-top:403.5pt;width:359.6pt;height:41.9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9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" path="m7192,l,,,560,,838r7132,l7132,560r60,l7192,xe" stroked="f">
                <v:path arrowok="t" o:connecttype="custom" o:connectlocs="4566920,5124450;0,5124450;0,5480050;0,5656580;4528820,5656580;4528820,5480050;4566920,5480050;4566920,5124450" o:connectangles="0,0,0,0,0,0,0,0"/>
                <w10:wrap anchorx="page" anchory="page"/>
              </v:shape>
            </w:pict>
          </mc:Fallback>
        </mc:AlternateContent>
      </w:r>
    </w:p>
    <w:tbl>
      <w:tblPr>
        <w:tblpPr w:leftFromText="180" w:rightFromText="180" w:vertAnchor="text" w:horzAnchor="margin" w:tblpY="-10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50"/>
        <w:gridCol w:w="6455"/>
        <w:gridCol w:w="2098"/>
      </w:tblGrid>
      <w:tr w:rsidR="003724DC" w:rsidRPr="0040630C" w14:paraId="38DDE93B" w14:textId="77777777" w:rsidTr="003724DC">
        <w:trPr>
          <w:trHeight w:val="277"/>
        </w:trPr>
        <w:tc>
          <w:tcPr>
            <w:tcW w:w="10265" w:type="dxa"/>
            <w:gridSpan w:val="4"/>
            <w:tcBorders>
              <w:top w:val="single" w:sz="4" w:space="0" w:color="000000"/>
              <w:left w:val="single" w:sz="4" w:space="0" w:color="000000"/>
              <w:bottom w:val="single" w:sz="4" w:space="0" w:color="000000"/>
              <w:right w:val="single" w:sz="4" w:space="0" w:color="000000"/>
            </w:tcBorders>
          </w:tcPr>
          <w:p w14:paraId="0F61E013" w14:textId="77777777" w:rsidR="003724DC" w:rsidRPr="0040630C" w:rsidRDefault="003724DC" w:rsidP="003724DC">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3724DC" w:rsidRPr="0040630C" w14:paraId="6693CC79" w14:textId="77777777" w:rsidTr="003724DC">
        <w:trPr>
          <w:trHeight w:val="276"/>
        </w:trPr>
        <w:tc>
          <w:tcPr>
            <w:tcW w:w="1712" w:type="dxa"/>
            <w:gridSpan w:val="2"/>
            <w:tcBorders>
              <w:top w:val="single" w:sz="4" w:space="0" w:color="000000"/>
              <w:left w:val="single" w:sz="4" w:space="0" w:color="000000"/>
              <w:bottom w:val="single" w:sz="4" w:space="0" w:color="000000"/>
              <w:right w:val="single" w:sz="4" w:space="0" w:color="000000"/>
            </w:tcBorders>
            <w:hideMark/>
          </w:tcPr>
          <w:p w14:paraId="34495C58" w14:textId="77777777" w:rsidR="003724DC" w:rsidRPr="0040630C" w:rsidRDefault="003724DC" w:rsidP="003724DC">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Unit:5</w:t>
            </w:r>
          </w:p>
        </w:tc>
        <w:tc>
          <w:tcPr>
            <w:tcW w:w="6455" w:type="dxa"/>
            <w:tcBorders>
              <w:top w:val="single" w:sz="4" w:space="0" w:color="000000"/>
              <w:left w:val="single" w:sz="4" w:space="0" w:color="000000"/>
              <w:bottom w:val="single" w:sz="4" w:space="0" w:color="000000"/>
              <w:right w:val="single" w:sz="4" w:space="0" w:color="000000"/>
            </w:tcBorders>
          </w:tcPr>
          <w:p w14:paraId="7D68629F" w14:textId="77777777" w:rsidR="003724DC" w:rsidRPr="0040630C" w:rsidRDefault="003724DC" w:rsidP="003724DC">
            <w:pPr>
              <w:widowControl w:val="0"/>
              <w:autoSpaceDE w:val="0"/>
              <w:autoSpaceDN w:val="0"/>
              <w:spacing w:after="0" w:line="240" w:lineRule="auto"/>
              <w:rPr>
                <w:rFonts w:ascii="Times New Roman" w:eastAsia="Times New Roman" w:hAnsi="Times New Roman" w:cs="Times New Roman"/>
                <w:b/>
                <w:bCs/>
                <w:kern w:val="0"/>
                <w:lang w:val="en-US"/>
                <w14:ligatures w14:val="none"/>
              </w:rPr>
            </w:pPr>
            <w:r w:rsidRPr="0040630C">
              <w:rPr>
                <w:rFonts w:ascii="Times New Roman" w:eastAsia="Times New Roman" w:hAnsi="Times New Roman" w:cs="Times New Roman"/>
                <w:b/>
                <w:bCs/>
                <w:kern w:val="0"/>
                <w:lang w:val="en-US"/>
                <w14:ligatures w14:val="none"/>
              </w:rPr>
              <w:t>Climate Strategies, Carbon Markets &amp; Industry Applications</w:t>
            </w:r>
          </w:p>
          <w:p w14:paraId="289C78FB" w14:textId="77777777" w:rsidR="003724DC" w:rsidRPr="0040630C" w:rsidRDefault="003724DC" w:rsidP="003724DC">
            <w:pPr>
              <w:widowControl w:val="0"/>
              <w:autoSpaceDE w:val="0"/>
              <w:autoSpaceDN w:val="0"/>
              <w:spacing w:after="0" w:line="256" w:lineRule="exact"/>
              <w:ind w:left="1814"/>
              <w:rPr>
                <w:rFonts w:ascii="Times New Roman" w:eastAsia="Times New Roman" w:hAnsi="Times New Roman" w:cs="Times New Roman"/>
                <w:b/>
                <w:kern w:val="0"/>
                <w:szCs w:val="22"/>
                <w:lang w:val="en-US"/>
                <w14:ligatures w14:val="none"/>
              </w:rPr>
            </w:pPr>
          </w:p>
        </w:tc>
        <w:tc>
          <w:tcPr>
            <w:tcW w:w="2098" w:type="dxa"/>
            <w:tcBorders>
              <w:top w:val="single" w:sz="4" w:space="0" w:color="000000"/>
              <w:left w:val="single" w:sz="4" w:space="0" w:color="000000"/>
              <w:bottom w:val="single" w:sz="4" w:space="0" w:color="000000"/>
              <w:right w:val="single" w:sz="4" w:space="0" w:color="000000"/>
            </w:tcBorders>
            <w:hideMark/>
          </w:tcPr>
          <w:p w14:paraId="15D9FB8B" w14:textId="77777777" w:rsidR="003724DC" w:rsidRPr="0040630C" w:rsidRDefault="003724DC" w:rsidP="003724DC">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14-hours</w:t>
            </w:r>
          </w:p>
        </w:tc>
      </w:tr>
      <w:tr w:rsidR="003724DC" w:rsidRPr="0040630C" w14:paraId="1F3D2077" w14:textId="77777777" w:rsidTr="00831EA3">
        <w:trPr>
          <w:trHeight w:val="2002"/>
        </w:trPr>
        <w:tc>
          <w:tcPr>
            <w:tcW w:w="10265" w:type="dxa"/>
            <w:gridSpan w:val="4"/>
            <w:tcBorders>
              <w:top w:val="single" w:sz="4" w:space="0" w:color="000000"/>
              <w:left w:val="single" w:sz="4" w:space="0" w:color="000000"/>
              <w:bottom w:val="single" w:sz="4" w:space="0" w:color="000000"/>
              <w:right w:val="single" w:sz="4" w:space="0" w:color="000000"/>
            </w:tcBorders>
          </w:tcPr>
          <w:p w14:paraId="4F183B03" w14:textId="77777777" w:rsidR="003724DC" w:rsidRPr="0040630C" w:rsidRDefault="003724DC" w:rsidP="00CE5140">
            <w:pPr>
              <w:widowControl w:val="0"/>
              <w:autoSpaceDE w:val="0"/>
              <w:autoSpaceDN w:val="0"/>
              <w:spacing w:after="0" w:line="240" w:lineRule="auto"/>
              <w:ind w:left="284"/>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Carbon footprint: concept and significance - Greenhouse gas accounting: Scope 1, Scope 2, Scope 3</w:t>
            </w:r>
          </w:p>
          <w:p w14:paraId="6F9CC1FF" w14:textId="77777777" w:rsidR="003724DC" w:rsidRPr="0040630C" w:rsidRDefault="003724DC" w:rsidP="00CE5140">
            <w:pPr>
              <w:widowControl w:val="0"/>
              <w:autoSpaceDE w:val="0"/>
              <w:autoSpaceDN w:val="0"/>
              <w:spacing w:after="0" w:line="240" w:lineRule="auto"/>
              <w:ind w:left="284"/>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Basic carbon footprint calculation - Data collection, validation, and reporting challenges</w:t>
            </w:r>
          </w:p>
          <w:p w14:paraId="4F2D7DBA" w14:textId="231FF0C9" w:rsidR="003724DC" w:rsidRPr="00831EA3" w:rsidRDefault="003724DC" w:rsidP="00CE5140">
            <w:pPr>
              <w:widowControl w:val="0"/>
              <w:autoSpaceDE w:val="0"/>
              <w:autoSpaceDN w:val="0"/>
              <w:spacing w:after="0" w:line="240" w:lineRule="auto"/>
              <w:ind w:left="284"/>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 xml:space="preserve">Carbon neutrality Vs Net Zero: concepts and differences; Corporate </w:t>
            </w:r>
            <w:proofErr w:type="spellStart"/>
            <w:r w:rsidRPr="0040630C">
              <w:rPr>
                <w:rFonts w:ascii="Times New Roman" w:eastAsia="Times New Roman" w:hAnsi="Times New Roman" w:cs="Times New Roman"/>
                <w:kern w:val="0"/>
                <w:lang w:val="en-US"/>
                <w14:ligatures w14:val="none"/>
              </w:rPr>
              <w:t>decarbonization</w:t>
            </w:r>
            <w:proofErr w:type="spellEnd"/>
            <w:r w:rsidRPr="0040630C">
              <w:rPr>
                <w:rFonts w:ascii="Times New Roman" w:eastAsia="Times New Roman" w:hAnsi="Times New Roman" w:cs="Times New Roman"/>
                <w:kern w:val="0"/>
                <w:lang w:val="en-US"/>
                <w14:ligatures w14:val="none"/>
              </w:rPr>
              <w:t xml:space="preserve"> pathways – Social Stock Exchange and Green Bonds in India. Carbon credits and carbon markets - Compliance Vs voluntary markets -Offsetting and trading mechanisms. ESG risk assessment and climate risk</w:t>
            </w:r>
            <w:r w:rsidR="00831EA3">
              <w:rPr>
                <w:rFonts w:ascii="Times New Roman" w:eastAsia="Times New Roman" w:hAnsi="Times New Roman" w:cs="Times New Roman"/>
                <w:kern w:val="0"/>
                <w:lang w:val="en-US"/>
                <w14:ligatures w14:val="none"/>
              </w:rPr>
              <w:t xml:space="preserve">, </w:t>
            </w:r>
            <w:r w:rsidRPr="0040630C">
              <w:rPr>
                <w:rFonts w:ascii="Times New Roman" w:eastAsia="Times New Roman" w:hAnsi="Times New Roman" w:cs="Times New Roman"/>
                <w:kern w:val="0"/>
                <w:lang w:val="en-US"/>
                <w14:ligatures w14:val="none"/>
              </w:rPr>
              <w:t xml:space="preserve">ESG in sectors: manufacturing, agriculture, energy, finance </w:t>
            </w:r>
            <w:r w:rsidR="00831EA3">
              <w:rPr>
                <w:rFonts w:ascii="Times New Roman" w:eastAsia="Times New Roman" w:hAnsi="Times New Roman" w:cs="Times New Roman"/>
                <w:kern w:val="0"/>
                <w:lang w:val="en-US"/>
                <w14:ligatures w14:val="none"/>
              </w:rPr>
              <w:t xml:space="preserve">, </w:t>
            </w:r>
            <w:r w:rsidRPr="0040630C">
              <w:rPr>
                <w:rFonts w:ascii="Times New Roman" w:eastAsia="Times New Roman" w:hAnsi="Times New Roman" w:cs="Times New Roman"/>
                <w:kern w:val="0"/>
                <w:lang w:val="en-US"/>
                <w14:ligatures w14:val="none"/>
              </w:rPr>
              <w:t>ESG investing and sustainable finance – Climate finance and financial Assistance</w:t>
            </w:r>
          </w:p>
        </w:tc>
      </w:tr>
      <w:tr w:rsidR="003724DC" w:rsidRPr="0040630C" w14:paraId="056C5529" w14:textId="77777777" w:rsidTr="003724DC">
        <w:trPr>
          <w:trHeight w:val="275"/>
        </w:trPr>
        <w:tc>
          <w:tcPr>
            <w:tcW w:w="10265" w:type="dxa"/>
            <w:gridSpan w:val="4"/>
            <w:tcBorders>
              <w:top w:val="single" w:sz="4" w:space="0" w:color="000000"/>
              <w:left w:val="single" w:sz="4" w:space="0" w:color="000000"/>
              <w:bottom w:val="single" w:sz="4" w:space="0" w:color="000000"/>
              <w:right w:val="single" w:sz="4" w:space="0" w:color="000000"/>
            </w:tcBorders>
          </w:tcPr>
          <w:p w14:paraId="07132B2F" w14:textId="77777777" w:rsidR="003724DC" w:rsidRPr="0040630C" w:rsidRDefault="003724DC" w:rsidP="003724DC">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3724DC" w:rsidRPr="0040630C" w14:paraId="7132307B" w14:textId="77777777" w:rsidTr="003724DC">
        <w:trPr>
          <w:trHeight w:val="275"/>
        </w:trPr>
        <w:tc>
          <w:tcPr>
            <w:tcW w:w="1712" w:type="dxa"/>
            <w:gridSpan w:val="2"/>
            <w:tcBorders>
              <w:top w:val="single" w:sz="4" w:space="0" w:color="000000"/>
              <w:left w:val="single" w:sz="4" w:space="0" w:color="000000"/>
              <w:bottom w:val="single" w:sz="4" w:space="0" w:color="000000"/>
              <w:right w:val="single" w:sz="4" w:space="0" w:color="000000"/>
            </w:tcBorders>
            <w:hideMark/>
          </w:tcPr>
          <w:p w14:paraId="280BCA61" w14:textId="77777777" w:rsidR="003724DC" w:rsidRPr="0040630C" w:rsidRDefault="003724DC" w:rsidP="003724DC">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Unit:6</w:t>
            </w:r>
          </w:p>
        </w:tc>
        <w:tc>
          <w:tcPr>
            <w:tcW w:w="6455" w:type="dxa"/>
            <w:tcBorders>
              <w:top w:val="single" w:sz="4" w:space="0" w:color="000000"/>
              <w:left w:val="single" w:sz="4" w:space="0" w:color="000000"/>
              <w:bottom w:val="single" w:sz="4" w:space="0" w:color="000000"/>
              <w:right w:val="single" w:sz="4" w:space="0" w:color="000000"/>
            </w:tcBorders>
            <w:hideMark/>
          </w:tcPr>
          <w:p w14:paraId="675FC5D3" w14:textId="77777777" w:rsidR="003724DC" w:rsidRPr="0040630C" w:rsidRDefault="003724DC" w:rsidP="003724DC">
            <w:pPr>
              <w:widowControl w:val="0"/>
              <w:autoSpaceDE w:val="0"/>
              <w:autoSpaceDN w:val="0"/>
              <w:spacing w:after="0" w:line="256" w:lineRule="exact"/>
              <w:ind w:left="2038" w:right="2175"/>
              <w:jc w:val="center"/>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Contemporary Issues</w:t>
            </w:r>
          </w:p>
        </w:tc>
        <w:tc>
          <w:tcPr>
            <w:tcW w:w="2098" w:type="dxa"/>
            <w:tcBorders>
              <w:top w:val="single" w:sz="4" w:space="0" w:color="000000"/>
              <w:left w:val="single" w:sz="4" w:space="0" w:color="000000"/>
              <w:bottom w:val="single" w:sz="4" w:space="0" w:color="000000"/>
              <w:right w:val="single" w:sz="4" w:space="0" w:color="000000"/>
            </w:tcBorders>
            <w:hideMark/>
          </w:tcPr>
          <w:p w14:paraId="603520A4" w14:textId="77777777" w:rsidR="003724DC" w:rsidRPr="0040630C" w:rsidRDefault="003724DC" w:rsidP="003724DC">
            <w:pPr>
              <w:widowControl w:val="0"/>
              <w:autoSpaceDE w:val="0"/>
              <w:autoSpaceDN w:val="0"/>
              <w:spacing w:after="0" w:line="256" w:lineRule="exact"/>
              <w:ind w:right="202"/>
              <w:jc w:val="right"/>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2-hours</w:t>
            </w:r>
          </w:p>
        </w:tc>
      </w:tr>
      <w:tr w:rsidR="003724DC" w:rsidRPr="0040630C" w14:paraId="5C97A9DD" w14:textId="77777777" w:rsidTr="003724DC">
        <w:trPr>
          <w:trHeight w:val="275"/>
        </w:trPr>
        <w:tc>
          <w:tcPr>
            <w:tcW w:w="10265" w:type="dxa"/>
            <w:gridSpan w:val="4"/>
            <w:tcBorders>
              <w:top w:val="single" w:sz="4" w:space="0" w:color="000000"/>
              <w:left w:val="single" w:sz="4" w:space="0" w:color="000000"/>
              <w:bottom w:val="single" w:sz="4" w:space="0" w:color="000000"/>
              <w:right w:val="single" w:sz="4" w:space="0" w:color="000000"/>
            </w:tcBorders>
            <w:hideMark/>
          </w:tcPr>
          <w:p w14:paraId="2D7AD705" w14:textId="77777777" w:rsidR="003724DC" w:rsidRPr="0040630C" w:rsidRDefault="003724DC" w:rsidP="003724DC">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Expert lectures, online seminars –webinars, Recent development and advances</w:t>
            </w:r>
          </w:p>
        </w:tc>
      </w:tr>
      <w:tr w:rsidR="003724DC" w:rsidRPr="0040630C" w14:paraId="130DDC87" w14:textId="77777777" w:rsidTr="003724DC">
        <w:trPr>
          <w:trHeight w:val="273"/>
        </w:trPr>
        <w:tc>
          <w:tcPr>
            <w:tcW w:w="10265" w:type="dxa"/>
            <w:gridSpan w:val="4"/>
            <w:tcBorders>
              <w:top w:val="single" w:sz="4" w:space="0" w:color="000000"/>
              <w:left w:val="single" w:sz="4" w:space="0" w:color="000000"/>
              <w:bottom w:val="single" w:sz="4" w:space="0" w:color="000000"/>
              <w:right w:val="single" w:sz="4" w:space="0" w:color="000000"/>
            </w:tcBorders>
          </w:tcPr>
          <w:p w14:paraId="415C7554" w14:textId="77777777" w:rsidR="003724DC" w:rsidRPr="0040630C" w:rsidRDefault="003724DC" w:rsidP="003724DC">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3724DC" w:rsidRPr="0040630C" w14:paraId="79081668" w14:textId="77777777" w:rsidTr="003724DC">
        <w:trPr>
          <w:trHeight w:val="350"/>
        </w:trPr>
        <w:tc>
          <w:tcPr>
            <w:tcW w:w="1712" w:type="dxa"/>
            <w:gridSpan w:val="2"/>
            <w:tcBorders>
              <w:top w:val="single" w:sz="4" w:space="0" w:color="000000"/>
              <w:left w:val="single" w:sz="4" w:space="0" w:color="000000"/>
              <w:bottom w:val="single" w:sz="4" w:space="0" w:color="000000"/>
              <w:right w:val="single" w:sz="4" w:space="0" w:color="000000"/>
            </w:tcBorders>
          </w:tcPr>
          <w:p w14:paraId="15D1E5B0" w14:textId="77777777" w:rsidR="003724DC" w:rsidRPr="0040630C" w:rsidRDefault="003724DC" w:rsidP="003724DC">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455" w:type="dxa"/>
            <w:tcBorders>
              <w:top w:val="single" w:sz="4" w:space="0" w:color="000000"/>
              <w:left w:val="single" w:sz="4" w:space="0" w:color="000000"/>
              <w:bottom w:val="single" w:sz="4" w:space="0" w:color="000000"/>
              <w:right w:val="single" w:sz="4" w:space="0" w:color="000000"/>
            </w:tcBorders>
            <w:hideMark/>
          </w:tcPr>
          <w:p w14:paraId="30653EB8" w14:textId="77777777" w:rsidR="003724DC" w:rsidRPr="0040630C" w:rsidRDefault="003724DC" w:rsidP="003724DC">
            <w:pPr>
              <w:widowControl w:val="0"/>
              <w:autoSpaceDE w:val="0"/>
              <w:autoSpaceDN w:val="0"/>
              <w:spacing w:after="0" w:line="273" w:lineRule="exact"/>
              <w:ind w:left="4164"/>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Total Lecture hours</w:t>
            </w:r>
          </w:p>
        </w:tc>
        <w:tc>
          <w:tcPr>
            <w:tcW w:w="2098" w:type="dxa"/>
            <w:tcBorders>
              <w:top w:val="single" w:sz="4" w:space="0" w:color="000000"/>
              <w:left w:val="single" w:sz="4" w:space="0" w:color="000000"/>
              <w:bottom w:val="single" w:sz="4" w:space="0" w:color="000000"/>
              <w:right w:val="single" w:sz="4" w:space="0" w:color="000000"/>
            </w:tcBorders>
            <w:hideMark/>
          </w:tcPr>
          <w:p w14:paraId="3723F202" w14:textId="77777777" w:rsidR="003724DC" w:rsidRPr="0040630C" w:rsidRDefault="003724DC" w:rsidP="003724DC">
            <w:pPr>
              <w:widowControl w:val="0"/>
              <w:autoSpaceDE w:val="0"/>
              <w:autoSpaceDN w:val="0"/>
              <w:spacing w:after="0" w:line="273" w:lineRule="exact"/>
              <w:ind w:right="202"/>
              <w:jc w:val="right"/>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72-hours</w:t>
            </w:r>
          </w:p>
        </w:tc>
      </w:tr>
      <w:tr w:rsidR="003724DC" w:rsidRPr="0040630C" w14:paraId="1C07DF32" w14:textId="77777777" w:rsidTr="003724DC">
        <w:trPr>
          <w:trHeight w:val="277"/>
        </w:trPr>
        <w:tc>
          <w:tcPr>
            <w:tcW w:w="10265" w:type="dxa"/>
            <w:gridSpan w:val="4"/>
            <w:tcBorders>
              <w:top w:val="single" w:sz="4" w:space="0" w:color="000000"/>
              <w:left w:val="single" w:sz="4" w:space="0" w:color="000000"/>
              <w:bottom w:val="single" w:sz="4" w:space="0" w:color="000000"/>
              <w:right w:val="single" w:sz="4" w:space="0" w:color="000000"/>
            </w:tcBorders>
            <w:hideMark/>
          </w:tcPr>
          <w:p w14:paraId="46509243" w14:textId="77777777" w:rsidR="003724DC" w:rsidRPr="0040630C" w:rsidRDefault="003724DC" w:rsidP="003724DC">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Text Books</w:t>
            </w:r>
          </w:p>
        </w:tc>
      </w:tr>
      <w:tr w:rsidR="003724DC" w:rsidRPr="0040630C" w14:paraId="78B42A04" w14:textId="77777777" w:rsidTr="00CE5140">
        <w:trPr>
          <w:trHeight w:val="317"/>
        </w:trPr>
        <w:tc>
          <w:tcPr>
            <w:tcW w:w="562" w:type="dxa"/>
            <w:tcBorders>
              <w:top w:val="single" w:sz="4" w:space="0" w:color="000000"/>
              <w:left w:val="single" w:sz="4" w:space="0" w:color="000000"/>
              <w:bottom w:val="single" w:sz="4" w:space="0" w:color="000000"/>
              <w:right w:val="single" w:sz="4" w:space="0" w:color="000000"/>
            </w:tcBorders>
            <w:hideMark/>
          </w:tcPr>
          <w:p w14:paraId="750A463F" w14:textId="77777777" w:rsidR="003724DC" w:rsidRPr="0040630C" w:rsidRDefault="003724DC" w:rsidP="003724DC">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1</w:t>
            </w:r>
          </w:p>
        </w:tc>
        <w:tc>
          <w:tcPr>
            <w:tcW w:w="9703" w:type="dxa"/>
            <w:gridSpan w:val="3"/>
            <w:tcBorders>
              <w:top w:val="single" w:sz="4" w:space="0" w:color="000000"/>
              <w:left w:val="single" w:sz="4" w:space="0" w:color="000000"/>
              <w:bottom w:val="single" w:sz="4" w:space="0" w:color="000000"/>
              <w:right w:val="single" w:sz="4" w:space="0" w:color="000000"/>
            </w:tcBorders>
            <w:hideMark/>
          </w:tcPr>
          <w:p w14:paraId="2635CADC" w14:textId="77777777" w:rsidR="003724DC" w:rsidRPr="0040630C" w:rsidRDefault="003724DC" w:rsidP="00CE5140">
            <w:pPr>
              <w:widowControl w:val="0"/>
              <w:autoSpaceDE w:val="0"/>
              <w:autoSpaceDN w:val="0"/>
              <w:spacing w:before="5" w:after="0" w:line="247" w:lineRule="auto"/>
              <w:ind w:left="145" w:right="210"/>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 xml:space="preserve">ESG &amp; BRSR Reporting; </w:t>
            </w:r>
            <w:proofErr w:type="spellStart"/>
            <w:r w:rsidRPr="0040630C">
              <w:rPr>
                <w:rFonts w:ascii="Times New Roman" w:eastAsia="Times New Roman" w:hAnsi="Times New Roman" w:cs="Times New Roman"/>
                <w:kern w:val="0"/>
                <w:lang w:val="en-US"/>
                <w14:ligatures w14:val="none"/>
              </w:rPr>
              <w:t>Kishor</w:t>
            </w:r>
            <w:proofErr w:type="spellEnd"/>
            <w:r w:rsidRPr="0040630C">
              <w:rPr>
                <w:rFonts w:ascii="Times New Roman" w:eastAsia="Times New Roman" w:hAnsi="Times New Roman" w:cs="Times New Roman"/>
                <w:kern w:val="0"/>
                <w:lang w:val="en-US"/>
                <w14:ligatures w14:val="none"/>
              </w:rPr>
              <w:t xml:space="preserve"> M. Parikh </w:t>
            </w:r>
            <w:proofErr w:type="spellStart"/>
            <w:r w:rsidRPr="0040630C">
              <w:rPr>
                <w:rFonts w:ascii="Times New Roman" w:eastAsia="Times New Roman" w:hAnsi="Times New Roman" w:cs="Times New Roman"/>
                <w:kern w:val="0"/>
                <w:lang w:val="en-US"/>
                <w14:ligatures w14:val="none"/>
              </w:rPr>
              <w:t>Taxmann</w:t>
            </w:r>
            <w:proofErr w:type="spellEnd"/>
            <w:r w:rsidRPr="0040630C">
              <w:rPr>
                <w:rFonts w:ascii="Times New Roman" w:eastAsia="Times New Roman" w:hAnsi="Times New Roman" w:cs="Times New Roman"/>
                <w:kern w:val="0"/>
                <w:lang w:val="en-US"/>
                <w14:ligatures w14:val="none"/>
              </w:rPr>
              <w:t xml:space="preserve"> Publications. 2 </w:t>
            </w:r>
            <w:proofErr w:type="spellStart"/>
            <w:r w:rsidRPr="0040630C">
              <w:rPr>
                <w:rFonts w:ascii="Times New Roman" w:eastAsia="Times New Roman" w:hAnsi="Times New Roman" w:cs="Times New Roman"/>
                <w:kern w:val="0"/>
                <w:lang w:val="en-US"/>
                <w14:ligatures w14:val="none"/>
              </w:rPr>
              <w:t>nd</w:t>
            </w:r>
            <w:proofErr w:type="spellEnd"/>
            <w:r w:rsidRPr="0040630C">
              <w:rPr>
                <w:rFonts w:ascii="Times New Roman" w:eastAsia="Times New Roman" w:hAnsi="Times New Roman" w:cs="Times New Roman"/>
                <w:kern w:val="0"/>
                <w:lang w:val="en-US"/>
                <w14:ligatures w14:val="none"/>
              </w:rPr>
              <w:t xml:space="preserve"> edition. 2023. </w:t>
            </w:r>
          </w:p>
        </w:tc>
      </w:tr>
      <w:tr w:rsidR="003724DC" w:rsidRPr="0040630C" w14:paraId="1B1ADC0D" w14:textId="77777777" w:rsidTr="00CE5140">
        <w:trPr>
          <w:trHeight w:val="421"/>
        </w:trPr>
        <w:tc>
          <w:tcPr>
            <w:tcW w:w="562" w:type="dxa"/>
            <w:tcBorders>
              <w:top w:val="single" w:sz="4" w:space="0" w:color="000000"/>
              <w:left w:val="single" w:sz="4" w:space="0" w:color="000000"/>
              <w:bottom w:val="single" w:sz="4" w:space="0" w:color="000000"/>
              <w:right w:val="single" w:sz="4" w:space="0" w:color="000000"/>
            </w:tcBorders>
            <w:hideMark/>
          </w:tcPr>
          <w:p w14:paraId="32BCE253" w14:textId="77777777" w:rsidR="003724DC" w:rsidRPr="0040630C" w:rsidRDefault="003724DC" w:rsidP="003724DC">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2</w:t>
            </w:r>
          </w:p>
        </w:tc>
        <w:tc>
          <w:tcPr>
            <w:tcW w:w="9703" w:type="dxa"/>
            <w:gridSpan w:val="3"/>
            <w:tcBorders>
              <w:top w:val="single" w:sz="4" w:space="0" w:color="000000"/>
              <w:left w:val="single" w:sz="4" w:space="0" w:color="000000"/>
              <w:bottom w:val="single" w:sz="4" w:space="0" w:color="000000"/>
              <w:right w:val="single" w:sz="4" w:space="0" w:color="000000"/>
            </w:tcBorders>
            <w:hideMark/>
          </w:tcPr>
          <w:p w14:paraId="13436232" w14:textId="77777777" w:rsidR="003724DC" w:rsidRPr="0040630C" w:rsidRDefault="003724DC" w:rsidP="00CE5140">
            <w:pPr>
              <w:widowControl w:val="0"/>
              <w:autoSpaceDE w:val="0"/>
              <w:autoSpaceDN w:val="0"/>
              <w:spacing w:after="0" w:line="256" w:lineRule="exact"/>
              <w:ind w:left="145"/>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 xml:space="preserve">Demystifying ESG - </w:t>
            </w:r>
            <w:proofErr w:type="spellStart"/>
            <w:r w:rsidRPr="0040630C">
              <w:rPr>
                <w:rFonts w:ascii="Times New Roman" w:eastAsia="Times New Roman" w:hAnsi="Times New Roman" w:cs="Times New Roman"/>
                <w:kern w:val="0"/>
                <w:lang w:val="en-US"/>
                <w14:ligatures w14:val="none"/>
              </w:rPr>
              <w:t>Garima</w:t>
            </w:r>
            <w:proofErr w:type="spellEnd"/>
            <w:r w:rsidRPr="0040630C">
              <w:rPr>
                <w:rFonts w:ascii="Times New Roman" w:eastAsia="Times New Roman" w:hAnsi="Times New Roman" w:cs="Times New Roman"/>
                <w:kern w:val="0"/>
                <w:lang w:val="en-US"/>
                <w14:ligatures w14:val="none"/>
              </w:rPr>
              <w:t xml:space="preserve"> </w:t>
            </w:r>
            <w:proofErr w:type="spellStart"/>
            <w:r w:rsidRPr="0040630C">
              <w:rPr>
                <w:rFonts w:ascii="Times New Roman" w:eastAsia="Times New Roman" w:hAnsi="Times New Roman" w:cs="Times New Roman"/>
                <w:kern w:val="0"/>
                <w:lang w:val="en-US"/>
                <w14:ligatures w14:val="none"/>
              </w:rPr>
              <w:t>Dadhich</w:t>
            </w:r>
            <w:proofErr w:type="spellEnd"/>
            <w:r w:rsidRPr="0040630C">
              <w:rPr>
                <w:rFonts w:ascii="Times New Roman" w:eastAsia="Times New Roman" w:hAnsi="Times New Roman" w:cs="Times New Roman"/>
                <w:kern w:val="0"/>
                <w:lang w:val="en-US"/>
                <w14:ligatures w14:val="none"/>
              </w:rPr>
              <w:t xml:space="preserve"> &amp; Ravi Raj </w:t>
            </w:r>
            <w:proofErr w:type="spellStart"/>
            <w:r w:rsidRPr="0040630C">
              <w:rPr>
                <w:rFonts w:ascii="Times New Roman" w:eastAsia="Times New Roman" w:hAnsi="Times New Roman" w:cs="Times New Roman"/>
                <w:kern w:val="0"/>
                <w:lang w:val="en-US"/>
                <w14:ligatures w14:val="none"/>
              </w:rPr>
              <w:t>Atrey</w:t>
            </w:r>
            <w:proofErr w:type="spellEnd"/>
            <w:r w:rsidRPr="0040630C">
              <w:rPr>
                <w:rFonts w:ascii="Times New Roman" w:eastAsia="Times New Roman" w:hAnsi="Times New Roman" w:cs="Times New Roman"/>
                <w:kern w:val="0"/>
                <w:lang w:val="en-US"/>
                <w14:ligatures w14:val="none"/>
              </w:rPr>
              <w:t xml:space="preserve">; </w:t>
            </w:r>
            <w:proofErr w:type="spellStart"/>
            <w:r w:rsidRPr="0040630C">
              <w:rPr>
                <w:rFonts w:ascii="Times New Roman" w:eastAsia="Times New Roman" w:hAnsi="Times New Roman" w:cs="Times New Roman"/>
                <w:kern w:val="0"/>
                <w:lang w:val="en-US"/>
                <w14:ligatures w14:val="none"/>
              </w:rPr>
              <w:t>Taxmann</w:t>
            </w:r>
            <w:proofErr w:type="spellEnd"/>
            <w:r w:rsidRPr="0040630C">
              <w:rPr>
                <w:rFonts w:ascii="Times New Roman" w:eastAsia="Times New Roman" w:hAnsi="Times New Roman" w:cs="Times New Roman"/>
                <w:kern w:val="0"/>
                <w:lang w:val="en-US"/>
                <w14:ligatures w14:val="none"/>
              </w:rPr>
              <w:t xml:space="preserve"> Publications. 2024.</w:t>
            </w:r>
          </w:p>
        </w:tc>
      </w:tr>
      <w:tr w:rsidR="003724DC" w:rsidRPr="0040630C" w14:paraId="273FF236" w14:textId="77777777" w:rsidTr="00CE5140">
        <w:trPr>
          <w:trHeight w:val="513"/>
        </w:trPr>
        <w:tc>
          <w:tcPr>
            <w:tcW w:w="562" w:type="dxa"/>
            <w:tcBorders>
              <w:top w:val="single" w:sz="4" w:space="0" w:color="000000"/>
              <w:left w:val="single" w:sz="4" w:space="0" w:color="000000"/>
              <w:bottom w:val="single" w:sz="4" w:space="0" w:color="000000"/>
              <w:right w:val="single" w:sz="4" w:space="0" w:color="000000"/>
            </w:tcBorders>
            <w:hideMark/>
          </w:tcPr>
          <w:p w14:paraId="7078A7ED" w14:textId="77777777" w:rsidR="003724DC" w:rsidRPr="0040630C" w:rsidRDefault="003724DC" w:rsidP="003724DC">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 xml:space="preserve">3. </w:t>
            </w:r>
          </w:p>
        </w:tc>
        <w:tc>
          <w:tcPr>
            <w:tcW w:w="9703" w:type="dxa"/>
            <w:gridSpan w:val="3"/>
            <w:tcBorders>
              <w:top w:val="single" w:sz="4" w:space="0" w:color="000000"/>
              <w:left w:val="single" w:sz="4" w:space="0" w:color="000000"/>
              <w:bottom w:val="single" w:sz="4" w:space="0" w:color="000000"/>
              <w:right w:val="single" w:sz="4" w:space="0" w:color="000000"/>
            </w:tcBorders>
            <w:hideMark/>
          </w:tcPr>
          <w:p w14:paraId="5FCF1AB1" w14:textId="77777777" w:rsidR="003724DC" w:rsidRPr="0040630C" w:rsidRDefault="003724DC" w:rsidP="00CE5140">
            <w:pPr>
              <w:widowControl w:val="0"/>
              <w:autoSpaceDE w:val="0"/>
              <w:autoSpaceDN w:val="0"/>
              <w:spacing w:after="0" w:line="256" w:lineRule="exact"/>
              <w:ind w:left="145"/>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 xml:space="preserve">Benchmarking ESG &amp; CSR: A Compendium of Best Practices in ESG &amp; CSR in India; </w:t>
            </w:r>
            <w:proofErr w:type="spellStart"/>
            <w:r w:rsidRPr="0040630C">
              <w:rPr>
                <w:rFonts w:ascii="Times New Roman" w:eastAsia="Times New Roman" w:hAnsi="Times New Roman" w:cs="Times New Roman"/>
                <w:kern w:val="0"/>
                <w:lang w:val="en-US"/>
                <w14:ligatures w14:val="none"/>
              </w:rPr>
              <w:t>Garima</w:t>
            </w:r>
            <w:proofErr w:type="spellEnd"/>
            <w:r w:rsidRPr="0040630C">
              <w:rPr>
                <w:rFonts w:ascii="Times New Roman" w:eastAsia="Times New Roman" w:hAnsi="Times New Roman" w:cs="Times New Roman"/>
                <w:kern w:val="0"/>
                <w:lang w:val="en-US"/>
                <w14:ligatures w14:val="none"/>
              </w:rPr>
              <w:t xml:space="preserve"> </w:t>
            </w:r>
            <w:proofErr w:type="spellStart"/>
            <w:r w:rsidRPr="0040630C">
              <w:rPr>
                <w:rFonts w:ascii="Times New Roman" w:eastAsia="Times New Roman" w:hAnsi="Times New Roman" w:cs="Times New Roman"/>
                <w:kern w:val="0"/>
                <w:lang w:val="en-US"/>
                <w14:ligatures w14:val="none"/>
              </w:rPr>
              <w:t>Dadhich</w:t>
            </w:r>
            <w:proofErr w:type="spellEnd"/>
            <w:r w:rsidRPr="0040630C">
              <w:rPr>
                <w:rFonts w:ascii="Times New Roman" w:eastAsia="Times New Roman" w:hAnsi="Times New Roman" w:cs="Times New Roman"/>
                <w:kern w:val="0"/>
                <w:lang w:val="en-US"/>
                <w14:ligatures w14:val="none"/>
              </w:rPr>
              <w:t xml:space="preserve"> &amp; Ravi Raj </w:t>
            </w:r>
            <w:proofErr w:type="spellStart"/>
            <w:r w:rsidRPr="0040630C">
              <w:rPr>
                <w:rFonts w:ascii="Times New Roman" w:eastAsia="Times New Roman" w:hAnsi="Times New Roman" w:cs="Times New Roman"/>
                <w:kern w:val="0"/>
                <w:lang w:val="en-US"/>
                <w14:ligatures w14:val="none"/>
              </w:rPr>
              <w:t>Atrey</w:t>
            </w:r>
            <w:proofErr w:type="spellEnd"/>
            <w:r w:rsidRPr="0040630C">
              <w:rPr>
                <w:rFonts w:ascii="Times New Roman" w:eastAsia="Times New Roman" w:hAnsi="Times New Roman" w:cs="Times New Roman"/>
                <w:kern w:val="0"/>
                <w:lang w:val="en-US"/>
                <w14:ligatures w14:val="none"/>
              </w:rPr>
              <w:t xml:space="preserve">; </w:t>
            </w:r>
            <w:proofErr w:type="spellStart"/>
            <w:r w:rsidRPr="0040630C">
              <w:rPr>
                <w:rFonts w:ascii="Times New Roman" w:eastAsia="Times New Roman" w:hAnsi="Times New Roman" w:cs="Times New Roman"/>
                <w:kern w:val="0"/>
                <w:lang w:val="en-US"/>
                <w14:ligatures w14:val="none"/>
              </w:rPr>
              <w:t>Taxmann</w:t>
            </w:r>
            <w:proofErr w:type="spellEnd"/>
            <w:r w:rsidRPr="0040630C">
              <w:rPr>
                <w:rFonts w:ascii="Times New Roman" w:eastAsia="Times New Roman" w:hAnsi="Times New Roman" w:cs="Times New Roman"/>
                <w:kern w:val="0"/>
                <w:lang w:val="en-US"/>
                <w14:ligatures w14:val="none"/>
              </w:rPr>
              <w:t xml:space="preserve"> Publications. 2022.</w:t>
            </w:r>
          </w:p>
        </w:tc>
      </w:tr>
      <w:tr w:rsidR="003724DC" w:rsidRPr="0040630C" w14:paraId="1FAA2858" w14:textId="77777777" w:rsidTr="003724DC">
        <w:trPr>
          <w:trHeight w:val="249"/>
        </w:trPr>
        <w:tc>
          <w:tcPr>
            <w:tcW w:w="10265" w:type="dxa"/>
            <w:gridSpan w:val="4"/>
            <w:tcBorders>
              <w:top w:val="single" w:sz="4" w:space="0" w:color="000000"/>
              <w:left w:val="single" w:sz="4" w:space="0" w:color="000000"/>
              <w:bottom w:val="single" w:sz="4" w:space="0" w:color="000000"/>
              <w:right w:val="single" w:sz="4" w:space="0" w:color="000000"/>
            </w:tcBorders>
          </w:tcPr>
          <w:p w14:paraId="5B3BC966" w14:textId="77777777" w:rsidR="003724DC" w:rsidRPr="0040630C" w:rsidRDefault="003724DC" w:rsidP="00CE5140">
            <w:pPr>
              <w:widowControl w:val="0"/>
              <w:autoSpaceDE w:val="0"/>
              <w:autoSpaceDN w:val="0"/>
              <w:spacing w:after="0" w:line="240" w:lineRule="auto"/>
              <w:ind w:left="145"/>
              <w:rPr>
                <w:rFonts w:ascii="Times New Roman" w:eastAsia="Times New Roman" w:hAnsi="Times New Roman" w:cs="Times New Roman"/>
                <w:kern w:val="0"/>
                <w:sz w:val="18"/>
                <w:szCs w:val="22"/>
                <w:lang w:val="en-US"/>
                <w14:ligatures w14:val="none"/>
              </w:rPr>
            </w:pPr>
          </w:p>
        </w:tc>
      </w:tr>
      <w:tr w:rsidR="003724DC" w:rsidRPr="0040630C" w14:paraId="24636C05" w14:textId="77777777" w:rsidTr="003724DC">
        <w:trPr>
          <w:trHeight w:val="369"/>
        </w:trPr>
        <w:tc>
          <w:tcPr>
            <w:tcW w:w="10265" w:type="dxa"/>
            <w:gridSpan w:val="4"/>
            <w:tcBorders>
              <w:top w:val="single" w:sz="4" w:space="0" w:color="000000"/>
              <w:left w:val="single" w:sz="4" w:space="0" w:color="000000"/>
              <w:bottom w:val="single" w:sz="4" w:space="0" w:color="000000"/>
              <w:right w:val="single" w:sz="4" w:space="0" w:color="000000"/>
            </w:tcBorders>
            <w:hideMark/>
          </w:tcPr>
          <w:p w14:paraId="5DDA8D16" w14:textId="77777777" w:rsidR="003724DC" w:rsidRPr="0040630C" w:rsidRDefault="003724DC" w:rsidP="00CE5140">
            <w:pPr>
              <w:widowControl w:val="0"/>
              <w:autoSpaceDE w:val="0"/>
              <w:autoSpaceDN w:val="0"/>
              <w:spacing w:after="0" w:line="273" w:lineRule="exact"/>
              <w:ind w:left="14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Reference Books</w:t>
            </w:r>
          </w:p>
        </w:tc>
      </w:tr>
      <w:tr w:rsidR="003724DC" w:rsidRPr="0040630C" w14:paraId="183AA173" w14:textId="77777777" w:rsidTr="00CE5140">
        <w:trPr>
          <w:trHeight w:val="378"/>
        </w:trPr>
        <w:tc>
          <w:tcPr>
            <w:tcW w:w="562" w:type="dxa"/>
            <w:tcBorders>
              <w:top w:val="single" w:sz="4" w:space="0" w:color="000000"/>
              <w:left w:val="single" w:sz="4" w:space="0" w:color="000000"/>
              <w:bottom w:val="single" w:sz="4" w:space="0" w:color="000000"/>
              <w:right w:val="single" w:sz="4" w:space="0" w:color="000000"/>
            </w:tcBorders>
            <w:hideMark/>
          </w:tcPr>
          <w:p w14:paraId="1533CC4B" w14:textId="77777777" w:rsidR="003724DC" w:rsidRPr="0040630C" w:rsidRDefault="003724DC" w:rsidP="003724DC">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1</w:t>
            </w:r>
          </w:p>
        </w:tc>
        <w:tc>
          <w:tcPr>
            <w:tcW w:w="9703" w:type="dxa"/>
            <w:gridSpan w:val="3"/>
            <w:tcBorders>
              <w:top w:val="single" w:sz="4" w:space="0" w:color="000000"/>
              <w:left w:val="single" w:sz="4" w:space="0" w:color="000000"/>
              <w:bottom w:val="single" w:sz="4" w:space="0" w:color="000000"/>
              <w:right w:val="single" w:sz="4" w:space="0" w:color="000000"/>
            </w:tcBorders>
            <w:hideMark/>
          </w:tcPr>
          <w:p w14:paraId="7F310FDE" w14:textId="77777777" w:rsidR="003724DC" w:rsidRPr="0040630C" w:rsidRDefault="003724DC" w:rsidP="00CE5140">
            <w:pPr>
              <w:widowControl w:val="0"/>
              <w:autoSpaceDE w:val="0"/>
              <w:autoSpaceDN w:val="0"/>
              <w:spacing w:after="0" w:line="240" w:lineRule="auto"/>
              <w:ind w:left="145"/>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 xml:space="preserve">Sustainability Accounting and Reporting: Theory and Practice; </w:t>
            </w:r>
            <w:proofErr w:type="spellStart"/>
            <w:r w:rsidRPr="0040630C">
              <w:rPr>
                <w:rFonts w:ascii="Times New Roman" w:eastAsia="Times New Roman" w:hAnsi="Times New Roman" w:cs="Times New Roman"/>
                <w:kern w:val="0"/>
                <w:lang w:val="en-US"/>
                <w14:ligatures w14:val="none"/>
              </w:rPr>
              <w:t>Rashedul</w:t>
            </w:r>
            <w:proofErr w:type="spellEnd"/>
            <w:r w:rsidRPr="0040630C">
              <w:rPr>
                <w:rFonts w:ascii="Times New Roman" w:eastAsia="Times New Roman" w:hAnsi="Times New Roman" w:cs="Times New Roman"/>
                <w:kern w:val="0"/>
                <w:lang w:val="en-US"/>
                <w14:ligatures w14:val="none"/>
              </w:rPr>
              <w:t xml:space="preserve"> Hasan</w:t>
            </w:r>
            <w:r w:rsidRPr="0040630C">
              <w:rPr>
                <w:rFonts w:ascii="Times New Roman" w:eastAsia="Times New Roman" w:hAnsi="Times New Roman" w:cs="Times New Roman"/>
                <w:b/>
                <w:bCs/>
                <w:kern w:val="0"/>
                <w:lang w:val="en-US"/>
                <w14:ligatures w14:val="none"/>
              </w:rPr>
              <w:t xml:space="preserve"> —</w:t>
            </w:r>
            <w:r w:rsidRPr="0040630C">
              <w:rPr>
                <w:rFonts w:ascii="Times New Roman" w:eastAsia="Times New Roman" w:hAnsi="Times New Roman" w:cs="Times New Roman"/>
                <w:kern w:val="0"/>
                <w:lang w:val="en-US"/>
                <w14:ligatures w14:val="none"/>
              </w:rPr>
              <w:t>Publisher: Routledge.</w:t>
            </w:r>
          </w:p>
        </w:tc>
      </w:tr>
      <w:tr w:rsidR="003724DC" w:rsidRPr="0040630C" w14:paraId="22A19259" w14:textId="77777777" w:rsidTr="00CE5140">
        <w:trPr>
          <w:trHeight w:val="447"/>
        </w:trPr>
        <w:tc>
          <w:tcPr>
            <w:tcW w:w="562" w:type="dxa"/>
            <w:tcBorders>
              <w:top w:val="single" w:sz="4" w:space="0" w:color="000000"/>
              <w:left w:val="single" w:sz="4" w:space="0" w:color="000000"/>
              <w:bottom w:val="single" w:sz="4" w:space="0" w:color="000000"/>
              <w:right w:val="single" w:sz="4" w:space="0" w:color="000000"/>
            </w:tcBorders>
            <w:hideMark/>
          </w:tcPr>
          <w:p w14:paraId="1C507E8A" w14:textId="77777777" w:rsidR="003724DC" w:rsidRPr="0040630C" w:rsidRDefault="003724DC" w:rsidP="003724DC">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2</w:t>
            </w:r>
          </w:p>
        </w:tc>
        <w:tc>
          <w:tcPr>
            <w:tcW w:w="9703" w:type="dxa"/>
            <w:gridSpan w:val="3"/>
            <w:tcBorders>
              <w:top w:val="single" w:sz="4" w:space="0" w:color="000000"/>
              <w:left w:val="single" w:sz="4" w:space="0" w:color="000000"/>
              <w:bottom w:val="single" w:sz="4" w:space="0" w:color="000000"/>
              <w:right w:val="single" w:sz="4" w:space="0" w:color="000000"/>
            </w:tcBorders>
          </w:tcPr>
          <w:p w14:paraId="57132BBB" w14:textId="77777777" w:rsidR="003724DC" w:rsidRPr="0040630C" w:rsidRDefault="003724DC" w:rsidP="00CE5140">
            <w:pPr>
              <w:widowControl w:val="0"/>
              <w:autoSpaceDE w:val="0"/>
              <w:autoSpaceDN w:val="0"/>
              <w:spacing w:after="0" w:line="240" w:lineRule="auto"/>
              <w:ind w:left="145"/>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 xml:space="preserve">Environmental, Social, and Governance (ESG) Investment and Reporting - </w:t>
            </w:r>
            <w:r w:rsidRPr="0040630C">
              <w:rPr>
                <w:rFonts w:ascii="Times New Roman" w:eastAsia="Times New Roman" w:hAnsi="Times New Roman" w:cs="Times New Roman"/>
                <w:kern w:val="0"/>
                <w:lang w:val="en-US"/>
                <w14:ligatures w14:val="none"/>
              </w:rPr>
              <w:br/>
              <w:t xml:space="preserve">Michaela </w:t>
            </w:r>
            <w:proofErr w:type="spellStart"/>
            <w:r w:rsidRPr="0040630C">
              <w:rPr>
                <w:rFonts w:ascii="Times New Roman" w:eastAsia="Times New Roman" w:hAnsi="Times New Roman" w:cs="Times New Roman"/>
                <w:kern w:val="0"/>
                <w:lang w:val="en-US"/>
                <w14:ligatures w14:val="none"/>
              </w:rPr>
              <w:t>Bednárová</w:t>
            </w:r>
            <w:proofErr w:type="spellEnd"/>
            <w:r w:rsidRPr="0040630C">
              <w:rPr>
                <w:rFonts w:ascii="Times New Roman" w:eastAsia="Times New Roman" w:hAnsi="Times New Roman" w:cs="Times New Roman"/>
                <w:kern w:val="0"/>
                <w:lang w:val="en-US"/>
                <w14:ligatures w14:val="none"/>
              </w:rPr>
              <w:t xml:space="preserve"> &amp; </w:t>
            </w:r>
            <w:proofErr w:type="spellStart"/>
            <w:r w:rsidRPr="0040630C">
              <w:rPr>
                <w:rFonts w:ascii="Times New Roman" w:eastAsia="Times New Roman" w:hAnsi="Times New Roman" w:cs="Times New Roman"/>
                <w:kern w:val="0"/>
                <w:lang w:val="en-US"/>
                <w14:ligatures w14:val="none"/>
              </w:rPr>
              <w:t>Kullapa</w:t>
            </w:r>
            <w:proofErr w:type="spellEnd"/>
            <w:r w:rsidRPr="0040630C">
              <w:rPr>
                <w:rFonts w:ascii="Times New Roman" w:eastAsia="Times New Roman" w:hAnsi="Times New Roman" w:cs="Times New Roman"/>
                <w:kern w:val="0"/>
                <w:lang w:val="en-US"/>
                <w14:ligatures w14:val="none"/>
              </w:rPr>
              <w:t xml:space="preserve"> </w:t>
            </w:r>
            <w:proofErr w:type="spellStart"/>
            <w:r w:rsidRPr="0040630C">
              <w:rPr>
                <w:rFonts w:ascii="Times New Roman" w:eastAsia="Times New Roman" w:hAnsi="Times New Roman" w:cs="Times New Roman"/>
                <w:kern w:val="0"/>
                <w:lang w:val="en-US"/>
                <w14:ligatures w14:val="none"/>
              </w:rPr>
              <w:t>Soratana</w:t>
            </w:r>
            <w:proofErr w:type="spellEnd"/>
            <w:r w:rsidRPr="0040630C">
              <w:rPr>
                <w:rFonts w:ascii="Times New Roman" w:eastAsia="Times New Roman" w:hAnsi="Times New Roman" w:cs="Times New Roman"/>
                <w:b/>
                <w:bCs/>
                <w:kern w:val="0"/>
                <w:lang w:val="en-US"/>
                <w14:ligatures w14:val="none"/>
              </w:rPr>
              <w:t xml:space="preserve"> —</w:t>
            </w:r>
            <w:r w:rsidRPr="0040630C">
              <w:rPr>
                <w:rFonts w:ascii="Times New Roman" w:eastAsia="Times New Roman" w:hAnsi="Times New Roman" w:cs="Times New Roman"/>
                <w:kern w:val="0"/>
                <w:lang w:val="en-US"/>
                <w14:ligatures w14:val="none"/>
              </w:rPr>
              <w:t>Springer.</w:t>
            </w:r>
          </w:p>
          <w:p w14:paraId="1581763C" w14:textId="77777777" w:rsidR="003724DC" w:rsidRPr="0040630C" w:rsidRDefault="003724DC" w:rsidP="00CE5140">
            <w:pPr>
              <w:widowControl w:val="0"/>
              <w:autoSpaceDE w:val="0"/>
              <w:autoSpaceDN w:val="0"/>
              <w:spacing w:after="0" w:line="264" w:lineRule="exact"/>
              <w:ind w:left="145"/>
              <w:rPr>
                <w:rFonts w:ascii="Times New Roman" w:eastAsia="Times New Roman" w:hAnsi="Times New Roman" w:cs="Times New Roman"/>
                <w:kern w:val="0"/>
                <w:lang w:val="en-US"/>
                <w14:ligatures w14:val="none"/>
              </w:rPr>
            </w:pPr>
          </w:p>
        </w:tc>
      </w:tr>
      <w:tr w:rsidR="003724DC" w:rsidRPr="0040630C" w14:paraId="39F5AE5A" w14:textId="77777777" w:rsidTr="003724DC">
        <w:trPr>
          <w:trHeight w:val="254"/>
        </w:trPr>
        <w:tc>
          <w:tcPr>
            <w:tcW w:w="10265" w:type="dxa"/>
            <w:gridSpan w:val="4"/>
            <w:tcBorders>
              <w:top w:val="single" w:sz="4" w:space="0" w:color="000000"/>
              <w:left w:val="single" w:sz="4" w:space="0" w:color="000000"/>
              <w:bottom w:val="single" w:sz="4" w:space="0" w:color="000000"/>
              <w:right w:val="single" w:sz="4" w:space="0" w:color="000000"/>
            </w:tcBorders>
          </w:tcPr>
          <w:p w14:paraId="2B781CCD" w14:textId="77777777" w:rsidR="003724DC" w:rsidRPr="0040630C" w:rsidRDefault="003724DC" w:rsidP="00CE5140">
            <w:pPr>
              <w:widowControl w:val="0"/>
              <w:autoSpaceDE w:val="0"/>
              <w:autoSpaceDN w:val="0"/>
              <w:spacing w:after="0" w:line="240" w:lineRule="auto"/>
              <w:ind w:left="145"/>
              <w:rPr>
                <w:rFonts w:ascii="Times New Roman" w:eastAsia="Times New Roman" w:hAnsi="Times New Roman" w:cs="Times New Roman"/>
                <w:kern w:val="0"/>
                <w:sz w:val="18"/>
                <w:szCs w:val="22"/>
                <w:lang w:val="en-US"/>
                <w14:ligatures w14:val="none"/>
              </w:rPr>
            </w:pPr>
          </w:p>
        </w:tc>
      </w:tr>
      <w:tr w:rsidR="003724DC" w:rsidRPr="0040630C" w14:paraId="1261EEFA" w14:textId="77777777" w:rsidTr="003724DC">
        <w:trPr>
          <w:trHeight w:val="275"/>
        </w:trPr>
        <w:tc>
          <w:tcPr>
            <w:tcW w:w="10265" w:type="dxa"/>
            <w:gridSpan w:val="4"/>
            <w:tcBorders>
              <w:top w:val="single" w:sz="4" w:space="0" w:color="000000"/>
              <w:left w:val="single" w:sz="4" w:space="0" w:color="000000"/>
              <w:bottom w:val="single" w:sz="4" w:space="0" w:color="000000"/>
              <w:right w:val="single" w:sz="4" w:space="0" w:color="000000"/>
            </w:tcBorders>
            <w:hideMark/>
          </w:tcPr>
          <w:p w14:paraId="212E9048" w14:textId="77777777" w:rsidR="003724DC" w:rsidRPr="0040630C" w:rsidRDefault="003724DC" w:rsidP="00CE5140">
            <w:pPr>
              <w:widowControl w:val="0"/>
              <w:autoSpaceDE w:val="0"/>
              <w:autoSpaceDN w:val="0"/>
              <w:spacing w:after="0" w:line="256" w:lineRule="exact"/>
              <w:ind w:left="145"/>
              <w:rPr>
                <w:rFonts w:ascii="Times New Roman" w:eastAsia="Times New Roman" w:hAnsi="Times New Roman" w:cs="Times New Roman"/>
                <w:b/>
                <w:kern w:val="0"/>
                <w:szCs w:val="22"/>
                <w:lang w:val="en-US"/>
                <w14:ligatures w14:val="none"/>
              </w:rPr>
            </w:pPr>
            <w:r w:rsidRPr="0040630C">
              <w:rPr>
                <w:rFonts w:ascii="Times New Roman" w:eastAsia="Times New Roman" w:hAnsi="Times New Roman" w:cs="Times New Roman"/>
                <w:b/>
                <w:kern w:val="0"/>
                <w:szCs w:val="22"/>
                <w:lang w:val="en-US"/>
                <w14:ligatures w14:val="none"/>
              </w:rPr>
              <w:t>Related Online Contents [MOOC, SWAYAM, NPTEL, Websites etc.]</w:t>
            </w:r>
          </w:p>
        </w:tc>
      </w:tr>
      <w:tr w:rsidR="003724DC" w:rsidRPr="0040630C" w14:paraId="36BFBD29" w14:textId="77777777" w:rsidTr="00CE5140">
        <w:trPr>
          <w:trHeight w:val="443"/>
        </w:trPr>
        <w:tc>
          <w:tcPr>
            <w:tcW w:w="562" w:type="dxa"/>
            <w:tcBorders>
              <w:top w:val="single" w:sz="4" w:space="0" w:color="000000"/>
              <w:left w:val="single" w:sz="4" w:space="0" w:color="000000"/>
              <w:bottom w:val="single" w:sz="4" w:space="0" w:color="000000"/>
              <w:right w:val="single" w:sz="4" w:space="0" w:color="000000"/>
            </w:tcBorders>
            <w:hideMark/>
          </w:tcPr>
          <w:p w14:paraId="5219B7F9" w14:textId="77777777" w:rsidR="003724DC" w:rsidRPr="0040630C" w:rsidRDefault="003724DC" w:rsidP="003724DC">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1</w:t>
            </w:r>
          </w:p>
        </w:tc>
        <w:tc>
          <w:tcPr>
            <w:tcW w:w="9703" w:type="dxa"/>
            <w:gridSpan w:val="3"/>
            <w:tcBorders>
              <w:top w:val="single" w:sz="4" w:space="0" w:color="000000"/>
              <w:left w:val="single" w:sz="4" w:space="0" w:color="000000"/>
              <w:bottom w:val="single" w:sz="4" w:space="0" w:color="auto"/>
              <w:right w:val="single" w:sz="4" w:space="0" w:color="000000"/>
            </w:tcBorders>
          </w:tcPr>
          <w:p w14:paraId="3FB3AC6A" w14:textId="77777777" w:rsidR="003724DC" w:rsidRPr="0040630C" w:rsidRDefault="009D7193" w:rsidP="00CE5140">
            <w:pPr>
              <w:widowControl w:val="0"/>
              <w:autoSpaceDE w:val="0"/>
              <w:autoSpaceDN w:val="0"/>
              <w:spacing w:after="0" w:line="240" w:lineRule="auto"/>
              <w:ind w:left="145"/>
              <w:rPr>
                <w:rFonts w:ascii="Times New Roman" w:eastAsia="Times New Roman" w:hAnsi="Times New Roman" w:cs="Times New Roman"/>
                <w:kern w:val="0"/>
                <w:lang w:val="en-US"/>
                <w14:ligatures w14:val="none"/>
              </w:rPr>
            </w:pPr>
            <w:hyperlink r:id="rId77" w:history="1">
              <w:r w:rsidR="003724DC" w:rsidRPr="0040630C">
                <w:rPr>
                  <w:rFonts w:ascii="Times New Roman" w:eastAsia="Times New Roman" w:hAnsi="Times New Roman" w:cs="Times New Roman"/>
                  <w:color w:val="0000FF"/>
                  <w:kern w:val="0"/>
                  <w:u w:val="single"/>
                  <w:lang w:val="en-US"/>
                  <w14:ligatures w14:val="none"/>
                </w:rPr>
                <w:t>https://www.thewallstreetschool.com/blog/sustainability-reporting-acca/</w:t>
              </w:r>
            </w:hyperlink>
          </w:p>
          <w:p w14:paraId="6AEA39FE" w14:textId="77777777" w:rsidR="003724DC" w:rsidRPr="0040630C" w:rsidRDefault="003724DC" w:rsidP="00CE5140">
            <w:pPr>
              <w:widowControl w:val="0"/>
              <w:autoSpaceDE w:val="0"/>
              <w:autoSpaceDN w:val="0"/>
              <w:spacing w:after="0" w:line="256" w:lineRule="exact"/>
              <w:ind w:left="145"/>
              <w:rPr>
                <w:rFonts w:ascii="Times New Roman" w:eastAsia="Times New Roman" w:hAnsi="Times New Roman" w:cs="Times New Roman"/>
                <w:kern w:val="0"/>
                <w:szCs w:val="22"/>
                <w:lang w:val="en-US"/>
                <w14:ligatures w14:val="none"/>
              </w:rPr>
            </w:pPr>
          </w:p>
        </w:tc>
      </w:tr>
      <w:tr w:rsidR="003724DC" w:rsidRPr="0040630C" w14:paraId="77E0FB14" w14:textId="77777777" w:rsidTr="00CE5140">
        <w:trPr>
          <w:trHeight w:val="545"/>
        </w:trPr>
        <w:tc>
          <w:tcPr>
            <w:tcW w:w="562" w:type="dxa"/>
            <w:tcBorders>
              <w:top w:val="single" w:sz="4" w:space="0" w:color="000000"/>
              <w:left w:val="single" w:sz="4" w:space="0" w:color="000000"/>
              <w:bottom w:val="single" w:sz="4" w:space="0" w:color="000000"/>
              <w:right w:val="single" w:sz="4" w:space="0" w:color="auto"/>
            </w:tcBorders>
            <w:hideMark/>
          </w:tcPr>
          <w:p w14:paraId="74C89958" w14:textId="77777777" w:rsidR="003724DC" w:rsidRPr="0040630C" w:rsidRDefault="003724DC" w:rsidP="003724DC">
            <w:pPr>
              <w:widowControl w:val="0"/>
              <w:autoSpaceDE w:val="0"/>
              <w:autoSpaceDN w:val="0"/>
              <w:spacing w:after="0" w:line="259"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2</w:t>
            </w:r>
          </w:p>
        </w:tc>
        <w:tc>
          <w:tcPr>
            <w:tcW w:w="9703" w:type="dxa"/>
            <w:gridSpan w:val="3"/>
            <w:tcBorders>
              <w:top w:val="single" w:sz="4" w:space="0" w:color="auto"/>
              <w:left w:val="single" w:sz="4" w:space="0" w:color="auto"/>
              <w:bottom w:val="single" w:sz="4" w:space="0" w:color="auto"/>
              <w:right w:val="single" w:sz="4" w:space="0" w:color="auto"/>
            </w:tcBorders>
          </w:tcPr>
          <w:p w14:paraId="4EAFC1CC" w14:textId="77777777" w:rsidR="003724DC" w:rsidRPr="0040630C" w:rsidRDefault="003724DC" w:rsidP="00CE5140">
            <w:pPr>
              <w:widowControl w:val="0"/>
              <w:autoSpaceDE w:val="0"/>
              <w:autoSpaceDN w:val="0"/>
              <w:spacing w:after="0" w:line="240" w:lineRule="auto"/>
              <w:ind w:left="145"/>
              <w:rPr>
                <w:rFonts w:ascii="Times New Roman" w:eastAsia="Times New Roman" w:hAnsi="Times New Roman" w:cs="Times New Roman"/>
                <w:kern w:val="0"/>
                <w:lang w:val="en-US"/>
                <w14:ligatures w14:val="none"/>
              </w:rPr>
            </w:pPr>
            <w:r w:rsidRPr="0040630C">
              <w:rPr>
                <w:rFonts w:ascii="Times New Roman" w:eastAsia="Times New Roman" w:hAnsi="Times New Roman" w:cs="Times New Roman"/>
                <w:kern w:val="0"/>
                <w:lang w:val="en-US"/>
                <w14:ligatures w14:val="none"/>
              </w:rPr>
              <w:t xml:space="preserve"> </w:t>
            </w:r>
            <w:hyperlink r:id="rId78" w:history="1">
              <w:r w:rsidRPr="0040630C">
                <w:rPr>
                  <w:rFonts w:ascii="Times New Roman" w:eastAsia="Times New Roman" w:hAnsi="Times New Roman" w:cs="Times New Roman"/>
                  <w:color w:val="0000FF"/>
                  <w:kern w:val="0"/>
                  <w:u w:val="single"/>
                  <w:lang w:val="en-US"/>
                  <w14:ligatures w14:val="none"/>
                </w:rPr>
                <w:t>https://iriscarbon.com/blog/understanding-esg-and-sustainability-reporting/</w:t>
              </w:r>
            </w:hyperlink>
          </w:p>
          <w:p w14:paraId="47AAA0A0" w14:textId="77777777" w:rsidR="003724DC" w:rsidRPr="0040630C" w:rsidRDefault="003724DC" w:rsidP="00CE5140">
            <w:pPr>
              <w:widowControl w:val="0"/>
              <w:autoSpaceDE w:val="0"/>
              <w:autoSpaceDN w:val="0"/>
              <w:spacing w:after="0" w:line="276" w:lineRule="exact"/>
              <w:ind w:left="145" w:right="726"/>
              <w:rPr>
                <w:rFonts w:ascii="Times New Roman" w:eastAsia="Times New Roman" w:hAnsi="Times New Roman" w:cs="Times New Roman"/>
                <w:kern w:val="0"/>
                <w:szCs w:val="22"/>
                <w:lang w:val="en-US"/>
                <w14:ligatures w14:val="none"/>
              </w:rPr>
            </w:pPr>
          </w:p>
        </w:tc>
      </w:tr>
      <w:tr w:rsidR="003724DC" w:rsidRPr="0040630C" w14:paraId="077A324D" w14:textId="77777777" w:rsidTr="00CE5140">
        <w:trPr>
          <w:trHeight w:val="539"/>
        </w:trPr>
        <w:tc>
          <w:tcPr>
            <w:tcW w:w="562" w:type="dxa"/>
            <w:tcBorders>
              <w:top w:val="single" w:sz="4" w:space="0" w:color="000000"/>
              <w:left w:val="single" w:sz="4" w:space="0" w:color="000000"/>
              <w:bottom w:val="single" w:sz="4" w:space="0" w:color="000000"/>
              <w:right w:val="single" w:sz="4" w:space="0" w:color="000000"/>
            </w:tcBorders>
            <w:hideMark/>
          </w:tcPr>
          <w:p w14:paraId="0D0D301F" w14:textId="77777777" w:rsidR="003724DC" w:rsidRPr="0040630C" w:rsidRDefault="003724DC" w:rsidP="003724DC">
            <w:pPr>
              <w:widowControl w:val="0"/>
              <w:autoSpaceDE w:val="0"/>
              <w:autoSpaceDN w:val="0"/>
              <w:spacing w:after="0" w:line="246" w:lineRule="exact"/>
              <w:ind w:left="225"/>
              <w:rPr>
                <w:rFonts w:ascii="Times New Roman" w:eastAsia="Times New Roman" w:hAnsi="Times New Roman" w:cs="Times New Roman"/>
                <w:kern w:val="0"/>
                <w:szCs w:val="22"/>
                <w:lang w:val="en-US"/>
                <w14:ligatures w14:val="none"/>
              </w:rPr>
            </w:pPr>
            <w:r w:rsidRPr="0040630C">
              <w:rPr>
                <w:rFonts w:ascii="Times New Roman" w:eastAsia="Times New Roman" w:hAnsi="Times New Roman" w:cs="Times New Roman"/>
                <w:kern w:val="0"/>
                <w:szCs w:val="22"/>
                <w:lang w:val="en-US"/>
                <w14:ligatures w14:val="none"/>
              </w:rPr>
              <w:t>3</w:t>
            </w:r>
          </w:p>
        </w:tc>
        <w:tc>
          <w:tcPr>
            <w:tcW w:w="9703" w:type="dxa"/>
            <w:gridSpan w:val="3"/>
            <w:tcBorders>
              <w:top w:val="single" w:sz="4" w:space="0" w:color="auto"/>
              <w:left w:val="single" w:sz="4" w:space="0" w:color="000000"/>
              <w:bottom w:val="single" w:sz="4" w:space="0" w:color="000000"/>
              <w:right w:val="single" w:sz="4" w:space="0" w:color="000000"/>
            </w:tcBorders>
          </w:tcPr>
          <w:p w14:paraId="4DFBC07F" w14:textId="77777777" w:rsidR="003724DC" w:rsidRPr="0040630C" w:rsidRDefault="009D7193" w:rsidP="00CE5140">
            <w:pPr>
              <w:widowControl w:val="0"/>
              <w:autoSpaceDE w:val="0"/>
              <w:autoSpaceDN w:val="0"/>
              <w:spacing w:after="0" w:line="240" w:lineRule="auto"/>
              <w:ind w:left="145"/>
              <w:rPr>
                <w:rFonts w:ascii="Times New Roman" w:eastAsia="Times New Roman" w:hAnsi="Times New Roman" w:cs="Times New Roman"/>
                <w:kern w:val="0"/>
                <w:lang w:val="en-US"/>
                <w14:ligatures w14:val="none"/>
              </w:rPr>
            </w:pPr>
            <w:hyperlink r:id="rId79" w:history="1">
              <w:r w:rsidR="003724DC" w:rsidRPr="0040630C">
                <w:rPr>
                  <w:rFonts w:ascii="Times New Roman" w:eastAsia="Times New Roman" w:hAnsi="Times New Roman" w:cs="Times New Roman"/>
                  <w:color w:val="0000FF"/>
                  <w:kern w:val="0"/>
                  <w:u w:val="single"/>
                  <w:lang w:val="en-US"/>
                  <w14:ligatures w14:val="none"/>
                </w:rPr>
                <w:t>https://www.esgbc.ca/app/uploads/sites/907/2024/02/ESG-101-Guide_Feb2024.pdf</w:t>
              </w:r>
            </w:hyperlink>
          </w:p>
          <w:p w14:paraId="4E149A8F" w14:textId="77777777" w:rsidR="003724DC" w:rsidRPr="0040630C" w:rsidRDefault="003724DC" w:rsidP="00CE5140">
            <w:pPr>
              <w:widowControl w:val="0"/>
              <w:autoSpaceDE w:val="0"/>
              <w:autoSpaceDN w:val="0"/>
              <w:spacing w:after="0" w:line="257" w:lineRule="exact"/>
              <w:ind w:left="145"/>
              <w:rPr>
                <w:rFonts w:ascii="Times New Roman" w:eastAsia="Times New Roman" w:hAnsi="Times New Roman" w:cs="Times New Roman"/>
                <w:kern w:val="0"/>
                <w:szCs w:val="22"/>
                <w:lang w:val="en-US"/>
                <w14:ligatures w14:val="none"/>
              </w:rPr>
            </w:pPr>
          </w:p>
        </w:tc>
      </w:tr>
      <w:tr w:rsidR="003724DC" w:rsidRPr="0040630C" w14:paraId="4864D858" w14:textId="77777777" w:rsidTr="00CE5140">
        <w:trPr>
          <w:trHeight w:val="553"/>
        </w:trPr>
        <w:tc>
          <w:tcPr>
            <w:tcW w:w="562" w:type="dxa"/>
            <w:tcBorders>
              <w:top w:val="single" w:sz="4" w:space="0" w:color="000000"/>
              <w:left w:val="single" w:sz="4" w:space="0" w:color="000000"/>
              <w:bottom w:val="single" w:sz="4" w:space="0" w:color="000000"/>
              <w:right w:val="single" w:sz="4" w:space="0" w:color="000000"/>
            </w:tcBorders>
            <w:hideMark/>
          </w:tcPr>
          <w:p w14:paraId="75E858FC" w14:textId="77777777" w:rsidR="003724DC" w:rsidRPr="0040630C" w:rsidRDefault="003724DC" w:rsidP="003724DC">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Pr>
                <w:rFonts w:ascii="Times New Roman" w:eastAsia="Times New Roman" w:hAnsi="Times New Roman" w:cs="Times New Roman"/>
                <w:kern w:val="0"/>
                <w:szCs w:val="22"/>
                <w:lang w:val="en-US"/>
                <w14:ligatures w14:val="none"/>
              </w:rPr>
              <w:t>4</w:t>
            </w:r>
          </w:p>
        </w:tc>
        <w:tc>
          <w:tcPr>
            <w:tcW w:w="9703" w:type="dxa"/>
            <w:gridSpan w:val="3"/>
            <w:tcBorders>
              <w:top w:val="single" w:sz="4" w:space="0" w:color="000000"/>
              <w:left w:val="single" w:sz="4" w:space="0" w:color="000000"/>
              <w:bottom w:val="single" w:sz="4" w:space="0" w:color="000000"/>
              <w:right w:val="single" w:sz="4" w:space="0" w:color="000000"/>
            </w:tcBorders>
            <w:hideMark/>
          </w:tcPr>
          <w:p w14:paraId="6DAAB168" w14:textId="77777777" w:rsidR="003724DC" w:rsidRPr="0040630C" w:rsidRDefault="009D7193" w:rsidP="00CE5140">
            <w:pPr>
              <w:widowControl w:val="0"/>
              <w:autoSpaceDE w:val="0"/>
              <w:autoSpaceDN w:val="0"/>
              <w:spacing w:after="0" w:line="276" w:lineRule="exact"/>
              <w:ind w:left="145" w:right="835"/>
              <w:rPr>
                <w:rFonts w:ascii="Times New Roman" w:eastAsia="Times New Roman" w:hAnsi="Times New Roman" w:cs="Times New Roman"/>
                <w:kern w:val="0"/>
                <w:szCs w:val="22"/>
                <w:lang w:val="en-US"/>
                <w14:ligatures w14:val="none"/>
              </w:rPr>
            </w:pPr>
            <w:hyperlink r:id="rId80" w:history="1">
              <w:r w:rsidR="003724DC" w:rsidRPr="0040630C">
                <w:rPr>
                  <w:rFonts w:ascii="Times New Roman" w:eastAsia="Times New Roman" w:hAnsi="Times New Roman" w:cs="Times New Roman"/>
                  <w:spacing w:val="-1"/>
                  <w:kern w:val="0"/>
                  <w:szCs w:val="22"/>
                  <w:lang w:val="en-US"/>
                  <w14:ligatures w14:val="none"/>
                </w:rPr>
                <w:t>http://www.blog.industrialecology.uni-freiburg.de/index.php/2018/01/31/launching-the-</w:t>
              </w:r>
            </w:hyperlink>
            <w:hyperlink r:id="rId81" w:history="1">
              <w:r w:rsidR="003724DC" w:rsidRPr="0040630C">
                <w:rPr>
                  <w:rFonts w:ascii="Times New Roman" w:eastAsia="Times New Roman" w:hAnsi="Times New Roman" w:cs="Times New Roman"/>
                  <w:kern w:val="0"/>
                  <w:szCs w:val="22"/>
                  <w:lang w:val="en-US"/>
                  <w14:ligatures w14:val="none"/>
                </w:rPr>
                <w:t>industrial-ecology-open-online-course-ieooc/</w:t>
              </w:r>
            </w:hyperlink>
          </w:p>
        </w:tc>
      </w:tr>
    </w:tbl>
    <w:p w14:paraId="16835134" w14:textId="77777777" w:rsidR="00E85E2F" w:rsidRDefault="00E85E2F" w:rsidP="00E85E2F">
      <w:pPr>
        <w:tabs>
          <w:tab w:val="left" w:pos="1020"/>
        </w:tabs>
      </w:pPr>
    </w:p>
    <w:p w14:paraId="1E8E2D0F" w14:textId="77777777" w:rsidR="0040630C" w:rsidRPr="0040630C" w:rsidRDefault="0040630C" w:rsidP="0040630C">
      <w:pPr>
        <w:spacing w:after="0" w:line="360" w:lineRule="auto"/>
        <w:rPr>
          <w:rFonts w:ascii="Times New Roman" w:eastAsia="Times New Roman" w:hAnsi="Times New Roman" w:cs="Times New Roman"/>
          <w:kern w:val="0"/>
          <w:sz w:val="23"/>
          <w:szCs w:val="22"/>
          <w:lang w:val="en-US"/>
          <w14:ligatures w14:val="none"/>
        </w:rPr>
        <w:sectPr w:rsidR="0040630C" w:rsidRPr="0040630C" w:rsidSect="0040630C">
          <w:pgSz w:w="11910" w:h="16840"/>
          <w:pgMar w:top="1260" w:right="500" w:bottom="500" w:left="520" w:header="454" w:footer="309" w:gutter="0"/>
          <w:cols w:space="720"/>
        </w:sectPr>
      </w:pPr>
    </w:p>
    <w:p w14:paraId="4F634FE5" w14:textId="77777777" w:rsidR="0040630C" w:rsidRPr="0040630C" w:rsidRDefault="0040630C" w:rsidP="0040630C">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40630C">
        <w:rPr>
          <w:rFonts w:ascii="Times New Roman" w:eastAsia="Times New Roman" w:hAnsi="Times New Roman" w:cs="Times New Roman"/>
          <w:noProof/>
          <w:kern w:val="0"/>
          <w:lang w:eastAsia="en-IN"/>
          <w14:ligatures w14:val="none"/>
        </w:rPr>
        <w:lastRenderedPageBreak/>
        <w:drawing>
          <wp:anchor distT="0" distB="0" distL="0" distR="0" simplePos="0" relativeHeight="251713536" behindDoc="1" locked="0" layoutInCell="1" allowOverlap="1" wp14:anchorId="51A2F5CC" wp14:editId="73BC7530">
            <wp:simplePos x="0" y="0"/>
            <wp:positionH relativeFrom="page">
              <wp:posOffset>2743200</wp:posOffset>
            </wp:positionH>
            <wp:positionV relativeFrom="page">
              <wp:posOffset>4572000</wp:posOffset>
            </wp:positionV>
            <wp:extent cx="1847850" cy="1538605"/>
            <wp:effectExtent l="0" t="0" r="0" b="4445"/>
            <wp:wrapNone/>
            <wp:docPr id="3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1538605"/>
                    </a:xfrm>
                    <a:prstGeom prst="rect">
                      <a:avLst/>
                    </a:prstGeom>
                    <a:noFill/>
                  </pic:spPr>
                </pic:pic>
              </a:graphicData>
            </a:graphic>
            <wp14:sizeRelH relativeFrom="page">
              <wp14:pctWidth>0</wp14:pctWidth>
            </wp14:sizeRelH>
            <wp14:sizeRelV relativeFrom="page">
              <wp14:pctHeight>0</wp14:pctHeight>
            </wp14:sizeRelV>
          </wp:anchor>
        </w:drawing>
      </w:r>
    </w:p>
    <w:p w14:paraId="6E861882" w14:textId="77777777" w:rsidR="0040630C" w:rsidRDefault="0040630C" w:rsidP="00E85E2F">
      <w:pPr>
        <w:tabs>
          <w:tab w:val="left" w:pos="1020"/>
        </w:tabs>
      </w:pPr>
    </w:p>
    <w:p w14:paraId="0EE57BC2" w14:textId="77777777" w:rsidR="00E85E2F" w:rsidRDefault="00E85E2F" w:rsidP="00E85E2F">
      <w:pPr>
        <w:tabs>
          <w:tab w:val="left" w:pos="1020"/>
        </w:tabs>
      </w:pPr>
    </w:p>
    <w:p w14:paraId="10D797F6" w14:textId="19E637EC" w:rsidR="00E85E2F" w:rsidRDefault="00831EA3" w:rsidP="00E85E2F">
      <w:pPr>
        <w:tabs>
          <w:tab w:val="left" w:pos="1020"/>
        </w:tabs>
      </w:pPr>
      <w:r>
        <w:rPr>
          <w:noProof/>
          <w:lang w:eastAsia="en-IN"/>
        </w:rPr>
        <mc:AlternateContent>
          <mc:Choice Requires="wps">
            <w:drawing>
              <wp:anchor distT="0" distB="0" distL="114300" distR="114300" simplePos="0" relativeHeight="251763712" behindDoc="0" locked="0" layoutInCell="1" allowOverlap="1" wp14:anchorId="23A20D3F" wp14:editId="25CA4A09">
                <wp:simplePos x="0" y="0"/>
                <wp:positionH relativeFrom="margin">
                  <wp:align>center</wp:align>
                </wp:positionH>
                <wp:positionV relativeFrom="paragraph">
                  <wp:posOffset>12700</wp:posOffset>
                </wp:positionV>
                <wp:extent cx="6156960" cy="7604760"/>
                <wp:effectExtent l="0" t="0" r="15240" b="15240"/>
                <wp:wrapNone/>
                <wp:docPr id="589708412" name="Scroll: Vertical 1"/>
                <wp:cNvGraphicFramePr/>
                <a:graphic xmlns:a="http://schemas.openxmlformats.org/drawingml/2006/main">
                  <a:graphicData uri="http://schemas.microsoft.com/office/word/2010/wordprocessingShape">
                    <wps:wsp>
                      <wps:cNvSpPr/>
                      <wps:spPr>
                        <a:xfrm>
                          <a:off x="0" y="0"/>
                          <a:ext cx="6156960" cy="7604760"/>
                        </a:xfrm>
                        <a:prstGeom prst="verticalScroll">
                          <a:avLst/>
                        </a:prstGeom>
                        <a:solidFill>
                          <a:srgbClr val="BD92DE"/>
                        </a:solidFill>
                        <a:ln w="19050" cap="flat" cmpd="sng" algn="ctr">
                          <a:solidFill>
                            <a:srgbClr val="156082">
                              <a:shade val="15000"/>
                            </a:srgbClr>
                          </a:solidFill>
                          <a:prstDash val="solid"/>
                          <a:miter lim="800000"/>
                        </a:ln>
                        <a:effectLst/>
                      </wps:spPr>
                      <wps:txbx>
                        <w:txbxContent>
                          <w:p w14:paraId="243100B8" w14:textId="77777777" w:rsidR="00716103" w:rsidRPr="00E85E2F" w:rsidRDefault="00716103" w:rsidP="007C08D1">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SUPPORTIVE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A20D3F" id="_x0000_s1036" type="#_x0000_t97" style="position:absolute;margin-left:0;margin-top:1pt;width:484.8pt;height:598.8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" fillcolor="#bd92de" strokecolor="#042433" strokeweight="1.5pt">
                <v:stroke joinstyle="miter"/>
                <v:textbox>
                  <w:txbxContent>
                    <w:p w14:paraId="243100B8" w14:textId="77777777" w:rsidR="00716103" w:rsidRPr="00E85E2F" w:rsidRDefault="00716103" w:rsidP="007C08D1">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SUPPORTIVE COURSES</w:t>
                      </w:r>
                    </w:p>
                  </w:txbxContent>
                </v:textbox>
                <w10:wrap anchorx="margin"/>
              </v:shape>
            </w:pict>
          </mc:Fallback>
        </mc:AlternateContent>
      </w:r>
    </w:p>
    <w:p w14:paraId="64ADEADF" w14:textId="4CE2D45C" w:rsidR="00E85E2F" w:rsidRDefault="00E85E2F" w:rsidP="00E85E2F">
      <w:pPr>
        <w:tabs>
          <w:tab w:val="left" w:pos="1020"/>
        </w:tabs>
      </w:pPr>
    </w:p>
    <w:p w14:paraId="63EF6D82" w14:textId="5265792B" w:rsidR="00E85E2F" w:rsidRDefault="00E85E2F" w:rsidP="00E85E2F">
      <w:pPr>
        <w:tabs>
          <w:tab w:val="left" w:pos="1020"/>
        </w:tabs>
      </w:pPr>
    </w:p>
    <w:p w14:paraId="535CEBC1" w14:textId="1717BC8F" w:rsidR="00E85E2F" w:rsidRDefault="00E85E2F" w:rsidP="00E85E2F">
      <w:pPr>
        <w:tabs>
          <w:tab w:val="left" w:pos="1020"/>
        </w:tabs>
      </w:pPr>
    </w:p>
    <w:p w14:paraId="130348CB" w14:textId="77777777" w:rsidR="00E85E2F" w:rsidRDefault="00E85E2F" w:rsidP="00E85E2F">
      <w:pPr>
        <w:tabs>
          <w:tab w:val="left" w:pos="1020"/>
        </w:tabs>
      </w:pPr>
    </w:p>
    <w:p w14:paraId="7317DBBD" w14:textId="65C67A2D" w:rsidR="00E85E2F" w:rsidRDefault="00E85E2F" w:rsidP="00E85E2F">
      <w:pPr>
        <w:tabs>
          <w:tab w:val="left" w:pos="1020"/>
        </w:tabs>
      </w:pPr>
    </w:p>
    <w:p w14:paraId="76DE67AC" w14:textId="32464E53" w:rsidR="00E85E2F" w:rsidRDefault="00E85E2F" w:rsidP="00E85E2F">
      <w:pPr>
        <w:tabs>
          <w:tab w:val="left" w:pos="1020"/>
        </w:tabs>
      </w:pPr>
    </w:p>
    <w:p w14:paraId="1711D84B" w14:textId="77777777" w:rsidR="00E85E2F" w:rsidRDefault="00E85E2F" w:rsidP="00E85E2F">
      <w:pPr>
        <w:tabs>
          <w:tab w:val="left" w:pos="1020"/>
        </w:tabs>
      </w:pPr>
    </w:p>
    <w:p w14:paraId="747C15C7" w14:textId="77777777" w:rsidR="00E85E2F" w:rsidRDefault="00E85E2F" w:rsidP="00E85E2F">
      <w:pPr>
        <w:tabs>
          <w:tab w:val="left" w:pos="1020"/>
        </w:tabs>
      </w:pPr>
    </w:p>
    <w:p w14:paraId="0FBC4CFD" w14:textId="77777777" w:rsidR="00E85E2F" w:rsidRDefault="00E85E2F" w:rsidP="00E85E2F">
      <w:pPr>
        <w:tabs>
          <w:tab w:val="left" w:pos="1020"/>
        </w:tabs>
      </w:pPr>
    </w:p>
    <w:p w14:paraId="14B76602" w14:textId="77777777" w:rsidR="00E85E2F" w:rsidRDefault="00E85E2F" w:rsidP="00E85E2F">
      <w:pPr>
        <w:tabs>
          <w:tab w:val="left" w:pos="1020"/>
        </w:tabs>
      </w:pPr>
    </w:p>
    <w:p w14:paraId="22318605" w14:textId="77777777" w:rsidR="00E85E2F" w:rsidRDefault="00E85E2F" w:rsidP="00E85E2F">
      <w:pPr>
        <w:tabs>
          <w:tab w:val="left" w:pos="1020"/>
        </w:tabs>
      </w:pPr>
    </w:p>
    <w:p w14:paraId="54218648" w14:textId="77777777" w:rsidR="00E85E2F" w:rsidRDefault="00E85E2F" w:rsidP="00E85E2F">
      <w:pPr>
        <w:tabs>
          <w:tab w:val="left" w:pos="1020"/>
        </w:tabs>
      </w:pPr>
    </w:p>
    <w:p w14:paraId="416BA512" w14:textId="77777777" w:rsidR="00E85E2F" w:rsidRDefault="00E85E2F" w:rsidP="00E85E2F">
      <w:pPr>
        <w:tabs>
          <w:tab w:val="left" w:pos="1020"/>
        </w:tabs>
      </w:pPr>
    </w:p>
    <w:p w14:paraId="2F68E937" w14:textId="77777777" w:rsidR="00E85E2F" w:rsidRDefault="00E85E2F" w:rsidP="00E85E2F">
      <w:pPr>
        <w:tabs>
          <w:tab w:val="left" w:pos="1020"/>
        </w:tabs>
      </w:pPr>
    </w:p>
    <w:p w14:paraId="14259E2F" w14:textId="77777777" w:rsidR="00E85E2F" w:rsidRDefault="00E85E2F" w:rsidP="00E85E2F">
      <w:pPr>
        <w:tabs>
          <w:tab w:val="left" w:pos="1020"/>
        </w:tabs>
      </w:pPr>
    </w:p>
    <w:p w14:paraId="5AF88CA4" w14:textId="77777777" w:rsidR="00E85E2F" w:rsidRDefault="00E85E2F" w:rsidP="00E85E2F">
      <w:pPr>
        <w:tabs>
          <w:tab w:val="left" w:pos="1020"/>
        </w:tabs>
      </w:pPr>
    </w:p>
    <w:p w14:paraId="6770CA84" w14:textId="77777777" w:rsidR="00E85E2F" w:rsidRDefault="00E85E2F" w:rsidP="00E85E2F">
      <w:pPr>
        <w:tabs>
          <w:tab w:val="left" w:pos="1020"/>
        </w:tabs>
      </w:pPr>
    </w:p>
    <w:p w14:paraId="04FD61FC" w14:textId="77777777" w:rsidR="00E85E2F" w:rsidRDefault="00E85E2F" w:rsidP="00E85E2F">
      <w:pPr>
        <w:tabs>
          <w:tab w:val="left" w:pos="1020"/>
        </w:tabs>
      </w:pPr>
    </w:p>
    <w:p w14:paraId="552515A5" w14:textId="77777777" w:rsidR="00E85E2F" w:rsidRDefault="00E85E2F" w:rsidP="00E85E2F">
      <w:pPr>
        <w:tabs>
          <w:tab w:val="left" w:pos="1020"/>
        </w:tabs>
      </w:pPr>
    </w:p>
    <w:p w14:paraId="704A7973" w14:textId="77777777" w:rsidR="00E85E2F" w:rsidRDefault="00E85E2F" w:rsidP="00E85E2F">
      <w:pPr>
        <w:tabs>
          <w:tab w:val="left" w:pos="1020"/>
        </w:tabs>
      </w:pPr>
    </w:p>
    <w:p w14:paraId="5A4B9224" w14:textId="77777777" w:rsidR="00E85E2F" w:rsidRDefault="00E85E2F" w:rsidP="00E85E2F">
      <w:pPr>
        <w:tabs>
          <w:tab w:val="left" w:pos="1020"/>
        </w:tabs>
      </w:pPr>
    </w:p>
    <w:p w14:paraId="483A81F8" w14:textId="77777777" w:rsidR="00E85E2F" w:rsidRDefault="00E85E2F" w:rsidP="00E85E2F">
      <w:pPr>
        <w:tabs>
          <w:tab w:val="left" w:pos="1020"/>
        </w:tabs>
      </w:pPr>
    </w:p>
    <w:p w14:paraId="0E534A00" w14:textId="77777777" w:rsidR="00E85E2F" w:rsidRDefault="00E85E2F" w:rsidP="00E85E2F">
      <w:pPr>
        <w:tabs>
          <w:tab w:val="left" w:pos="1020"/>
        </w:tabs>
      </w:pPr>
    </w:p>
    <w:p w14:paraId="45972C82" w14:textId="77777777" w:rsidR="00E85E2F" w:rsidRDefault="00E85E2F" w:rsidP="00E85E2F">
      <w:pPr>
        <w:tabs>
          <w:tab w:val="left" w:pos="1020"/>
        </w:tabs>
      </w:pPr>
    </w:p>
    <w:p w14:paraId="17A2ED48" w14:textId="77777777" w:rsidR="0019561A" w:rsidRDefault="0019561A" w:rsidP="00E85E2F">
      <w:pPr>
        <w:tabs>
          <w:tab w:val="left" w:pos="1020"/>
        </w:tabs>
      </w:pPr>
    </w:p>
    <w:p w14:paraId="3E7ADC9A" w14:textId="77777777" w:rsidR="0038749B" w:rsidRDefault="0038749B" w:rsidP="00E85E2F">
      <w:pPr>
        <w:tabs>
          <w:tab w:val="left" w:pos="1020"/>
        </w:tabs>
      </w:pPr>
    </w:p>
    <w:p w14:paraId="075545B2" w14:textId="77777777" w:rsidR="00DE3662" w:rsidRDefault="00DE3662" w:rsidP="00E85E2F">
      <w:pPr>
        <w:tabs>
          <w:tab w:val="left" w:pos="1020"/>
        </w:tabs>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993"/>
        <w:gridCol w:w="1075"/>
        <w:gridCol w:w="1000"/>
        <w:gridCol w:w="3802"/>
        <w:gridCol w:w="208"/>
        <w:gridCol w:w="215"/>
        <w:gridCol w:w="568"/>
        <w:gridCol w:w="504"/>
        <w:gridCol w:w="357"/>
        <w:gridCol w:w="451"/>
      </w:tblGrid>
      <w:tr w:rsidR="00462EFB" w:rsidRPr="00462EFB" w14:paraId="7CBB7C4D" w14:textId="77777777" w:rsidTr="00680E55">
        <w:trPr>
          <w:trHeight w:val="465"/>
        </w:trPr>
        <w:tc>
          <w:tcPr>
            <w:tcW w:w="2011" w:type="dxa"/>
            <w:gridSpan w:val="2"/>
          </w:tcPr>
          <w:p w14:paraId="1FE429B1" w14:textId="77777777" w:rsidR="00462EFB" w:rsidRPr="00462EFB" w:rsidRDefault="00462EFB" w:rsidP="00462EFB">
            <w:pPr>
              <w:widowControl w:val="0"/>
              <w:autoSpaceDE w:val="0"/>
              <w:autoSpaceDN w:val="0"/>
              <w:spacing w:before="88" w:after="0" w:line="240" w:lineRule="auto"/>
              <w:ind w:left="341"/>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lastRenderedPageBreak/>
              <w:t>Course Code</w:t>
            </w:r>
          </w:p>
        </w:tc>
        <w:tc>
          <w:tcPr>
            <w:tcW w:w="2075" w:type="dxa"/>
            <w:gridSpan w:val="2"/>
          </w:tcPr>
          <w:p w14:paraId="0F20200E" w14:textId="53539C51" w:rsidR="00462EFB" w:rsidRPr="00462EFB" w:rsidRDefault="00462EFB" w:rsidP="00CD5713">
            <w:pPr>
              <w:widowControl w:val="0"/>
              <w:autoSpaceDE w:val="0"/>
              <w:autoSpaceDN w:val="0"/>
              <w:spacing w:before="88" w:after="0" w:line="240" w:lineRule="auto"/>
              <w:ind w:left="221"/>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2</w:t>
            </w:r>
            <w:r w:rsidR="00CD5713">
              <w:rPr>
                <w:rFonts w:ascii="Times New Roman" w:eastAsia="Times New Roman" w:hAnsi="Times New Roman" w:cs="Times New Roman"/>
                <w:b/>
                <w:kern w:val="0"/>
                <w:szCs w:val="22"/>
                <w:lang w:val="en-US"/>
                <w14:ligatures w14:val="none"/>
              </w:rPr>
              <w:t>6</w:t>
            </w:r>
            <w:r w:rsidRPr="00462EFB">
              <w:rPr>
                <w:rFonts w:ascii="Times New Roman" w:eastAsia="Times New Roman" w:hAnsi="Times New Roman" w:cs="Times New Roman"/>
                <w:b/>
                <w:kern w:val="0"/>
                <w:szCs w:val="22"/>
                <w:lang w:val="en-US"/>
                <w14:ligatures w14:val="none"/>
              </w:rPr>
              <w:t>ENVGS18</w:t>
            </w:r>
          </w:p>
        </w:tc>
        <w:tc>
          <w:tcPr>
            <w:tcW w:w="4225" w:type="dxa"/>
            <w:gridSpan w:val="3"/>
          </w:tcPr>
          <w:p w14:paraId="5E7A67C4" w14:textId="77777777" w:rsidR="00462EFB" w:rsidRPr="00462EFB" w:rsidRDefault="00462EFB" w:rsidP="00462EFB">
            <w:pPr>
              <w:widowControl w:val="0"/>
              <w:autoSpaceDE w:val="0"/>
              <w:autoSpaceDN w:val="0"/>
              <w:spacing w:before="88" w:after="0" w:line="240" w:lineRule="auto"/>
              <w:ind w:left="1228"/>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ECOTOURISM</w:t>
            </w:r>
          </w:p>
        </w:tc>
        <w:tc>
          <w:tcPr>
            <w:tcW w:w="568" w:type="dxa"/>
          </w:tcPr>
          <w:p w14:paraId="18EBAA44" w14:textId="77777777" w:rsidR="00462EFB" w:rsidRPr="00462EFB" w:rsidRDefault="00462EFB" w:rsidP="00462EFB">
            <w:pPr>
              <w:widowControl w:val="0"/>
              <w:autoSpaceDE w:val="0"/>
              <w:autoSpaceDN w:val="0"/>
              <w:spacing w:before="88" w:after="0" w:line="240" w:lineRule="auto"/>
              <w:ind w:left="179"/>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L</w:t>
            </w:r>
          </w:p>
        </w:tc>
        <w:tc>
          <w:tcPr>
            <w:tcW w:w="504" w:type="dxa"/>
          </w:tcPr>
          <w:p w14:paraId="23EFA0F0" w14:textId="77777777" w:rsidR="00462EFB" w:rsidRPr="00462EFB" w:rsidRDefault="00462EFB" w:rsidP="00462EFB">
            <w:pPr>
              <w:widowControl w:val="0"/>
              <w:autoSpaceDE w:val="0"/>
              <w:autoSpaceDN w:val="0"/>
              <w:spacing w:before="88" w:after="0" w:line="240" w:lineRule="auto"/>
              <w:ind w:left="12"/>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T</w:t>
            </w:r>
          </w:p>
        </w:tc>
        <w:tc>
          <w:tcPr>
            <w:tcW w:w="357" w:type="dxa"/>
          </w:tcPr>
          <w:p w14:paraId="3AFDCD70" w14:textId="77777777" w:rsidR="00462EFB" w:rsidRPr="00462EFB" w:rsidRDefault="00462EFB" w:rsidP="00462EFB">
            <w:pPr>
              <w:widowControl w:val="0"/>
              <w:autoSpaceDE w:val="0"/>
              <w:autoSpaceDN w:val="0"/>
              <w:spacing w:before="88" w:after="0" w:line="240" w:lineRule="auto"/>
              <w:ind w:left="41"/>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w:t>
            </w:r>
          </w:p>
        </w:tc>
        <w:tc>
          <w:tcPr>
            <w:tcW w:w="451" w:type="dxa"/>
          </w:tcPr>
          <w:p w14:paraId="35BF08A5" w14:textId="77777777" w:rsidR="00462EFB" w:rsidRPr="00462EFB" w:rsidRDefault="00462EFB" w:rsidP="00462EFB">
            <w:pPr>
              <w:widowControl w:val="0"/>
              <w:autoSpaceDE w:val="0"/>
              <w:autoSpaceDN w:val="0"/>
              <w:spacing w:before="88" w:after="0" w:line="240" w:lineRule="auto"/>
              <w:ind w:right="141"/>
              <w:jc w:val="right"/>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w w:val="97"/>
                <w:kern w:val="0"/>
                <w:szCs w:val="22"/>
                <w:lang w:val="en-US"/>
                <w14:ligatures w14:val="none"/>
              </w:rPr>
              <w:t>C</w:t>
            </w:r>
          </w:p>
        </w:tc>
      </w:tr>
      <w:tr w:rsidR="00462EFB" w:rsidRPr="00462EFB" w14:paraId="32580A42" w14:textId="77777777" w:rsidTr="00680E55">
        <w:trPr>
          <w:trHeight w:val="275"/>
        </w:trPr>
        <w:tc>
          <w:tcPr>
            <w:tcW w:w="3086" w:type="dxa"/>
            <w:gridSpan w:val="3"/>
          </w:tcPr>
          <w:p w14:paraId="3F9C986C" w14:textId="77777777" w:rsidR="00462EFB" w:rsidRPr="00462EFB" w:rsidRDefault="00462EFB" w:rsidP="00462EFB">
            <w:pPr>
              <w:widowControl w:val="0"/>
              <w:autoSpaceDE w:val="0"/>
              <w:autoSpaceDN w:val="0"/>
              <w:spacing w:before="1" w:after="0" w:line="240" w:lineRule="auto"/>
              <w:ind w:left="112"/>
              <w:rPr>
                <w:rFonts w:ascii="Times New Roman" w:eastAsia="Times New Roman" w:hAnsi="Times New Roman" w:cs="Times New Roman"/>
                <w:b/>
                <w:kern w:val="0"/>
                <w:lang w:val="en-US"/>
                <w14:ligatures w14:val="none"/>
              </w:rPr>
            </w:pPr>
            <w:r w:rsidRPr="00462EFB">
              <w:rPr>
                <w:rFonts w:ascii="Times New Roman" w:eastAsia="Times New Roman" w:hAnsi="Times New Roman" w:cs="Times New Roman"/>
                <w:b/>
                <w:kern w:val="0"/>
                <w:lang w:val="en-US"/>
                <w14:ligatures w14:val="none"/>
              </w:rPr>
              <w:t>Core/Elective/Supportive</w:t>
            </w:r>
          </w:p>
        </w:tc>
        <w:tc>
          <w:tcPr>
            <w:tcW w:w="5225" w:type="dxa"/>
            <w:gridSpan w:val="4"/>
          </w:tcPr>
          <w:p w14:paraId="75904A36" w14:textId="77777777" w:rsidR="00462EFB" w:rsidRPr="00462EFB" w:rsidRDefault="00462EFB" w:rsidP="00462EFB">
            <w:pPr>
              <w:widowControl w:val="0"/>
              <w:autoSpaceDE w:val="0"/>
              <w:autoSpaceDN w:val="0"/>
              <w:spacing w:after="0" w:line="256" w:lineRule="exact"/>
              <w:ind w:left="2005" w:right="2035"/>
              <w:jc w:val="center"/>
              <w:rPr>
                <w:rFonts w:ascii="Times New Roman" w:eastAsia="Times New Roman" w:hAnsi="Times New Roman" w:cs="Times New Roman"/>
                <w:b/>
                <w:kern w:val="0"/>
                <w:lang w:val="en-US"/>
                <w14:ligatures w14:val="none"/>
              </w:rPr>
            </w:pPr>
            <w:r w:rsidRPr="00462EFB">
              <w:rPr>
                <w:rFonts w:ascii="Times New Roman" w:eastAsia="Times New Roman" w:hAnsi="Times New Roman" w:cs="Times New Roman"/>
                <w:b/>
                <w:kern w:val="0"/>
                <w:lang w:val="en-US"/>
                <w14:ligatures w14:val="none"/>
              </w:rPr>
              <w:t>Supportive</w:t>
            </w:r>
          </w:p>
        </w:tc>
        <w:tc>
          <w:tcPr>
            <w:tcW w:w="568" w:type="dxa"/>
          </w:tcPr>
          <w:p w14:paraId="3B7BF7CC" w14:textId="77777777" w:rsidR="00462EFB" w:rsidRPr="00462EFB" w:rsidRDefault="00462EFB" w:rsidP="00462EFB">
            <w:pPr>
              <w:widowControl w:val="0"/>
              <w:autoSpaceDE w:val="0"/>
              <w:autoSpaceDN w:val="0"/>
              <w:spacing w:before="1" w:after="0" w:line="240" w:lineRule="auto"/>
              <w:ind w:left="179"/>
              <w:rPr>
                <w:rFonts w:ascii="Times New Roman" w:eastAsia="Times New Roman" w:hAnsi="Times New Roman" w:cs="Times New Roman"/>
                <w:b/>
                <w:kern w:val="0"/>
                <w:sz w:val="22"/>
                <w:szCs w:val="22"/>
                <w:lang w:val="en-US"/>
                <w14:ligatures w14:val="none"/>
              </w:rPr>
            </w:pPr>
            <w:r w:rsidRPr="00462EFB">
              <w:rPr>
                <w:rFonts w:ascii="Times New Roman" w:eastAsia="Times New Roman" w:hAnsi="Times New Roman" w:cs="Times New Roman"/>
                <w:b/>
                <w:kern w:val="0"/>
                <w:sz w:val="22"/>
                <w:szCs w:val="22"/>
                <w:lang w:val="en-US"/>
                <w14:ligatures w14:val="none"/>
              </w:rPr>
              <w:t>2</w:t>
            </w:r>
          </w:p>
        </w:tc>
        <w:tc>
          <w:tcPr>
            <w:tcW w:w="504" w:type="dxa"/>
          </w:tcPr>
          <w:p w14:paraId="1DDE2275" w14:textId="77777777" w:rsidR="00462EFB" w:rsidRPr="00462EFB" w:rsidRDefault="00462EFB" w:rsidP="00462EFB">
            <w:pPr>
              <w:widowControl w:val="0"/>
              <w:autoSpaceDE w:val="0"/>
              <w:autoSpaceDN w:val="0"/>
              <w:spacing w:before="1" w:after="0" w:line="240" w:lineRule="auto"/>
              <w:ind w:left="15"/>
              <w:jc w:val="center"/>
              <w:rPr>
                <w:rFonts w:ascii="Times New Roman" w:eastAsia="Times New Roman" w:hAnsi="Times New Roman" w:cs="Times New Roman"/>
                <w:b/>
                <w:kern w:val="0"/>
                <w:sz w:val="22"/>
                <w:szCs w:val="22"/>
                <w:lang w:val="en-US"/>
                <w14:ligatures w14:val="none"/>
              </w:rPr>
            </w:pPr>
            <w:r w:rsidRPr="00462EFB">
              <w:rPr>
                <w:rFonts w:ascii="Times New Roman" w:eastAsia="Times New Roman" w:hAnsi="Times New Roman" w:cs="Times New Roman"/>
                <w:b/>
                <w:kern w:val="0"/>
                <w:sz w:val="22"/>
                <w:szCs w:val="22"/>
                <w:lang w:val="en-US"/>
                <w14:ligatures w14:val="none"/>
              </w:rPr>
              <w:t>0</w:t>
            </w:r>
          </w:p>
        </w:tc>
        <w:tc>
          <w:tcPr>
            <w:tcW w:w="357" w:type="dxa"/>
          </w:tcPr>
          <w:p w14:paraId="6DDC91B5" w14:textId="77777777" w:rsidR="00462EFB" w:rsidRPr="00462EFB" w:rsidRDefault="00462EFB" w:rsidP="00462EFB">
            <w:pPr>
              <w:widowControl w:val="0"/>
              <w:autoSpaceDE w:val="0"/>
              <w:autoSpaceDN w:val="0"/>
              <w:spacing w:before="1" w:after="0" w:line="240" w:lineRule="auto"/>
              <w:ind w:left="9"/>
              <w:jc w:val="center"/>
              <w:rPr>
                <w:rFonts w:ascii="Times New Roman" w:eastAsia="Times New Roman" w:hAnsi="Times New Roman" w:cs="Times New Roman"/>
                <w:b/>
                <w:kern w:val="0"/>
                <w:sz w:val="22"/>
                <w:szCs w:val="22"/>
                <w:lang w:val="en-US"/>
                <w14:ligatures w14:val="none"/>
              </w:rPr>
            </w:pPr>
            <w:r w:rsidRPr="00462EFB">
              <w:rPr>
                <w:rFonts w:ascii="Times New Roman" w:eastAsia="Times New Roman" w:hAnsi="Times New Roman" w:cs="Times New Roman"/>
                <w:b/>
                <w:kern w:val="0"/>
                <w:sz w:val="22"/>
                <w:szCs w:val="22"/>
                <w:lang w:val="en-US"/>
                <w14:ligatures w14:val="none"/>
              </w:rPr>
              <w:t>0</w:t>
            </w:r>
          </w:p>
        </w:tc>
        <w:tc>
          <w:tcPr>
            <w:tcW w:w="451" w:type="dxa"/>
          </w:tcPr>
          <w:p w14:paraId="41CEB73A" w14:textId="77777777" w:rsidR="00462EFB" w:rsidRPr="00462EFB" w:rsidRDefault="00462EFB" w:rsidP="00462EFB">
            <w:pPr>
              <w:widowControl w:val="0"/>
              <w:autoSpaceDE w:val="0"/>
              <w:autoSpaceDN w:val="0"/>
              <w:spacing w:before="1" w:after="0" w:line="240" w:lineRule="auto"/>
              <w:ind w:right="89"/>
              <w:jc w:val="right"/>
              <w:rPr>
                <w:rFonts w:ascii="Times New Roman" w:eastAsia="Times New Roman" w:hAnsi="Times New Roman" w:cs="Times New Roman"/>
                <w:b/>
                <w:kern w:val="0"/>
                <w:sz w:val="22"/>
                <w:szCs w:val="22"/>
                <w:lang w:val="en-US"/>
                <w14:ligatures w14:val="none"/>
              </w:rPr>
            </w:pPr>
            <w:r w:rsidRPr="00462EFB">
              <w:rPr>
                <w:rFonts w:ascii="Times New Roman" w:eastAsia="Times New Roman" w:hAnsi="Times New Roman" w:cs="Times New Roman"/>
                <w:b/>
                <w:kern w:val="0"/>
                <w:sz w:val="22"/>
                <w:szCs w:val="22"/>
                <w:lang w:val="en-US"/>
                <w14:ligatures w14:val="none"/>
              </w:rPr>
              <w:t>2</w:t>
            </w:r>
          </w:p>
        </w:tc>
      </w:tr>
      <w:tr w:rsidR="00462EFB" w:rsidRPr="00462EFB" w14:paraId="3F45C529" w14:textId="77777777" w:rsidTr="00680E55">
        <w:trPr>
          <w:trHeight w:val="585"/>
        </w:trPr>
        <w:tc>
          <w:tcPr>
            <w:tcW w:w="3086" w:type="dxa"/>
            <w:gridSpan w:val="3"/>
          </w:tcPr>
          <w:p w14:paraId="768E45D0" w14:textId="77777777" w:rsidR="00462EFB" w:rsidRPr="00462EFB" w:rsidRDefault="00462EFB" w:rsidP="00462EFB">
            <w:pPr>
              <w:widowControl w:val="0"/>
              <w:autoSpaceDE w:val="0"/>
              <w:autoSpaceDN w:val="0"/>
              <w:spacing w:after="0" w:line="275"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Pre-requisite</w:t>
            </w:r>
          </w:p>
        </w:tc>
        <w:tc>
          <w:tcPr>
            <w:tcW w:w="4802" w:type="dxa"/>
            <w:gridSpan w:val="2"/>
          </w:tcPr>
          <w:p w14:paraId="4B193379" w14:textId="77777777" w:rsidR="00462EFB" w:rsidRPr="00462EFB" w:rsidRDefault="00462EFB" w:rsidP="00462EFB">
            <w:pPr>
              <w:widowControl w:val="0"/>
              <w:autoSpaceDE w:val="0"/>
              <w:autoSpaceDN w:val="0"/>
              <w:spacing w:after="0" w:line="240" w:lineRule="auto"/>
              <w:ind w:left="632" w:right="720" w:firstLine="5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Knowledge on the importance of environment and natural tourism</w:t>
            </w:r>
          </w:p>
        </w:tc>
        <w:tc>
          <w:tcPr>
            <w:tcW w:w="991" w:type="dxa"/>
            <w:gridSpan w:val="3"/>
          </w:tcPr>
          <w:p w14:paraId="20D88CFD" w14:textId="77777777" w:rsidR="00462EFB" w:rsidRPr="00462EFB" w:rsidRDefault="00462EFB" w:rsidP="00462EFB">
            <w:pPr>
              <w:widowControl w:val="0"/>
              <w:autoSpaceDE w:val="0"/>
              <w:autoSpaceDN w:val="0"/>
              <w:spacing w:after="0" w:line="240" w:lineRule="auto"/>
              <w:ind w:left="151" w:right="-24" w:hanging="34"/>
              <w:rPr>
                <w:rFonts w:ascii="Times New Roman" w:eastAsia="Times New Roman" w:hAnsi="Times New Roman" w:cs="Times New Roman"/>
                <w:b/>
                <w:kern w:val="0"/>
                <w:szCs w:val="22"/>
                <w:lang w:val="en-US"/>
                <w14:ligatures w14:val="none"/>
              </w:rPr>
            </w:pPr>
            <w:proofErr w:type="spellStart"/>
            <w:r w:rsidRPr="00462EFB">
              <w:rPr>
                <w:rFonts w:ascii="Times New Roman" w:eastAsia="Times New Roman" w:hAnsi="Times New Roman" w:cs="Times New Roman"/>
                <w:b/>
                <w:kern w:val="0"/>
                <w:szCs w:val="22"/>
                <w:lang w:val="en-US"/>
                <w14:ligatures w14:val="none"/>
              </w:rPr>
              <w:t>SyllabusVersion</w:t>
            </w:r>
            <w:proofErr w:type="spellEnd"/>
          </w:p>
        </w:tc>
        <w:tc>
          <w:tcPr>
            <w:tcW w:w="1312" w:type="dxa"/>
            <w:gridSpan w:val="3"/>
          </w:tcPr>
          <w:p w14:paraId="2EA58C32" w14:textId="77777777" w:rsidR="00462EFB" w:rsidRPr="00462EFB" w:rsidRDefault="00462EFB" w:rsidP="00462EFB">
            <w:pPr>
              <w:widowControl w:val="0"/>
              <w:autoSpaceDE w:val="0"/>
              <w:autoSpaceDN w:val="0"/>
              <w:spacing w:before="5" w:after="0" w:line="240" w:lineRule="auto"/>
              <w:rPr>
                <w:rFonts w:ascii="Times New Roman" w:eastAsia="Times New Roman" w:hAnsi="Times New Roman" w:cs="Times New Roman"/>
                <w:kern w:val="0"/>
                <w:sz w:val="23"/>
                <w:szCs w:val="22"/>
                <w:lang w:val="en-US"/>
                <w14:ligatures w14:val="none"/>
              </w:rPr>
            </w:pPr>
          </w:p>
          <w:p w14:paraId="20001C2E" w14:textId="6C256FAD" w:rsidR="00462EFB" w:rsidRPr="00462EFB" w:rsidRDefault="00462EFB" w:rsidP="00CD5713">
            <w:pPr>
              <w:widowControl w:val="0"/>
              <w:autoSpaceDE w:val="0"/>
              <w:autoSpaceDN w:val="0"/>
              <w:spacing w:after="0" w:line="240" w:lineRule="auto"/>
              <w:ind w:left="91"/>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202</w:t>
            </w:r>
            <w:r w:rsidR="00CD5713">
              <w:rPr>
                <w:rFonts w:ascii="Times New Roman" w:eastAsia="Times New Roman" w:hAnsi="Times New Roman" w:cs="Times New Roman"/>
                <w:b/>
                <w:kern w:val="0"/>
                <w:szCs w:val="22"/>
                <w:lang w:val="en-US"/>
                <w14:ligatures w14:val="none"/>
              </w:rPr>
              <w:t>6</w:t>
            </w:r>
            <w:r w:rsidRPr="00462EFB">
              <w:rPr>
                <w:rFonts w:ascii="Times New Roman" w:eastAsia="Times New Roman" w:hAnsi="Times New Roman" w:cs="Times New Roman"/>
                <w:b/>
                <w:kern w:val="0"/>
                <w:szCs w:val="22"/>
                <w:lang w:val="en-US"/>
                <w14:ligatures w14:val="none"/>
              </w:rPr>
              <w:t>-202</w:t>
            </w:r>
            <w:r w:rsidR="00CD5713">
              <w:rPr>
                <w:rFonts w:ascii="Times New Roman" w:eastAsia="Times New Roman" w:hAnsi="Times New Roman" w:cs="Times New Roman"/>
                <w:b/>
                <w:kern w:val="0"/>
                <w:szCs w:val="22"/>
                <w:lang w:val="en-US"/>
                <w14:ligatures w14:val="none"/>
              </w:rPr>
              <w:t>7</w:t>
            </w:r>
          </w:p>
        </w:tc>
      </w:tr>
      <w:tr w:rsidR="00462EFB" w:rsidRPr="00462EFB" w14:paraId="6ED66723" w14:textId="77777777" w:rsidTr="00680E55">
        <w:trPr>
          <w:trHeight w:val="273"/>
        </w:trPr>
        <w:tc>
          <w:tcPr>
            <w:tcW w:w="10191" w:type="dxa"/>
            <w:gridSpan w:val="11"/>
          </w:tcPr>
          <w:p w14:paraId="72A9956D" w14:textId="77777777" w:rsidR="00462EFB" w:rsidRPr="00462EFB" w:rsidRDefault="00462EFB" w:rsidP="00462EFB">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Course Objectives:</w:t>
            </w:r>
          </w:p>
        </w:tc>
      </w:tr>
      <w:tr w:rsidR="00462EFB" w:rsidRPr="00462EFB" w14:paraId="3A8DDC49" w14:textId="77777777" w:rsidTr="00680E55">
        <w:trPr>
          <w:trHeight w:val="1487"/>
        </w:trPr>
        <w:tc>
          <w:tcPr>
            <w:tcW w:w="10191" w:type="dxa"/>
            <w:gridSpan w:val="11"/>
          </w:tcPr>
          <w:p w14:paraId="323FA353" w14:textId="77777777" w:rsidR="00462EFB" w:rsidRPr="00462EFB" w:rsidRDefault="00462EFB" w:rsidP="00462EFB">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The main objectives of this course are to:</w:t>
            </w:r>
          </w:p>
          <w:p w14:paraId="4E69797F" w14:textId="77777777" w:rsidR="00462EFB" w:rsidRPr="00462EFB" w:rsidRDefault="00462EFB" w:rsidP="00462EFB">
            <w:pPr>
              <w:widowControl w:val="0"/>
              <w:numPr>
                <w:ilvl w:val="0"/>
                <w:numId w:val="16"/>
              </w:numPr>
              <w:tabs>
                <w:tab w:val="left" w:pos="586"/>
              </w:tabs>
              <w:autoSpaceDE w:val="0"/>
              <w:autoSpaceDN w:val="0"/>
              <w:spacing w:before="101" w:after="0" w:line="240" w:lineRule="auto"/>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Impart knowledge on the fundamentals of ecotourism activities</w:t>
            </w:r>
          </w:p>
          <w:p w14:paraId="3F66EEE1" w14:textId="77777777" w:rsidR="00462EFB" w:rsidRPr="00462EFB" w:rsidRDefault="00462EFB" w:rsidP="00462EFB">
            <w:pPr>
              <w:widowControl w:val="0"/>
              <w:numPr>
                <w:ilvl w:val="0"/>
                <w:numId w:val="16"/>
              </w:numPr>
              <w:tabs>
                <w:tab w:val="left" w:pos="586"/>
              </w:tabs>
              <w:autoSpaceDE w:val="0"/>
              <w:autoSpaceDN w:val="0"/>
              <w:spacing w:after="0" w:line="240" w:lineRule="auto"/>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Study about the concepts of ecotourism</w:t>
            </w:r>
          </w:p>
          <w:p w14:paraId="6AE6FD3C" w14:textId="77777777" w:rsidR="00462EFB" w:rsidRPr="00462EFB" w:rsidRDefault="00462EFB" w:rsidP="00462EFB">
            <w:pPr>
              <w:widowControl w:val="0"/>
              <w:numPr>
                <w:ilvl w:val="0"/>
                <w:numId w:val="16"/>
              </w:numPr>
              <w:tabs>
                <w:tab w:val="left" w:pos="586"/>
              </w:tabs>
              <w:autoSpaceDE w:val="0"/>
              <w:autoSpaceDN w:val="0"/>
              <w:spacing w:before="3" w:after="0" w:line="240" w:lineRule="auto"/>
              <w:rPr>
                <w:rFonts w:ascii="Trebuchet MS"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Understanding the conservation of natural resources</w:t>
            </w:r>
          </w:p>
        </w:tc>
      </w:tr>
      <w:tr w:rsidR="00462EFB" w:rsidRPr="00462EFB" w14:paraId="5274C582" w14:textId="77777777" w:rsidTr="00680E55">
        <w:trPr>
          <w:trHeight w:val="278"/>
        </w:trPr>
        <w:tc>
          <w:tcPr>
            <w:tcW w:w="10191" w:type="dxa"/>
            <w:gridSpan w:val="11"/>
          </w:tcPr>
          <w:p w14:paraId="6F48AF2A"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324C57AD" w14:textId="77777777" w:rsidTr="00680E55">
        <w:trPr>
          <w:trHeight w:val="275"/>
        </w:trPr>
        <w:tc>
          <w:tcPr>
            <w:tcW w:w="10191" w:type="dxa"/>
            <w:gridSpan w:val="11"/>
          </w:tcPr>
          <w:p w14:paraId="64C9F1C1" w14:textId="77777777" w:rsidR="00462EFB" w:rsidRPr="00462EFB" w:rsidRDefault="00462EFB" w:rsidP="00462EF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Expected Course Outcomes:</w:t>
            </w:r>
          </w:p>
        </w:tc>
      </w:tr>
      <w:tr w:rsidR="00462EFB" w:rsidRPr="00462EFB" w14:paraId="785FE190" w14:textId="77777777" w:rsidTr="00680E55">
        <w:trPr>
          <w:trHeight w:val="324"/>
        </w:trPr>
        <w:tc>
          <w:tcPr>
            <w:tcW w:w="10191" w:type="dxa"/>
            <w:gridSpan w:val="11"/>
          </w:tcPr>
          <w:p w14:paraId="35CC442A"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On the successful completion of the course, student will be able to:</w:t>
            </w:r>
          </w:p>
        </w:tc>
      </w:tr>
      <w:tr w:rsidR="00462EFB" w:rsidRPr="00462EFB" w14:paraId="59D315B2" w14:textId="77777777" w:rsidTr="00680E55">
        <w:trPr>
          <w:trHeight w:val="321"/>
        </w:trPr>
        <w:tc>
          <w:tcPr>
            <w:tcW w:w="1018" w:type="dxa"/>
          </w:tcPr>
          <w:p w14:paraId="115D3725" w14:textId="77777777" w:rsidR="00462EFB" w:rsidRPr="00462EFB" w:rsidRDefault="00462EFB" w:rsidP="00462EFB">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1</w:t>
            </w:r>
          </w:p>
        </w:tc>
        <w:tc>
          <w:tcPr>
            <w:tcW w:w="8365" w:type="dxa"/>
            <w:gridSpan w:val="8"/>
          </w:tcPr>
          <w:p w14:paraId="40193439" w14:textId="77777777" w:rsidR="00462EFB" w:rsidRPr="00462EFB" w:rsidRDefault="00462EFB" w:rsidP="00462EFB">
            <w:pPr>
              <w:widowControl w:val="0"/>
              <w:autoSpaceDE w:val="0"/>
              <w:autoSpaceDN w:val="0"/>
              <w:spacing w:after="0" w:line="265" w:lineRule="exact"/>
              <w:ind w:left="110"/>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Understand the role of ecotourism for sustainable development</w:t>
            </w:r>
          </w:p>
        </w:tc>
        <w:tc>
          <w:tcPr>
            <w:tcW w:w="808" w:type="dxa"/>
            <w:gridSpan w:val="2"/>
          </w:tcPr>
          <w:p w14:paraId="21F547E0" w14:textId="77777777" w:rsidR="00462EFB" w:rsidRPr="00462EFB" w:rsidRDefault="00462EFB" w:rsidP="00462EFB">
            <w:pPr>
              <w:widowControl w:val="0"/>
              <w:autoSpaceDE w:val="0"/>
              <w:autoSpaceDN w:val="0"/>
              <w:spacing w:after="0" w:line="265" w:lineRule="exact"/>
              <w:ind w:left="233"/>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K2</w:t>
            </w:r>
          </w:p>
        </w:tc>
      </w:tr>
      <w:tr w:rsidR="00462EFB" w:rsidRPr="00462EFB" w14:paraId="3E469475" w14:textId="77777777" w:rsidTr="00680E55">
        <w:trPr>
          <w:trHeight w:val="551"/>
        </w:trPr>
        <w:tc>
          <w:tcPr>
            <w:tcW w:w="1018" w:type="dxa"/>
          </w:tcPr>
          <w:p w14:paraId="11F425C8"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2</w:t>
            </w:r>
          </w:p>
        </w:tc>
        <w:tc>
          <w:tcPr>
            <w:tcW w:w="8365" w:type="dxa"/>
            <w:gridSpan w:val="8"/>
          </w:tcPr>
          <w:p w14:paraId="5E5A3482" w14:textId="77777777" w:rsidR="00462EFB" w:rsidRPr="00462EFB" w:rsidRDefault="00462EFB" w:rsidP="00462EFB">
            <w:pPr>
              <w:widowControl w:val="0"/>
              <w:autoSpaceDE w:val="0"/>
              <w:autoSpaceDN w:val="0"/>
              <w:spacing w:after="0" w:line="230" w:lineRule="auto"/>
              <w:ind w:left="110" w:right="1194"/>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Have a basic understanding on the use of business frame work to plan and implement sustainable tourism</w:t>
            </w:r>
          </w:p>
        </w:tc>
        <w:tc>
          <w:tcPr>
            <w:tcW w:w="808" w:type="dxa"/>
            <w:gridSpan w:val="2"/>
          </w:tcPr>
          <w:p w14:paraId="459D4AAC" w14:textId="77777777" w:rsidR="00462EFB" w:rsidRPr="00462EFB" w:rsidRDefault="00462EFB" w:rsidP="00462EFB">
            <w:pPr>
              <w:widowControl w:val="0"/>
              <w:autoSpaceDE w:val="0"/>
              <w:autoSpaceDN w:val="0"/>
              <w:spacing w:after="0" w:line="268" w:lineRule="exact"/>
              <w:ind w:left="233"/>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K2</w:t>
            </w:r>
          </w:p>
        </w:tc>
      </w:tr>
      <w:tr w:rsidR="00462EFB" w:rsidRPr="00462EFB" w14:paraId="563FB0C1" w14:textId="77777777" w:rsidTr="00680E55">
        <w:trPr>
          <w:trHeight w:val="321"/>
        </w:trPr>
        <w:tc>
          <w:tcPr>
            <w:tcW w:w="1018" w:type="dxa"/>
          </w:tcPr>
          <w:p w14:paraId="34BA1C87"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3</w:t>
            </w:r>
          </w:p>
        </w:tc>
        <w:tc>
          <w:tcPr>
            <w:tcW w:w="8365" w:type="dxa"/>
            <w:gridSpan w:val="8"/>
          </w:tcPr>
          <w:p w14:paraId="62E54095" w14:textId="77777777" w:rsidR="00462EFB" w:rsidRPr="00462EFB" w:rsidRDefault="00462EFB" w:rsidP="00462EFB">
            <w:pPr>
              <w:widowControl w:val="0"/>
              <w:autoSpaceDE w:val="0"/>
              <w:autoSpaceDN w:val="0"/>
              <w:spacing w:after="0" w:line="268" w:lineRule="exact"/>
              <w:ind w:left="110"/>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Have detailed knowledge on the Impact of Ecotourism</w:t>
            </w:r>
          </w:p>
        </w:tc>
        <w:tc>
          <w:tcPr>
            <w:tcW w:w="808" w:type="dxa"/>
            <w:gridSpan w:val="2"/>
          </w:tcPr>
          <w:p w14:paraId="0FEB704B" w14:textId="77777777" w:rsidR="00462EFB" w:rsidRPr="00462EFB" w:rsidRDefault="00462EFB" w:rsidP="00462EFB">
            <w:pPr>
              <w:widowControl w:val="0"/>
              <w:autoSpaceDE w:val="0"/>
              <w:autoSpaceDN w:val="0"/>
              <w:spacing w:after="0" w:line="268" w:lineRule="exact"/>
              <w:ind w:left="233"/>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K2</w:t>
            </w:r>
          </w:p>
        </w:tc>
      </w:tr>
      <w:tr w:rsidR="00462EFB" w:rsidRPr="00462EFB" w14:paraId="7A04FDB2" w14:textId="77777777" w:rsidTr="00680E55">
        <w:trPr>
          <w:trHeight w:val="551"/>
        </w:trPr>
        <w:tc>
          <w:tcPr>
            <w:tcW w:w="1018" w:type="dxa"/>
          </w:tcPr>
          <w:p w14:paraId="646CCF34"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4</w:t>
            </w:r>
          </w:p>
        </w:tc>
        <w:tc>
          <w:tcPr>
            <w:tcW w:w="8365" w:type="dxa"/>
            <w:gridSpan w:val="8"/>
          </w:tcPr>
          <w:p w14:paraId="3D55D7BB" w14:textId="77777777" w:rsidR="00462EFB" w:rsidRPr="00462EFB" w:rsidRDefault="00462EFB" w:rsidP="00462EFB">
            <w:pPr>
              <w:widowControl w:val="0"/>
              <w:autoSpaceDE w:val="0"/>
              <w:autoSpaceDN w:val="0"/>
              <w:spacing w:after="0" w:line="230" w:lineRule="auto"/>
              <w:ind w:left="110" w:right="393"/>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Have the knowledge for creating awareness of protecting the environment as well as consider the needs of local people</w:t>
            </w:r>
          </w:p>
        </w:tc>
        <w:tc>
          <w:tcPr>
            <w:tcW w:w="808" w:type="dxa"/>
            <w:gridSpan w:val="2"/>
          </w:tcPr>
          <w:p w14:paraId="2141F29C" w14:textId="77777777" w:rsidR="00462EFB" w:rsidRPr="00462EFB" w:rsidRDefault="00462EFB" w:rsidP="00462EFB">
            <w:pPr>
              <w:widowControl w:val="0"/>
              <w:autoSpaceDE w:val="0"/>
              <w:autoSpaceDN w:val="0"/>
              <w:spacing w:after="0" w:line="268" w:lineRule="exact"/>
              <w:ind w:left="233"/>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K6</w:t>
            </w:r>
          </w:p>
        </w:tc>
      </w:tr>
      <w:tr w:rsidR="00462EFB" w:rsidRPr="00462EFB" w14:paraId="00A40983" w14:textId="77777777" w:rsidTr="00680E55">
        <w:trPr>
          <w:trHeight w:val="321"/>
        </w:trPr>
        <w:tc>
          <w:tcPr>
            <w:tcW w:w="1018" w:type="dxa"/>
          </w:tcPr>
          <w:p w14:paraId="2C858A41"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365" w:type="dxa"/>
            <w:gridSpan w:val="8"/>
          </w:tcPr>
          <w:p w14:paraId="1A15AB5E"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08" w:type="dxa"/>
            <w:gridSpan w:val="2"/>
          </w:tcPr>
          <w:p w14:paraId="4C5C0120"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462EFB" w:rsidRPr="00462EFB" w14:paraId="14103909" w14:textId="77777777" w:rsidTr="00680E55">
        <w:trPr>
          <w:trHeight w:val="321"/>
        </w:trPr>
        <w:tc>
          <w:tcPr>
            <w:tcW w:w="10191" w:type="dxa"/>
            <w:gridSpan w:val="11"/>
          </w:tcPr>
          <w:p w14:paraId="300D94BF"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b/>
                <w:kern w:val="0"/>
                <w:szCs w:val="22"/>
                <w:lang w:val="en-US"/>
                <w14:ligatures w14:val="none"/>
              </w:rPr>
              <w:t>K1</w:t>
            </w:r>
            <w:r w:rsidRPr="00462EFB">
              <w:rPr>
                <w:rFonts w:ascii="Times New Roman" w:eastAsia="Times New Roman" w:hAnsi="Times New Roman" w:cs="Times New Roman"/>
                <w:kern w:val="0"/>
                <w:szCs w:val="22"/>
                <w:lang w:val="en-US"/>
                <w14:ligatures w14:val="none"/>
              </w:rPr>
              <w:t xml:space="preserve">-Remember; </w:t>
            </w:r>
            <w:r w:rsidRPr="00462EFB">
              <w:rPr>
                <w:rFonts w:ascii="Times New Roman" w:eastAsia="Times New Roman" w:hAnsi="Times New Roman" w:cs="Times New Roman"/>
                <w:b/>
                <w:kern w:val="0"/>
                <w:szCs w:val="22"/>
                <w:lang w:val="en-US"/>
                <w14:ligatures w14:val="none"/>
              </w:rPr>
              <w:t>K2</w:t>
            </w:r>
            <w:r w:rsidRPr="00462EFB">
              <w:rPr>
                <w:rFonts w:ascii="Times New Roman" w:eastAsia="Times New Roman" w:hAnsi="Times New Roman" w:cs="Times New Roman"/>
                <w:kern w:val="0"/>
                <w:szCs w:val="22"/>
                <w:lang w:val="en-US"/>
                <w14:ligatures w14:val="none"/>
              </w:rPr>
              <w:t xml:space="preserve">-Understand; </w:t>
            </w:r>
            <w:r w:rsidRPr="00462EFB">
              <w:rPr>
                <w:rFonts w:ascii="Times New Roman" w:eastAsia="Times New Roman" w:hAnsi="Times New Roman" w:cs="Times New Roman"/>
                <w:b/>
                <w:kern w:val="0"/>
                <w:szCs w:val="22"/>
                <w:lang w:val="en-US"/>
                <w14:ligatures w14:val="none"/>
              </w:rPr>
              <w:t>K3</w:t>
            </w:r>
            <w:r w:rsidRPr="00462EFB">
              <w:rPr>
                <w:rFonts w:ascii="Times New Roman" w:eastAsia="Times New Roman" w:hAnsi="Times New Roman" w:cs="Times New Roman"/>
                <w:kern w:val="0"/>
                <w:szCs w:val="22"/>
                <w:lang w:val="en-US"/>
                <w14:ligatures w14:val="none"/>
              </w:rPr>
              <w:t xml:space="preserve">-Apply; </w:t>
            </w:r>
            <w:r w:rsidRPr="00462EFB">
              <w:rPr>
                <w:rFonts w:ascii="Times New Roman" w:eastAsia="Times New Roman" w:hAnsi="Times New Roman" w:cs="Times New Roman"/>
                <w:b/>
                <w:kern w:val="0"/>
                <w:szCs w:val="22"/>
                <w:lang w:val="en-US"/>
                <w14:ligatures w14:val="none"/>
              </w:rPr>
              <w:t>K4</w:t>
            </w:r>
            <w:r w:rsidRPr="00462EFB">
              <w:rPr>
                <w:rFonts w:ascii="Times New Roman" w:eastAsia="Times New Roman" w:hAnsi="Times New Roman" w:cs="Times New Roman"/>
                <w:kern w:val="0"/>
                <w:szCs w:val="22"/>
                <w:lang w:val="en-US"/>
                <w14:ligatures w14:val="none"/>
              </w:rPr>
              <w:t xml:space="preserve">-Analyze; </w:t>
            </w:r>
            <w:r w:rsidRPr="00462EFB">
              <w:rPr>
                <w:rFonts w:ascii="Times New Roman" w:eastAsia="Times New Roman" w:hAnsi="Times New Roman" w:cs="Times New Roman"/>
                <w:b/>
                <w:kern w:val="0"/>
                <w:szCs w:val="22"/>
                <w:lang w:val="en-US"/>
                <w14:ligatures w14:val="none"/>
              </w:rPr>
              <w:t xml:space="preserve">K5 </w:t>
            </w:r>
            <w:r w:rsidRPr="00462EFB">
              <w:rPr>
                <w:rFonts w:ascii="Times New Roman" w:eastAsia="Times New Roman" w:hAnsi="Times New Roman" w:cs="Times New Roman"/>
                <w:kern w:val="0"/>
                <w:szCs w:val="22"/>
                <w:lang w:val="en-US"/>
                <w14:ligatures w14:val="none"/>
              </w:rPr>
              <w:t xml:space="preserve">-Evaluate; </w:t>
            </w:r>
            <w:r w:rsidRPr="00462EFB">
              <w:rPr>
                <w:rFonts w:ascii="Times New Roman" w:eastAsia="Times New Roman" w:hAnsi="Times New Roman" w:cs="Times New Roman"/>
                <w:b/>
                <w:kern w:val="0"/>
                <w:szCs w:val="22"/>
                <w:lang w:val="en-US"/>
                <w14:ligatures w14:val="none"/>
              </w:rPr>
              <w:t xml:space="preserve">K6 </w:t>
            </w:r>
            <w:r w:rsidRPr="00462EFB">
              <w:rPr>
                <w:rFonts w:ascii="Times New Roman" w:eastAsia="Times New Roman" w:hAnsi="Times New Roman" w:cs="Times New Roman"/>
                <w:kern w:val="0"/>
                <w:szCs w:val="22"/>
                <w:lang w:val="en-US"/>
                <w14:ligatures w14:val="none"/>
              </w:rPr>
              <w:t>-Create</w:t>
            </w:r>
          </w:p>
        </w:tc>
      </w:tr>
      <w:tr w:rsidR="00462EFB" w:rsidRPr="00462EFB" w14:paraId="466083AF" w14:textId="77777777" w:rsidTr="00680E55">
        <w:trPr>
          <w:trHeight w:val="277"/>
        </w:trPr>
        <w:tc>
          <w:tcPr>
            <w:tcW w:w="10191" w:type="dxa"/>
            <w:gridSpan w:val="11"/>
          </w:tcPr>
          <w:p w14:paraId="4D68BE7C"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3C4452C1" w14:textId="77777777" w:rsidTr="00680E55">
        <w:trPr>
          <w:trHeight w:val="510"/>
        </w:trPr>
        <w:tc>
          <w:tcPr>
            <w:tcW w:w="2011" w:type="dxa"/>
            <w:gridSpan w:val="2"/>
          </w:tcPr>
          <w:p w14:paraId="7FA8B0A1"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Unit:1</w:t>
            </w:r>
          </w:p>
        </w:tc>
        <w:tc>
          <w:tcPr>
            <w:tcW w:w="6300" w:type="dxa"/>
            <w:gridSpan w:val="5"/>
          </w:tcPr>
          <w:p w14:paraId="0EFCF11B" w14:textId="4F14F89E" w:rsidR="00462EFB" w:rsidRPr="00462EFB" w:rsidRDefault="00CD5713" w:rsidP="00CD5713">
            <w:pPr>
              <w:widowControl w:val="0"/>
              <w:autoSpaceDE w:val="0"/>
              <w:autoSpaceDN w:val="0"/>
              <w:spacing w:after="0" w:line="246" w:lineRule="exact"/>
              <w:ind w:right="2488"/>
              <w:jc w:val="center"/>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462EFB" w:rsidRPr="00462EFB">
              <w:rPr>
                <w:rFonts w:ascii="Times New Roman" w:eastAsia="Times New Roman" w:hAnsi="Times New Roman" w:cs="Times New Roman"/>
                <w:b/>
                <w:kern w:val="0"/>
                <w:szCs w:val="22"/>
                <w:lang w:val="en-US"/>
                <w14:ligatures w14:val="none"/>
              </w:rPr>
              <w:t>Concepts</w:t>
            </w:r>
            <w:r>
              <w:rPr>
                <w:rFonts w:ascii="Times New Roman" w:eastAsia="Times New Roman" w:hAnsi="Times New Roman" w:cs="Times New Roman"/>
                <w:b/>
                <w:kern w:val="0"/>
                <w:szCs w:val="22"/>
                <w:lang w:val="en-US"/>
                <w14:ligatures w14:val="none"/>
              </w:rPr>
              <w:t xml:space="preserve"> </w:t>
            </w:r>
            <w:r w:rsidR="00462EFB" w:rsidRPr="00462EFB">
              <w:rPr>
                <w:rFonts w:ascii="Times New Roman" w:eastAsia="Times New Roman" w:hAnsi="Times New Roman" w:cs="Times New Roman"/>
                <w:b/>
                <w:kern w:val="0"/>
                <w:szCs w:val="22"/>
                <w:lang w:val="en-US"/>
                <w14:ligatures w14:val="none"/>
              </w:rPr>
              <w:t>of</w:t>
            </w:r>
            <w:r>
              <w:rPr>
                <w:rFonts w:ascii="Times New Roman" w:eastAsia="Times New Roman" w:hAnsi="Times New Roman" w:cs="Times New Roman"/>
                <w:b/>
                <w:kern w:val="0"/>
                <w:szCs w:val="22"/>
                <w:lang w:val="en-US"/>
                <w14:ligatures w14:val="none"/>
              </w:rPr>
              <w:t xml:space="preserve"> </w:t>
            </w:r>
            <w:r w:rsidR="00462EFB" w:rsidRPr="00462EFB">
              <w:rPr>
                <w:rFonts w:ascii="Times New Roman" w:eastAsia="Times New Roman" w:hAnsi="Times New Roman" w:cs="Times New Roman"/>
                <w:b/>
                <w:kern w:val="0"/>
                <w:szCs w:val="22"/>
                <w:lang w:val="en-US"/>
                <w14:ligatures w14:val="none"/>
              </w:rPr>
              <w:t>Tourism</w:t>
            </w:r>
          </w:p>
        </w:tc>
        <w:tc>
          <w:tcPr>
            <w:tcW w:w="1880" w:type="dxa"/>
            <w:gridSpan w:val="4"/>
          </w:tcPr>
          <w:p w14:paraId="18BA4060" w14:textId="77777777" w:rsidR="00462EFB" w:rsidRPr="00462EFB" w:rsidRDefault="00462EFB" w:rsidP="00462EFB">
            <w:pPr>
              <w:widowControl w:val="0"/>
              <w:autoSpaceDE w:val="0"/>
              <w:autoSpaceDN w:val="0"/>
              <w:spacing w:after="0" w:line="256" w:lineRule="exact"/>
              <w:ind w:left="779"/>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8-hours</w:t>
            </w:r>
          </w:p>
        </w:tc>
      </w:tr>
      <w:tr w:rsidR="00462EFB" w:rsidRPr="00462EFB" w14:paraId="2CD831A0" w14:textId="77777777" w:rsidTr="00680E55">
        <w:trPr>
          <w:trHeight w:val="1103"/>
        </w:trPr>
        <w:tc>
          <w:tcPr>
            <w:tcW w:w="10191" w:type="dxa"/>
            <w:gridSpan w:val="11"/>
          </w:tcPr>
          <w:p w14:paraId="24279294" w14:textId="77777777" w:rsidR="00462EFB" w:rsidRPr="00462EFB" w:rsidRDefault="00462EFB" w:rsidP="00462EFB">
            <w:pPr>
              <w:widowControl w:val="0"/>
              <w:autoSpaceDE w:val="0"/>
              <w:autoSpaceDN w:val="0"/>
              <w:spacing w:after="0" w:line="240" w:lineRule="auto"/>
              <w:ind w:left="225" w:right="182"/>
              <w:jc w:val="both"/>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Classification–Religious Tourism–CulturalTourism–HeritageTourism–MonumentalTourism–AdventureTourism–MassTourism–SustainableTourism–Consumptiveand Non-Consumptive</w:t>
            </w:r>
          </w:p>
          <w:p w14:paraId="1D2EF0CA" w14:textId="77777777" w:rsidR="00462EFB" w:rsidRPr="00462EFB" w:rsidRDefault="00462EFB" w:rsidP="00462EFB">
            <w:pPr>
              <w:widowControl w:val="0"/>
              <w:autoSpaceDE w:val="0"/>
              <w:autoSpaceDN w:val="0"/>
              <w:spacing w:before="4" w:after="0" w:line="264" w:lineRule="exact"/>
              <w:ind w:left="225" w:right="677"/>
              <w:jc w:val="both"/>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Tourism. Principles of  Ecotourism – Types of Ecotourism – Concepts of Ecotourism – Origin of Ecotourism–Objectives of Ecotourism –Benefits of Ecotourism –Trends affecting Ecotourism</w:t>
            </w:r>
          </w:p>
        </w:tc>
      </w:tr>
      <w:tr w:rsidR="00462EFB" w:rsidRPr="00462EFB" w14:paraId="500972D1" w14:textId="77777777" w:rsidTr="00680E55">
        <w:trPr>
          <w:trHeight w:val="278"/>
        </w:trPr>
        <w:tc>
          <w:tcPr>
            <w:tcW w:w="10191" w:type="dxa"/>
            <w:gridSpan w:val="11"/>
          </w:tcPr>
          <w:p w14:paraId="7CF4A276"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7F823834" w14:textId="77777777" w:rsidTr="00680E55">
        <w:trPr>
          <w:trHeight w:val="275"/>
        </w:trPr>
        <w:tc>
          <w:tcPr>
            <w:tcW w:w="2011" w:type="dxa"/>
            <w:gridSpan w:val="2"/>
          </w:tcPr>
          <w:p w14:paraId="15868FC6"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Unit:2</w:t>
            </w:r>
          </w:p>
        </w:tc>
        <w:tc>
          <w:tcPr>
            <w:tcW w:w="6300" w:type="dxa"/>
            <w:gridSpan w:val="5"/>
          </w:tcPr>
          <w:p w14:paraId="66465C38" w14:textId="77777777" w:rsidR="00462EFB" w:rsidRPr="00462EFB" w:rsidRDefault="00462EFB" w:rsidP="00462EFB">
            <w:pPr>
              <w:widowControl w:val="0"/>
              <w:autoSpaceDE w:val="0"/>
              <w:autoSpaceDN w:val="0"/>
              <w:spacing w:after="0" w:line="256" w:lineRule="exact"/>
              <w:ind w:left="1503"/>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Places of Interests of Ecotourism</w:t>
            </w:r>
          </w:p>
        </w:tc>
        <w:tc>
          <w:tcPr>
            <w:tcW w:w="1880" w:type="dxa"/>
            <w:gridSpan w:val="4"/>
          </w:tcPr>
          <w:p w14:paraId="344CC083" w14:textId="77777777" w:rsidR="00462EFB" w:rsidRPr="00462EFB" w:rsidRDefault="00462EFB" w:rsidP="00462EFB">
            <w:pPr>
              <w:widowControl w:val="0"/>
              <w:autoSpaceDE w:val="0"/>
              <w:autoSpaceDN w:val="0"/>
              <w:spacing w:after="0" w:line="256" w:lineRule="exact"/>
              <w:ind w:left="72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8-hours</w:t>
            </w:r>
          </w:p>
        </w:tc>
      </w:tr>
      <w:tr w:rsidR="00462EFB" w:rsidRPr="00462EFB" w14:paraId="2801BBE7" w14:textId="77777777" w:rsidTr="00680E55">
        <w:trPr>
          <w:trHeight w:val="1655"/>
        </w:trPr>
        <w:tc>
          <w:tcPr>
            <w:tcW w:w="10191" w:type="dxa"/>
            <w:gridSpan w:val="11"/>
          </w:tcPr>
          <w:p w14:paraId="1033A305" w14:textId="6B4EF6CA" w:rsidR="00462EFB" w:rsidRPr="00462EFB" w:rsidRDefault="00462EFB" w:rsidP="00831EA3">
            <w:pPr>
              <w:widowControl w:val="0"/>
              <w:autoSpaceDE w:val="0"/>
              <w:autoSpaceDN w:val="0"/>
              <w:spacing w:after="0" w:line="240" w:lineRule="auto"/>
              <w:ind w:left="225" w:right="190"/>
              <w:jc w:val="both"/>
              <w:rPr>
                <w:rFonts w:ascii="Times New Roman" w:eastAsia="Times New Roman" w:hAnsi="Times New Roman" w:cs="Times New Roman"/>
                <w:kern w:val="0"/>
                <w:szCs w:val="22"/>
                <w:lang w:val="en-US"/>
                <w14:ligatures w14:val="none"/>
              </w:rPr>
            </w:pPr>
            <w:proofErr w:type="spellStart"/>
            <w:r w:rsidRPr="00462EFB">
              <w:rPr>
                <w:rFonts w:ascii="Times New Roman" w:eastAsia="Times New Roman" w:hAnsi="Times New Roman" w:cs="Times New Roman"/>
                <w:kern w:val="0"/>
                <w:szCs w:val="22"/>
                <w:lang w:val="en-US"/>
                <w14:ligatures w14:val="none"/>
              </w:rPr>
              <w:t>Ecocircuit</w:t>
            </w:r>
            <w:proofErr w:type="spellEnd"/>
            <w:r w:rsidRPr="00462EFB">
              <w:rPr>
                <w:rFonts w:ascii="Times New Roman" w:eastAsia="Times New Roman" w:hAnsi="Times New Roman" w:cs="Times New Roman"/>
                <w:kern w:val="0"/>
                <w:szCs w:val="22"/>
                <w:lang w:val="en-US"/>
                <w14:ligatures w14:val="none"/>
              </w:rPr>
              <w:t xml:space="preserve"> of the Western Ghats– Infrastructural Facilities for Ecotourism– Maintenance of Ecological Centers – Important Biosphere Reserves. Target group of Ecotourism – Ecotourism and Conservation – Study of different Ecosystem – Rain forest Ecotourism – Mountain Ecotourism –Polar, Islands and Coasts Ecotourism– Wilderness– Marine Ecosystem- Sanctuaries and National</w:t>
            </w:r>
            <w:r w:rsidR="00831EA3">
              <w:rPr>
                <w:rFonts w:ascii="Times New Roman" w:eastAsia="Times New Roman" w:hAnsi="Times New Roman" w:cs="Times New Roman"/>
                <w:kern w:val="0"/>
                <w:szCs w:val="22"/>
                <w:lang w:val="en-US"/>
                <w14:ligatures w14:val="none"/>
              </w:rPr>
              <w:t xml:space="preserve"> </w:t>
            </w:r>
            <w:r w:rsidRPr="00462EFB">
              <w:rPr>
                <w:rFonts w:ascii="Times New Roman" w:eastAsia="Times New Roman" w:hAnsi="Times New Roman" w:cs="Times New Roman"/>
                <w:kern w:val="0"/>
                <w:szCs w:val="22"/>
                <w:lang w:val="en-US"/>
                <w14:ligatures w14:val="none"/>
              </w:rPr>
              <w:t>Parks- TQM of Ecotourism Resorts, Knowledge, skills, attitude and commitment of ecotourism service providers.</w:t>
            </w:r>
          </w:p>
        </w:tc>
      </w:tr>
      <w:tr w:rsidR="00462EFB" w:rsidRPr="00462EFB" w14:paraId="3974D511" w14:textId="77777777" w:rsidTr="00680E55">
        <w:trPr>
          <w:trHeight w:val="273"/>
        </w:trPr>
        <w:tc>
          <w:tcPr>
            <w:tcW w:w="10191" w:type="dxa"/>
            <w:gridSpan w:val="11"/>
          </w:tcPr>
          <w:p w14:paraId="65925286"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275CFDDF" w14:textId="77777777" w:rsidTr="00680E55">
        <w:trPr>
          <w:trHeight w:val="275"/>
        </w:trPr>
        <w:tc>
          <w:tcPr>
            <w:tcW w:w="2011" w:type="dxa"/>
            <w:gridSpan w:val="2"/>
          </w:tcPr>
          <w:p w14:paraId="521EC6B7"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Unit:3</w:t>
            </w:r>
          </w:p>
        </w:tc>
        <w:tc>
          <w:tcPr>
            <w:tcW w:w="6085" w:type="dxa"/>
            <w:gridSpan w:val="4"/>
          </w:tcPr>
          <w:p w14:paraId="01BA36A5" w14:textId="77777777" w:rsidR="00462EFB" w:rsidRPr="00462EFB" w:rsidRDefault="00462EFB" w:rsidP="00462EFB">
            <w:pPr>
              <w:widowControl w:val="0"/>
              <w:autoSpaceDE w:val="0"/>
              <w:autoSpaceDN w:val="0"/>
              <w:spacing w:after="0" w:line="256" w:lineRule="exact"/>
              <w:ind w:left="186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Impact of Ecotourism</w:t>
            </w:r>
          </w:p>
        </w:tc>
        <w:tc>
          <w:tcPr>
            <w:tcW w:w="2095" w:type="dxa"/>
            <w:gridSpan w:val="5"/>
          </w:tcPr>
          <w:p w14:paraId="5FCF1B73" w14:textId="77777777" w:rsidR="00462EFB" w:rsidRPr="00462EFB" w:rsidRDefault="00462EFB" w:rsidP="00462EFB">
            <w:pPr>
              <w:widowControl w:val="0"/>
              <w:autoSpaceDE w:val="0"/>
              <w:autoSpaceDN w:val="0"/>
              <w:spacing w:after="0" w:line="256" w:lineRule="exact"/>
              <w:ind w:left="977"/>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8-hours</w:t>
            </w:r>
          </w:p>
        </w:tc>
      </w:tr>
      <w:tr w:rsidR="00462EFB" w:rsidRPr="00462EFB" w14:paraId="28929061" w14:textId="77777777" w:rsidTr="00680E55">
        <w:trPr>
          <w:trHeight w:val="1661"/>
        </w:trPr>
        <w:tc>
          <w:tcPr>
            <w:tcW w:w="10191" w:type="dxa"/>
            <w:gridSpan w:val="11"/>
          </w:tcPr>
          <w:p w14:paraId="35841E7E" w14:textId="77777777" w:rsidR="00462EFB" w:rsidRPr="00462EFB" w:rsidRDefault="00462EFB" w:rsidP="00462EFB">
            <w:pPr>
              <w:widowControl w:val="0"/>
              <w:autoSpaceDE w:val="0"/>
              <w:autoSpaceDN w:val="0"/>
              <w:spacing w:after="0" w:line="240" w:lineRule="auto"/>
              <w:ind w:left="225" w:right="189"/>
              <w:jc w:val="both"/>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Economic Impacts (Fiscal Impacts, Concept and Methods) – Types and Degree of Impacts from Ecotourism activities– Socio- cultural Impacts– Ecotourism related organization–Ecotourism Research- Disasters and Ecotourism- Role of ethics in ecotourism- Advantages and Disadvantages of Ecotourism- Eco-branding and Eco-labeling of Ecotourism Products - Marketing of Ecotourism, Ecotourism and Sustainable Development- Management Issues in Ecotourism, Ecotourism</w:t>
            </w:r>
            <w:r w:rsidRPr="00462EFB">
              <w:rPr>
                <w:rFonts w:ascii="Trebuchet MS" w:eastAsia="Times New Roman" w:hAnsi="Trebuchet MS" w:cs="Times New Roman"/>
                <w:kern w:val="0"/>
                <w:szCs w:val="22"/>
                <w:lang w:val="en-US"/>
                <w14:ligatures w14:val="none"/>
              </w:rPr>
              <w:t xml:space="preserve">‐ </w:t>
            </w:r>
            <w:r w:rsidRPr="00462EFB">
              <w:rPr>
                <w:rFonts w:ascii="Times New Roman" w:eastAsia="Times New Roman" w:hAnsi="Times New Roman" w:cs="Times New Roman"/>
                <w:kern w:val="0"/>
                <w:szCs w:val="22"/>
                <w:lang w:val="en-US"/>
                <w14:ligatures w14:val="none"/>
              </w:rPr>
              <w:t>based / related employment: Scope and areas of employment.</w:t>
            </w:r>
          </w:p>
        </w:tc>
      </w:tr>
    </w:tbl>
    <w:p w14:paraId="19B9B374" w14:textId="77777777" w:rsidR="00462EFB" w:rsidRPr="00462EFB" w:rsidRDefault="00462EFB" w:rsidP="00462EFB">
      <w:pPr>
        <w:widowControl w:val="0"/>
        <w:autoSpaceDE w:val="0"/>
        <w:autoSpaceDN w:val="0"/>
        <w:spacing w:after="0" w:line="260" w:lineRule="exact"/>
        <w:jc w:val="both"/>
        <w:rPr>
          <w:rFonts w:ascii="Times New Roman" w:eastAsia="Times New Roman" w:hAnsi="Times New Roman" w:cs="Times New Roman"/>
          <w:kern w:val="0"/>
          <w:szCs w:val="22"/>
          <w:lang w:val="en-US"/>
          <w14:ligatures w14:val="none"/>
        </w:rPr>
        <w:sectPr w:rsidR="00462EFB" w:rsidRPr="00462EFB" w:rsidSect="00462EFB">
          <w:pgSz w:w="11910" w:h="16840"/>
          <w:pgMar w:top="1260" w:right="500" w:bottom="500" w:left="520" w:header="454" w:footer="309" w:gutter="0"/>
          <w:cols w:space="720"/>
        </w:sectPr>
      </w:pPr>
    </w:p>
    <w:p w14:paraId="0426374B"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462EFB">
        <w:rPr>
          <w:rFonts w:ascii="Times New Roman" w:eastAsia="Times New Roman" w:hAnsi="Times New Roman" w:cs="Times New Roman"/>
          <w:noProof/>
          <w:kern w:val="0"/>
          <w:lang w:eastAsia="en-IN"/>
          <w14:ligatures w14:val="none"/>
        </w:rPr>
        <w:lastRenderedPageBreak/>
        <w:drawing>
          <wp:anchor distT="0" distB="0" distL="0" distR="0" simplePos="0" relativeHeight="251737088" behindDoc="1" locked="0" layoutInCell="1" allowOverlap="1" wp14:anchorId="6E2AFD6B" wp14:editId="0248D528">
            <wp:simplePos x="0" y="0"/>
            <wp:positionH relativeFrom="page">
              <wp:posOffset>2743200</wp:posOffset>
            </wp:positionH>
            <wp:positionV relativeFrom="page">
              <wp:posOffset>4572000</wp:posOffset>
            </wp:positionV>
            <wp:extent cx="1847850" cy="1538484"/>
            <wp:effectExtent l="0" t="0" r="0" b="0"/>
            <wp:wrapNone/>
            <wp:docPr id="1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1099"/>
        <w:gridCol w:w="6054"/>
        <w:gridCol w:w="2134"/>
      </w:tblGrid>
      <w:tr w:rsidR="00462EFB" w:rsidRPr="00462EFB" w14:paraId="04AEEC02" w14:textId="77777777" w:rsidTr="00680E55">
        <w:trPr>
          <w:trHeight w:val="275"/>
        </w:trPr>
        <w:tc>
          <w:tcPr>
            <w:tcW w:w="10202" w:type="dxa"/>
            <w:gridSpan w:val="4"/>
          </w:tcPr>
          <w:p w14:paraId="4923FD08"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79BD6AA9" w14:textId="77777777" w:rsidTr="00680E55">
        <w:trPr>
          <w:trHeight w:val="275"/>
        </w:trPr>
        <w:tc>
          <w:tcPr>
            <w:tcW w:w="2014" w:type="dxa"/>
            <w:gridSpan w:val="2"/>
          </w:tcPr>
          <w:p w14:paraId="45A0C2DF" w14:textId="4C8943C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Unit:</w:t>
            </w:r>
            <w:r w:rsidR="00E02426">
              <w:rPr>
                <w:rFonts w:ascii="Times New Roman" w:eastAsia="Times New Roman" w:hAnsi="Times New Roman" w:cs="Times New Roman"/>
                <w:b/>
                <w:kern w:val="0"/>
                <w:szCs w:val="22"/>
                <w:lang w:val="en-US"/>
                <w14:ligatures w14:val="none"/>
              </w:rPr>
              <w:t>4</w:t>
            </w:r>
          </w:p>
        </w:tc>
        <w:tc>
          <w:tcPr>
            <w:tcW w:w="6054" w:type="dxa"/>
          </w:tcPr>
          <w:p w14:paraId="4360BD0D" w14:textId="77777777" w:rsidR="00462EFB" w:rsidRPr="00462EFB" w:rsidRDefault="00462EFB" w:rsidP="00462EFB">
            <w:pPr>
              <w:widowControl w:val="0"/>
              <w:autoSpaceDE w:val="0"/>
              <w:autoSpaceDN w:val="0"/>
              <w:spacing w:after="0" w:line="256" w:lineRule="exact"/>
              <w:ind w:left="1867"/>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Contemporary Issues</w:t>
            </w:r>
          </w:p>
        </w:tc>
        <w:tc>
          <w:tcPr>
            <w:tcW w:w="2134" w:type="dxa"/>
          </w:tcPr>
          <w:p w14:paraId="714185F8" w14:textId="77777777" w:rsidR="00462EFB" w:rsidRPr="00462EFB" w:rsidRDefault="00462EFB" w:rsidP="00462EFB">
            <w:pPr>
              <w:widowControl w:val="0"/>
              <w:autoSpaceDE w:val="0"/>
              <w:autoSpaceDN w:val="0"/>
              <w:spacing w:after="0" w:line="256" w:lineRule="exact"/>
              <w:ind w:right="204"/>
              <w:jc w:val="right"/>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2-hours</w:t>
            </w:r>
          </w:p>
        </w:tc>
      </w:tr>
      <w:tr w:rsidR="00462EFB" w:rsidRPr="00462EFB" w14:paraId="284883C4" w14:textId="77777777" w:rsidTr="00680E55">
        <w:trPr>
          <w:trHeight w:val="275"/>
        </w:trPr>
        <w:tc>
          <w:tcPr>
            <w:tcW w:w="10202" w:type="dxa"/>
            <w:gridSpan w:val="4"/>
          </w:tcPr>
          <w:p w14:paraId="72B1C110"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Expert lectures, online seminars - webinars, Recent development and advances</w:t>
            </w:r>
          </w:p>
        </w:tc>
      </w:tr>
      <w:tr w:rsidR="00462EFB" w:rsidRPr="00462EFB" w14:paraId="223C61CB" w14:textId="77777777" w:rsidTr="00680E55">
        <w:trPr>
          <w:trHeight w:val="273"/>
        </w:trPr>
        <w:tc>
          <w:tcPr>
            <w:tcW w:w="10202" w:type="dxa"/>
            <w:gridSpan w:val="4"/>
          </w:tcPr>
          <w:p w14:paraId="00F3C0E9"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7CDD61CD" w14:textId="77777777" w:rsidTr="00680E55">
        <w:trPr>
          <w:trHeight w:val="350"/>
        </w:trPr>
        <w:tc>
          <w:tcPr>
            <w:tcW w:w="2014" w:type="dxa"/>
            <w:gridSpan w:val="2"/>
          </w:tcPr>
          <w:p w14:paraId="0180769A"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Cs w:val="22"/>
                <w:lang w:val="en-US"/>
                <w14:ligatures w14:val="none"/>
              </w:rPr>
            </w:pPr>
          </w:p>
        </w:tc>
        <w:tc>
          <w:tcPr>
            <w:tcW w:w="6054" w:type="dxa"/>
          </w:tcPr>
          <w:p w14:paraId="3852A65C" w14:textId="77777777" w:rsidR="00462EFB" w:rsidRPr="00462EFB" w:rsidRDefault="00462EFB" w:rsidP="00462EFB">
            <w:pPr>
              <w:widowControl w:val="0"/>
              <w:autoSpaceDE w:val="0"/>
              <w:autoSpaceDN w:val="0"/>
              <w:spacing w:after="0" w:line="273" w:lineRule="exact"/>
              <w:ind w:left="3780"/>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Total Lecture hours</w:t>
            </w:r>
          </w:p>
        </w:tc>
        <w:tc>
          <w:tcPr>
            <w:tcW w:w="2134" w:type="dxa"/>
          </w:tcPr>
          <w:p w14:paraId="55C4E04A" w14:textId="77777777" w:rsidR="00462EFB" w:rsidRPr="00462EFB" w:rsidRDefault="00462EFB" w:rsidP="00462EFB">
            <w:pPr>
              <w:widowControl w:val="0"/>
              <w:autoSpaceDE w:val="0"/>
              <w:autoSpaceDN w:val="0"/>
              <w:spacing w:after="0" w:line="273" w:lineRule="exact"/>
              <w:ind w:right="204"/>
              <w:jc w:val="right"/>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26-hours</w:t>
            </w:r>
          </w:p>
        </w:tc>
      </w:tr>
      <w:tr w:rsidR="00462EFB" w:rsidRPr="00462EFB" w14:paraId="51EED259" w14:textId="77777777" w:rsidTr="00680E55">
        <w:trPr>
          <w:trHeight w:val="277"/>
        </w:trPr>
        <w:tc>
          <w:tcPr>
            <w:tcW w:w="10202" w:type="dxa"/>
            <w:gridSpan w:val="4"/>
          </w:tcPr>
          <w:p w14:paraId="53FDFD64" w14:textId="77777777" w:rsidR="00462EFB" w:rsidRPr="00462EFB" w:rsidRDefault="00462EFB" w:rsidP="00462EFB">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Text Book(s)</w:t>
            </w:r>
          </w:p>
        </w:tc>
      </w:tr>
      <w:tr w:rsidR="00462EFB" w:rsidRPr="00462EFB" w14:paraId="55F1C359" w14:textId="77777777" w:rsidTr="00680E55">
        <w:trPr>
          <w:trHeight w:val="260"/>
        </w:trPr>
        <w:tc>
          <w:tcPr>
            <w:tcW w:w="915" w:type="dxa"/>
            <w:tcBorders>
              <w:bottom w:val="nil"/>
            </w:tcBorders>
          </w:tcPr>
          <w:p w14:paraId="5208852F" w14:textId="77777777" w:rsidR="00462EFB" w:rsidRPr="00462EFB" w:rsidRDefault="00462EFB" w:rsidP="00462EFB">
            <w:pPr>
              <w:widowControl w:val="0"/>
              <w:autoSpaceDE w:val="0"/>
              <w:autoSpaceDN w:val="0"/>
              <w:spacing w:after="0" w:line="241"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1</w:t>
            </w:r>
          </w:p>
        </w:tc>
        <w:tc>
          <w:tcPr>
            <w:tcW w:w="9287" w:type="dxa"/>
            <w:gridSpan w:val="3"/>
            <w:tcBorders>
              <w:bottom w:val="nil"/>
            </w:tcBorders>
          </w:tcPr>
          <w:p w14:paraId="2BEA48A6" w14:textId="77777777" w:rsidR="00462EFB" w:rsidRPr="00462EFB" w:rsidRDefault="00462EFB" w:rsidP="00462EFB">
            <w:pPr>
              <w:widowControl w:val="0"/>
              <w:autoSpaceDE w:val="0"/>
              <w:autoSpaceDN w:val="0"/>
              <w:spacing w:after="0" w:line="241"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The Encyclopedia of Ecotourism, Weaver, D. B.(2001), CABI Publishing, U.K.</w:t>
            </w:r>
          </w:p>
        </w:tc>
      </w:tr>
      <w:tr w:rsidR="00462EFB" w:rsidRPr="00462EFB" w14:paraId="518DCAFC" w14:textId="77777777" w:rsidTr="00680E55">
        <w:trPr>
          <w:trHeight w:val="276"/>
        </w:trPr>
        <w:tc>
          <w:tcPr>
            <w:tcW w:w="915" w:type="dxa"/>
            <w:tcBorders>
              <w:top w:val="nil"/>
              <w:bottom w:val="nil"/>
            </w:tcBorders>
          </w:tcPr>
          <w:p w14:paraId="36E00C44"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2</w:t>
            </w:r>
          </w:p>
        </w:tc>
        <w:tc>
          <w:tcPr>
            <w:tcW w:w="9287" w:type="dxa"/>
            <w:gridSpan w:val="3"/>
            <w:tcBorders>
              <w:top w:val="nil"/>
              <w:bottom w:val="nil"/>
            </w:tcBorders>
          </w:tcPr>
          <w:p w14:paraId="4C436BDD" w14:textId="77777777" w:rsidR="00462EFB" w:rsidRPr="00462EFB" w:rsidRDefault="00462EFB" w:rsidP="00462EFB">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Encyclopedia of Ecotourism Volume I, II and III, Sinha, P.C. (2003), </w:t>
            </w:r>
            <w:proofErr w:type="spellStart"/>
            <w:r w:rsidRPr="00462EFB">
              <w:rPr>
                <w:rFonts w:ascii="Times New Roman" w:eastAsia="Times New Roman" w:hAnsi="Times New Roman" w:cs="Times New Roman"/>
                <w:kern w:val="0"/>
                <w:szCs w:val="22"/>
                <w:lang w:val="en-US"/>
                <w14:ligatures w14:val="none"/>
              </w:rPr>
              <w:t>Anmol</w:t>
            </w:r>
            <w:proofErr w:type="spellEnd"/>
            <w:r w:rsidRPr="00462EFB">
              <w:rPr>
                <w:rFonts w:ascii="Times New Roman" w:eastAsia="Times New Roman" w:hAnsi="Times New Roman" w:cs="Times New Roman"/>
                <w:kern w:val="0"/>
                <w:szCs w:val="22"/>
                <w:lang w:val="en-US"/>
                <w14:ligatures w14:val="none"/>
              </w:rPr>
              <w:t xml:space="preserve"> Publications</w:t>
            </w:r>
          </w:p>
        </w:tc>
      </w:tr>
      <w:tr w:rsidR="00462EFB" w:rsidRPr="00462EFB" w14:paraId="08E68633" w14:textId="77777777" w:rsidTr="00680E55">
        <w:trPr>
          <w:trHeight w:val="274"/>
        </w:trPr>
        <w:tc>
          <w:tcPr>
            <w:tcW w:w="915" w:type="dxa"/>
            <w:tcBorders>
              <w:top w:val="nil"/>
              <w:bottom w:val="nil"/>
            </w:tcBorders>
          </w:tcPr>
          <w:p w14:paraId="47B10D3F"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bottom w:val="nil"/>
              <w:right w:val="nil"/>
            </w:tcBorders>
          </w:tcPr>
          <w:p w14:paraId="6E5612B5" w14:textId="77777777" w:rsidR="00462EFB" w:rsidRPr="00462EFB" w:rsidRDefault="00462EFB" w:rsidP="00462EFB">
            <w:pPr>
              <w:widowControl w:val="0"/>
              <w:autoSpaceDE w:val="0"/>
              <w:autoSpaceDN w:val="0"/>
              <w:spacing w:after="0" w:line="255"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(P) Ltd., New Delhi.</w:t>
            </w:r>
          </w:p>
        </w:tc>
        <w:tc>
          <w:tcPr>
            <w:tcW w:w="2134" w:type="dxa"/>
            <w:tcBorders>
              <w:top w:val="nil"/>
              <w:left w:val="nil"/>
              <w:bottom w:val="nil"/>
            </w:tcBorders>
          </w:tcPr>
          <w:p w14:paraId="7718AE60"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74E94FC8" w14:textId="77777777" w:rsidTr="00680E55">
        <w:trPr>
          <w:trHeight w:val="274"/>
        </w:trPr>
        <w:tc>
          <w:tcPr>
            <w:tcW w:w="915" w:type="dxa"/>
            <w:tcBorders>
              <w:top w:val="nil"/>
              <w:bottom w:val="nil"/>
            </w:tcBorders>
          </w:tcPr>
          <w:p w14:paraId="0EB7069B" w14:textId="77777777" w:rsidR="00462EFB" w:rsidRPr="00462EFB" w:rsidRDefault="00462EFB" w:rsidP="00462EFB">
            <w:pPr>
              <w:widowControl w:val="0"/>
              <w:autoSpaceDE w:val="0"/>
              <w:autoSpaceDN w:val="0"/>
              <w:spacing w:after="0" w:line="255"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3</w:t>
            </w:r>
          </w:p>
        </w:tc>
        <w:tc>
          <w:tcPr>
            <w:tcW w:w="9287" w:type="dxa"/>
            <w:gridSpan w:val="3"/>
            <w:tcBorders>
              <w:top w:val="nil"/>
              <w:bottom w:val="nil"/>
            </w:tcBorders>
          </w:tcPr>
          <w:p w14:paraId="1E852501" w14:textId="77777777" w:rsidR="00462EFB" w:rsidRPr="00462EFB" w:rsidRDefault="00462EFB" w:rsidP="00462EFB">
            <w:pPr>
              <w:widowControl w:val="0"/>
              <w:autoSpaceDE w:val="0"/>
              <w:autoSpaceDN w:val="0"/>
              <w:spacing w:after="0" w:line="255"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Ecotourism and sustainable Development, Mukherjee, N. (2008), </w:t>
            </w:r>
            <w:proofErr w:type="spellStart"/>
            <w:r w:rsidRPr="00462EFB">
              <w:rPr>
                <w:rFonts w:ascii="Times New Roman" w:eastAsia="Times New Roman" w:hAnsi="Times New Roman" w:cs="Times New Roman"/>
                <w:kern w:val="0"/>
                <w:szCs w:val="22"/>
                <w:lang w:val="en-US"/>
                <w14:ligatures w14:val="none"/>
              </w:rPr>
              <w:t>Cybetech</w:t>
            </w:r>
            <w:proofErr w:type="spellEnd"/>
            <w:r w:rsidRPr="00462EFB">
              <w:rPr>
                <w:rFonts w:ascii="Times New Roman" w:eastAsia="Times New Roman" w:hAnsi="Times New Roman" w:cs="Times New Roman"/>
                <w:kern w:val="0"/>
                <w:szCs w:val="22"/>
                <w:lang w:val="en-US"/>
                <w14:ligatures w14:val="none"/>
              </w:rPr>
              <w:t xml:space="preserve"> Publications,</w:t>
            </w:r>
          </w:p>
        </w:tc>
      </w:tr>
      <w:tr w:rsidR="00462EFB" w:rsidRPr="00462EFB" w14:paraId="13BE6F95" w14:textId="77777777" w:rsidTr="00680E55">
        <w:trPr>
          <w:trHeight w:val="275"/>
        </w:trPr>
        <w:tc>
          <w:tcPr>
            <w:tcW w:w="915" w:type="dxa"/>
            <w:tcBorders>
              <w:top w:val="nil"/>
              <w:bottom w:val="nil"/>
            </w:tcBorders>
          </w:tcPr>
          <w:p w14:paraId="35A6A33E"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bottom w:val="nil"/>
              <w:right w:val="nil"/>
            </w:tcBorders>
          </w:tcPr>
          <w:p w14:paraId="54D15777" w14:textId="77777777" w:rsidR="00462EFB" w:rsidRPr="00462EFB" w:rsidRDefault="00462EFB" w:rsidP="00462EFB">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New Delhi.</w:t>
            </w:r>
          </w:p>
        </w:tc>
        <w:tc>
          <w:tcPr>
            <w:tcW w:w="2134" w:type="dxa"/>
            <w:tcBorders>
              <w:top w:val="nil"/>
              <w:left w:val="nil"/>
              <w:bottom w:val="nil"/>
            </w:tcBorders>
          </w:tcPr>
          <w:p w14:paraId="7E15572E"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11FCA8DC" w14:textId="77777777" w:rsidTr="00680E55">
        <w:trPr>
          <w:trHeight w:val="276"/>
        </w:trPr>
        <w:tc>
          <w:tcPr>
            <w:tcW w:w="915" w:type="dxa"/>
            <w:tcBorders>
              <w:top w:val="nil"/>
              <w:bottom w:val="nil"/>
            </w:tcBorders>
          </w:tcPr>
          <w:p w14:paraId="0BCB61F3"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4</w:t>
            </w:r>
          </w:p>
        </w:tc>
        <w:tc>
          <w:tcPr>
            <w:tcW w:w="9287" w:type="dxa"/>
            <w:gridSpan w:val="3"/>
            <w:tcBorders>
              <w:top w:val="nil"/>
              <w:bottom w:val="nil"/>
            </w:tcBorders>
          </w:tcPr>
          <w:p w14:paraId="1479714F" w14:textId="77777777" w:rsidR="00462EFB" w:rsidRPr="00462EFB" w:rsidRDefault="00462EFB" w:rsidP="00462EFB">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Global Ecotourism, Chandra, P. (2003), </w:t>
            </w:r>
            <w:proofErr w:type="spellStart"/>
            <w:r w:rsidRPr="00462EFB">
              <w:rPr>
                <w:rFonts w:ascii="Times New Roman" w:eastAsia="Times New Roman" w:hAnsi="Times New Roman" w:cs="Times New Roman"/>
                <w:kern w:val="0"/>
                <w:szCs w:val="22"/>
                <w:lang w:val="en-US"/>
                <w14:ligatures w14:val="none"/>
              </w:rPr>
              <w:t>Kaniskha</w:t>
            </w:r>
            <w:proofErr w:type="spellEnd"/>
            <w:r w:rsidRPr="00462EFB">
              <w:rPr>
                <w:rFonts w:ascii="Times New Roman" w:eastAsia="Times New Roman" w:hAnsi="Times New Roman" w:cs="Times New Roman"/>
                <w:kern w:val="0"/>
                <w:szCs w:val="22"/>
                <w:lang w:val="en-US"/>
                <w14:ligatures w14:val="none"/>
              </w:rPr>
              <w:t xml:space="preserve"> Publishers, New Delhi.</w:t>
            </w:r>
          </w:p>
        </w:tc>
      </w:tr>
      <w:tr w:rsidR="00462EFB" w:rsidRPr="00462EFB" w14:paraId="40C56085" w14:textId="77777777" w:rsidTr="00680E55">
        <w:trPr>
          <w:trHeight w:val="290"/>
        </w:trPr>
        <w:tc>
          <w:tcPr>
            <w:tcW w:w="915" w:type="dxa"/>
            <w:tcBorders>
              <w:top w:val="nil"/>
            </w:tcBorders>
          </w:tcPr>
          <w:p w14:paraId="24E6CC80" w14:textId="77777777" w:rsidR="00462EFB" w:rsidRPr="00462EFB" w:rsidRDefault="00462EFB" w:rsidP="00462EFB">
            <w:pPr>
              <w:widowControl w:val="0"/>
              <w:autoSpaceDE w:val="0"/>
              <w:autoSpaceDN w:val="0"/>
              <w:spacing w:after="0" w:line="271"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5</w:t>
            </w:r>
          </w:p>
        </w:tc>
        <w:tc>
          <w:tcPr>
            <w:tcW w:w="7153" w:type="dxa"/>
            <w:gridSpan w:val="2"/>
            <w:tcBorders>
              <w:top w:val="nil"/>
              <w:right w:val="nil"/>
            </w:tcBorders>
          </w:tcPr>
          <w:p w14:paraId="45401667" w14:textId="77777777" w:rsidR="00462EFB" w:rsidRPr="00462EFB" w:rsidRDefault="00462EFB" w:rsidP="00462EFB">
            <w:pPr>
              <w:widowControl w:val="0"/>
              <w:autoSpaceDE w:val="0"/>
              <w:autoSpaceDN w:val="0"/>
              <w:spacing w:after="0" w:line="271"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Ecotourism, Weaver, D. (2001), John Wiley &amp; Sons, Milton.</w:t>
            </w:r>
          </w:p>
        </w:tc>
        <w:tc>
          <w:tcPr>
            <w:tcW w:w="2134" w:type="dxa"/>
            <w:tcBorders>
              <w:top w:val="nil"/>
              <w:left w:val="nil"/>
            </w:tcBorders>
          </w:tcPr>
          <w:p w14:paraId="46A84755"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05D48019" w14:textId="77777777" w:rsidTr="00680E55">
        <w:trPr>
          <w:trHeight w:val="251"/>
        </w:trPr>
        <w:tc>
          <w:tcPr>
            <w:tcW w:w="10202" w:type="dxa"/>
            <w:gridSpan w:val="4"/>
          </w:tcPr>
          <w:p w14:paraId="6F14A395"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462EFB" w:rsidRPr="00462EFB" w14:paraId="54BF87E2" w14:textId="77777777" w:rsidTr="00680E55">
        <w:trPr>
          <w:trHeight w:val="369"/>
        </w:trPr>
        <w:tc>
          <w:tcPr>
            <w:tcW w:w="10202" w:type="dxa"/>
            <w:gridSpan w:val="4"/>
          </w:tcPr>
          <w:p w14:paraId="4442E106" w14:textId="77777777" w:rsidR="00462EFB" w:rsidRPr="00462EFB" w:rsidRDefault="00462EFB" w:rsidP="00462EFB">
            <w:pPr>
              <w:widowControl w:val="0"/>
              <w:autoSpaceDE w:val="0"/>
              <w:autoSpaceDN w:val="0"/>
              <w:spacing w:after="0" w:line="271"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Reference Books</w:t>
            </w:r>
          </w:p>
        </w:tc>
      </w:tr>
      <w:tr w:rsidR="00462EFB" w:rsidRPr="00462EFB" w14:paraId="3CEF0219" w14:textId="77777777" w:rsidTr="00680E55">
        <w:trPr>
          <w:trHeight w:val="250"/>
        </w:trPr>
        <w:tc>
          <w:tcPr>
            <w:tcW w:w="915" w:type="dxa"/>
            <w:tcBorders>
              <w:bottom w:val="nil"/>
            </w:tcBorders>
          </w:tcPr>
          <w:p w14:paraId="52CCC7BC" w14:textId="77777777" w:rsidR="00462EFB" w:rsidRPr="00462EFB" w:rsidRDefault="00462EFB" w:rsidP="00462EFB">
            <w:pPr>
              <w:widowControl w:val="0"/>
              <w:autoSpaceDE w:val="0"/>
              <w:autoSpaceDN w:val="0"/>
              <w:spacing w:after="0" w:line="231"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1</w:t>
            </w:r>
          </w:p>
        </w:tc>
        <w:tc>
          <w:tcPr>
            <w:tcW w:w="9287" w:type="dxa"/>
            <w:gridSpan w:val="3"/>
            <w:tcBorders>
              <w:bottom w:val="nil"/>
            </w:tcBorders>
          </w:tcPr>
          <w:p w14:paraId="151760F3" w14:textId="77777777" w:rsidR="00462EFB" w:rsidRPr="00462EFB" w:rsidRDefault="00462EFB" w:rsidP="00462EFB">
            <w:pPr>
              <w:widowControl w:val="0"/>
              <w:autoSpaceDE w:val="0"/>
              <w:autoSpaceDN w:val="0"/>
              <w:spacing w:after="0" w:line="231"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Ecotourism. An Introduction, David, F.A. (2003), Routledge, London and New York.</w:t>
            </w:r>
          </w:p>
        </w:tc>
      </w:tr>
      <w:tr w:rsidR="00462EFB" w:rsidRPr="00462EFB" w14:paraId="2E742422" w14:textId="77777777" w:rsidTr="00680E55">
        <w:trPr>
          <w:trHeight w:val="283"/>
        </w:trPr>
        <w:tc>
          <w:tcPr>
            <w:tcW w:w="915" w:type="dxa"/>
            <w:tcBorders>
              <w:top w:val="nil"/>
              <w:bottom w:val="nil"/>
            </w:tcBorders>
          </w:tcPr>
          <w:p w14:paraId="38305F49" w14:textId="77777777" w:rsidR="00462EFB" w:rsidRPr="00462EFB" w:rsidRDefault="00462EFB" w:rsidP="00462EFB">
            <w:pPr>
              <w:widowControl w:val="0"/>
              <w:autoSpaceDE w:val="0"/>
              <w:autoSpaceDN w:val="0"/>
              <w:spacing w:before="2" w:after="0" w:line="261"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2</w:t>
            </w:r>
          </w:p>
        </w:tc>
        <w:tc>
          <w:tcPr>
            <w:tcW w:w="9287" w:type="dxa"/>
            <w:gridSpan w:val="3"/>
            <w:tcBorders>
              <w:top w:val="nil"/>
              <w:bottom w:val="nil"/>
            </w:tcBorders>
          </w:tcPr>
          <w:p w14:paraId="32C44412" w14:textId="77777777" w:rsidR="00462EFB" w:rsidRPr="00462EFB" w:rsidRDefault="00462EFB" w:rsidP="00462EFB">
            <w:pPr>
              <w:widowControl w:val="0"/>
              <w:autoSpaceDE w:val="0"/>
              <w:autoSpaceDN w:val="0"/>
              <w:spacing w:before="2" w:after="0" w:line="261"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Ecotourism Impacts, Potentials and </w:t>
            </w:r>
            <w:proofErr w:type="spellStart"/>
            <w:r w:rsidRPr="00462EFB">
              <w:rPr>
                <w:rFonts w:ascii="Times New Roman" w:eastAsia="Times New Roman" w:hAnsi="Times New Roman" w:cs="Times New Roman"/>
                <w:kern w:val="0"/>
                <w:szCs w:val="22"/>
                <w:lang w:val="en-US"/>
                <w14:ligatures w14:val="none"/>
              </w:rPr>
              <w:t>Possibilities,Wearing,S</w:t>
            </w:r>
            <w:proofErr w:type="spellEnd"/>
            <w:r w:rsidRPr="00462EFB">
              <w:rPr>
                <w:rFonts w:ascii="Times New Roman" w:eastAsia="Times New Roman" w:hAnsi="Times New Roman" w:cs="Times New Roman"/>
                <w:kern w:val="0"/>
                <w:szCs w:val="22"/>
                <w:lang w:val="en-US"/>
                <w14:ligatures w14:val="none"/>
              </w:rPr>
              <w:t>. and Neil, J. (2009), 2</w:t>
            </w:r>
            <w:r w:rsidRPr="00462EFB">
              <w:rPr>
                <w:rFonts w:ascii="Times New Roman" w:eastAsia="Times New Roman" w:hAnsi="Times New Roman" w:cs="Times New Roman"/>
                <w:kern w:val="0"/>
                <w:szCs w:val="22"/>
                <w:vertAlign w:val="superscript"/>
                <w:lang w:val="en-US"/>
                <w14:ligatures w14:val="none"/>
              </w:rPr>
              <w:t>nd</w:t>
            </w:r>
            <w:r w:rsidRPr="00462EFB">
              <w:rPr>
                <w:rFonts w:ascii="Times New Roman" w:eastAsia="Times New Roman" w:hAnsi="Times New Roman" w:cs="Times New Roman"/>
                <w:kern w:val="0"/>
                <w:szCs w:val="22"/>
                <w:lang w:val="en-US"/>
                <w14:ligatures w14:val="none"/>
              </w:rPr>
              <w:t xml:space="preserve"> edition,</w:t>
            </w:r>
          </w:p>
        </w:tc>
      </w:tr>
      <w:tr w:rsidR="00462EFB" w:rsidRPr="00462EFB" w14:paraId="64E6BAC7" w14:textId="77777777" w:rsidTr="00680E55">
        <w:trPr>
          <w:trHeight w:val="276"/>
        </w:trPr>
        <w:tc>
          <w:tcPr>
            <w:tcW w:w="915" w:type="dxa"/>
            <w:tcBorders>
              <w:top w:val="nil"/>
              <w:bottom w:val="nil"/>
            </w:tcBorders>
          </w:tcPr>
          <w:p w14:paraId="389AEBAB"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bottom w:val="nil"/>
              <w:right w:val="nil"/>
            </w:tcBorders>
          </w:tcPr>
          <w:p w14:paraId="2A4FC541" w14:textId="77777777" w:rsidR="00462EFB" w:rsidRPr="00462EFB" w:rsidRDefault="00462EFB" w:rsidP="00462EFB">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Butterworth &amp; Heinemann, Amsterdam.</w:t>
            </w:r>
          </w:p>
        </w:tc>
        <w:tc>
          <w:tcPr>
            <w:tcW w:w="2134" w:type="dxa"/>
            <w:tcBorders>
              <w:top w:val="nil"/>
              <w:left w:val="nil"/>
              <w:bottom w:val="nil"/>
            </w:tcBorders>
          </w:tcPr>
          <w:p w14:paraId="514F290D"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38C1BC5B" w14:textId="77777777" w:rsidTr="00680E55">
        <w:trPr>
          <w:trHeight w:val="276"/>
        </w:trPr>
        <w:tc>
          <w:tcPr>
            <w:tcW w:w="915" w:type="dxa"/>
            <w:tcBorders>
              <w:top w:val="nil"/>
              <w:bottom w:val="nil"/>
            </w:tcBorders>
          </w:tcPr>
          <w:p w14:paraId="02984315"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3</w:t>
            </w:r>
          </w:p>
        </w:tc>
        <w:tc>
          <w:tcPr>
            <w:tcW w:w="9287" w:type="dxa"/>
            <w:gridSpan w:val="3"/>
            <w:tcBorders>
              <w:top w:val="nil"/>
              <w:bottom w:val="nil"/>
            </w:tcBorders>
          </w:tcPr>
          <w:p w14:paraId="2652277D" w14:textId="77777777" w:rsidR="00462EFB" w:rsidRPr="00462EFB" w:rsidRDefault="00462EFB" w:rsidP="00462EFB">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Case studies in ecotourism, Buckley, R. (2003), CAB International, Cambridge.</w:t>
            </w:r>
          </w:p>
        </w:tc>
      </w:tr>
      <w:tr w:rsidR="00462EFB" w:rsidRPr="00462EFB" w14:paraId="57D8AEBD" w14:textId="77777777" w:rsidTr="00680E55">
        <w:trPr>
          <w:trHeight w:val="274"/>
        </w:trPr>
        <w:tc>
          <w:tcPr>
            <w:tcW w:w="915" w:type="dxa"/>
            <w:tcBorders>
              <w:top w:val="nil"/>
              <w:bottom w:val="nil"/>
            </w:tcBorders>
          </w:tcPr>
          <w:p w14:paraId="7B63C6A5" w14:textId="77777777" w:rsidR="00462EFB" w:rsidRPr="00462EFB" w:rsidRDefault="00462EFB" w:rsidP="00462EFB">
            <w:pPr>
              <w:widowControl w:val="0"/>
              <w:autoSpaceDE w:val="0"/>
              <w:autoSpaceDN w:val="0"/>
              <w:spacing w:after="0" w:line="255"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4</w:t>
            </w:r>
          </w:p>
        </w:tc>
        <w:tc>
          <w:tcPr>
            <w:tcW w:w="9287" w:type="dxa"/>
            <w:gridSpan w:val="3"/>
            <w:tcBorders>
              <w:top w:val="nil"/>
              <w:bottom w:val="nil"/>
            </w:tcBorders>
          </w:tcPr>
          <w:p w14:paraId="3DC8B51B" w14:textId="77777777" w:rsidR="00462EFB" w:rsidRPr="00462EFB" w:rsidRDefault="00462EFB" w:rsidP="00462EFB">
            <w:pPr>
              <w:widowControl w:val="0"/>
              <w:autoSpaceDE w:val="0"/>
              <w:autoSpaceDN w:val="0"/>
              <w:spacing w:after="0" w:line="255"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Environmental impacts of ecotourism, Buckley, R. (2004), CAB International, </w:t>
            </w:r>
            <w:proofErr w:type="spellStart"/>
            <w:r w:rsidRPr="00462EFB">
              <w:rPr>
                <w:rFonts w:ascii="Times New Roman" w:eastAsia="Times New Roman" w:hAnsi="Times New Roman" w:cs="Times New Roman"/>
                <w:kern w:val="0"/>
                <w:szCs w:val="22"/>
                <w:lang w:val="en-US"/>
                <w14:ligatures w14:val="none"/>
              </w:rPr>
              <w:t>Oxfordshire</w:t>
            </w:r>
            <w:proofErr w:type="spellEnd"/>
            <w:r w:rsidRPr="00462EFB">
              <w:rPr>
                <w:rFonts w:ascii="Times New Roman" w:eastAsia="Times New Roman" w:hAnsi="Times New Roman" w:cs="Times New Roman"/>
                <w:kern w:val="0"/>
                <w:szCs w:val="22"/>
                <w:lang w:val="en-US"/>
                <w14:ligatures w14:val="none"/>
              </w:rPr>
              <w:t>.</w:t>
            </w:r>
          </w:p>
        </w:tc>
      </w:tr>
      <w:tr w:rsidR="00462EFB" w:rsidRPr="00462EFB" w14:paraId="569E02BD" w14:textId="77777777" w:rsidTr="00680E55">
        <w:trPr>
          <w:trHeight w:val="274"/>
        </w:trPr>
        <w:tc>
          <w:tcPr>
            <w:tcW w:w="915" w:type="dxa"/>
            <w:tcBorders>
              <w:top w:val="nil"/>
              <w:bottom w:val="nil"/>
            </w:tcBorders>
          </w:tcPr>
          <w:p w14:paraId="2EB47203" w14:textId="77777777" w:rsidR="00462EFB" w:rsidRPr="00462EFB" w:rsidRDefault="00462EFB" w:rsidP="00462EFB">
            <w:pPr>
              <w:widowControl w:val="0"/>
              <w:autoSpaceDE w:val="0"/>
              <w:autoSpaceDN w:val="0"/>
              <w:spacing w:after="0" w:line="255"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5</w:t>
            </w:r>
          </w:p>
        </w:tc>
        <w:tc>
          <w:tcPr>
            <w:tcW w:w="9287" w:type="dxa"/>
            <w:gridSpan w:val="3"/>
            <w:tcBorders>
              <w:top w:val="nil"/>
              <w:bottom w:val="nil"/>
            </w:tcBorders>
          </w:tcPr>
          <w:p w14:paraId="5B869F66" w14:textId="77777777" w:rsidR="00462EFB" w:rsidRPr="00462EFB" w:rsidRDefault="00462EFB" w:rsidP="00462EFB">
            <w:pPr>
              <w:widowControl w:val="0"/>
              <w:autoSpaceDE w:val="0"/>
              <w:autoSpaceDN w:val="0"/>
              <w:spacing w:after="0" w:line="255"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Facing the wild: ecotourism, conservation, and animal encounters, </w:t>
            </w:r>
            <w:proofErr w:type="spellStart"/>
            <w:r w:rsidRPr="00462EFB">
              <w:rPr>
                <w:rFonts w:ascii="Times New Roman" w:eastAsia="Times New Roman" w:hAnsi="Times New Roman" w:cs="Times New Roman"/>
                <w:kern w:val="0"/>
                <w:szCs w:val="22"/>
                <w:lang w:val="en-US"/>
                <w14:ligatures w14:val="none"/>
              </w:rPr>
              <w:t>Bulbeck</w:t>
            </w:r>
            <w:proofErr w:type="spellEnd"/>
            <w:r w:rsidRPr="00462EFB">
              <w:rPr>
                <w:rFonts w:ascii="Times New Roman" w:eastAsia="Times New Roman" w:hAnsi="Times New Roman" w:cs="Times New Roman"/>
                <w:kern w:val="0"/>
                <w:szCs w:val="22"/>
                <w:lang w:val="en-US"/>
                <w14:ligatures w14:val="none"/>
              </w:rPr>
              <w:t>, C.(2005),</w:t>
            </w:r>
          </w:p>
        </w:tc>
      </w:tr>
      <w:tr w:rsidR="00462EFB" w:rsidRPr="00462EFB" w14:paraId="7DC006B7" w14:textId="77777777" w:rsidTr="00680E55">
        <w:trPr>
          <w:trHeight w:val="272"/>
        </w:trPr>
        <w:tc>
          <w:tcPr>
            <w:tcW w:w="915" w:type="dxa"/>
            <w:tcBorders>
              <w:top w:val="nil"/>
              <w:bottom w:val="nil"/>
            </w:tcBorders>
          </w:tcPr>
          <w:p w14:paraId="06DC0214"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bottom w:val="nil"/>
              <w:right w:val="nil"/>
            </w:tcBorders>
          </w:tcPr>
          <w:p w14:paraId="41485E95" w14:textId="77777777" w:rsidR="00462EFB" w:rsidRPr="00462EFB" w:rsidRDefault="00462EFB" w:rsidP="00462EFB">
            <w:pPr>
              <w:widowControl w:val="0"/>
              <w:autoSpaceDE w:val="0"/>
              <w:autoSpaceDN w:val="0"/>
              <w:spacing w:after="0" w:line="253"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Earth scan, London.</w:t>
            </w:r>
          </w:p>
        </w:tc>
        <w:tc>
          <w:tcPr>
            <w:tcW w:w="2134" w:type="dxa"/>
            <w:tcBorders>
              <w:top w:val="nil"/>
              <w:left w:val="nil"/>
              <w:bottom w:val="nil"/>
            </w:tcBorders>
          </w:tcPr>
          <w:p w14:paraId="10613F24"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30EBA375" w14:textId="77777777" w:rsidTr="00680E55">
        <w:trPr>
          <w:trHeight w:val="286"/>
        </w:trPr>
        <w:tc>
          <w:tcPr>
            <w:tcW w:w="915" w:type="dxa"/>
            <w:tcBorders>
              <w:top w:val="nil"/>
              <w:bottom w:val="nil"/>
            </w:tcBorders>
          </w:tcPr>
          <w:p w14:paraId="4ACE94FD" w14:textId="77777777" w:rsidR="00462EFB" w:rsidRPr="00462EFB" w:rsidRDefault="00462EFB" w:rsidP="00462EFB">
            <w:pPr>
              <w:widowControl w:val="0"/>
              <w:autoSpaceDE w:val="0"/>
              <w:autoSpaceDN w:val="0"/>
              <w:spacing w:before="5" w:after="0" w:line="261"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6</w:t>
            </w:r>
          </w:p>
        </w:tc>
        <w:tc>
          <w:tcPr>
            <w:tcW w:w="9287" w:type="dxa"/>
            <w:gridSpan w:val="3"/>
            <w:tcBorders>
              <w:top w:val="nil"/>
              <w:bottom w:val="nil"/>
            </w:tcBorders>
          </w:tcPr>
          <w:p w14:paraId="72368726" w14:textId="77777777" w:rsidR="00462EFB" w:rsidRPr="00462EFB" w:rsidRDefault="00462EFB" w:rsidP="00462EFB">
            <w:pPr>
              <w:widowControl w:val="0"/>
              <w:autoSpaceDE w:val="0"/>
              <w:autoSpaceDN w:val="0"/>
              <w:spacing w:before="1" w:after="0" w:line="265"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Tourism, </w:t>
            </w:r>
            <w:proofErr w:type="spellStart"/>
            <w:r w:rsidRPr="00462EFB">
              <w:rPr>
                <w:rFonts w:ascii="Times New Roman" w:eastAsia="Times New Roman" w:hAnsi="Times New Roman" w:cs="Times New Roman"/>
                <w:kern w:val="0"/>
                <w:szCs w:val="22"/>
                <w:lang w:val="en-US"/>
                <w14:ligatures w14:val="none"/>
              </w:rPr>
              <w:t>ecotourism,and</w:t>
            </w:r>
            <w:proofErr w:type="spellEnd"/>
            <w:r w:rsidRPr="00462EFB">
              <w:rPr>
                <w:rFonts w:ascii="Times New Roman" w:eastAsia="Times New Roman" w:hAnsi="Times New Roman" w:cs="Times New Roman"/>
                <w:kern w:val="0"/>
                <w:szCs w:val="22"/>
                <w:lang w:val="en-US"/>
                <w14:ligatures w14:val="none"/>
              </w:rPr>
              <w:t xml:space="preserve"> protected </w:t>
            </w:r>
            <w:proofErr w:type="spellStart"/>
            <w:r w:rsidRPr="00462EFB">
              <w:rPr>
                <w:rFonts w:ascii="Times New Roman" w:eastAsia="Times New Roman" w:hAnsi="Times New Roman" w:cs="Times New Roman"/>
                <w:kern w:val="0"/>
                <w:szCs w:val="22"/>
                <w:lang w:val="en-US"/>
                <w14:ligatures w14:val="none"/>
              </w:rPr>
              <w:t>areas.Ceballos</w:t>
            </w:r>
            <w:r w:rsidRPr="00462EFB">
              <w:rPr>
                <w:rFonts w:ascii="Trebuchet MS" w:eastAsia="Times New Roman" w:hAnsi="Trebuchet MS" w:cs="Times New Roman"/>
                <w:kern w:val="0"/>
                <w:szCs w:val="22"/>
                <w:lang w:val="en-US"/>
                <w14:ligatures w14:val="none"/>
              </w:rPr>
              <w:t>‐</w:t>
            </w:r>
            <w:r w:rsidRPr="00462EFB">
              <w:rPr>
                <w:rFonts w:ascii="Times New Roman" w:eastAsia="Times New Roman" w:hAnsi="Times New Roman" w:cs="Times New Roman"/>
                <w:kern w:val="0"/>
                <w:szCs w:val="22"/>
                <w:lang w:val="en-US"/>
                <w14:ligatures w14:val="none"/>
              </w:rPr>
              <w:t>Lascurain</w:t>
            </w:r>
            <w:proofErr w:type="spellEnd"/>
            <w:r w:rsidRPr="00462EFB">
              <w:rPr>
                <w:rFonts w:ascii="Times New Roman" w:eastAsia="Times New Roman" w:hAnsi="Times New Roman" w:cs="Times New Roman"/>
                <w:kern w:val="0"/>
                <w:szCs w:val="22"/>
                <w:lang w:val="en-US"/>
                <w14:ligatures w14:val="none"/>
              </w:rPr>
              <w:t>, H.(1996), Gland: IUCN</w:t>
            </w:r>
          </w:p>
        </w:tc>
      </w:tr>
      <w:tr w:rsidR="00462EFB" w:rsidRPr="00462EFB" w14:paraId="4EFD7B47" w14:textId="77777777" w:rsidTr="00680E55">
        <w:trPr>
          <w:trHeight w:val="278"/>
        </w:trPr>
        <w:tc>
          <w:tcPr>
            <w:tcW w:w="915" w:type="dxa"/>
            <w:tcBorders>
              <w:top w:val="nil"/>
              <w:bottom w:val="nil"/>
            </w:tcBorders>
          </w:tcPr>
          <w:p w14:paraId="5AEA93A6" w14:textId="77777777" w:rsidR="00462EFB" w:rsidRPr="00462EFB" w:rsidRDefault="00462EFB" w:rsidP="00462EFB">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7</w:t>
            </w:r>
          </w:p>
        </w:tc>
        <w:tc>
          <w:tcPr>
            <w:tcW w:w="9287" w:type="dxa"/>
            <w:gridSpan w:val="3"/>
            <w:tcBorders>
              <w:top w:val="nil"/>
              <w:bottom w:val="nil"/>
            </w:tcBorders>
          </w:tcPr>
          <w:p w14:paraId="742F2077" w14:textId="77777777" w:rsidR="00462EFB" w:rsidRPr="00462EFB" w:rsidRDefault="00462EFB" w:rsidP="00462EFB">
            <w:pPr>
              <w:widowControl w:val="0"/>
              <w:autoSpaceDE w:val="0"/>
              <w:autoSpaceDN w:val="0"/>
              <w:spacing w:after="0" w:line="258"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Ecotourism: Management and Assessment, </w:t>
            </w:r>
            <w:proofErr w:type="spellStart"/>
            <w:r w:rsidRPr="00462EFB">
              <w:rPr>
                <w:rFonts w:ascii="Times New Roman" w:eastAsia="Times New Roman" w:hAnsi="Times New Roman" w:cs="Times New Roman"/>
                <w:kern w:val="0"/>
                <w:szCs w:val="22"/>
                <w:lang w:val="en-US"/>
                <w14:ligatures w14:val="none"/>
              </w:rPr>
              <w:t>Diamantis</w:t>
            </w:r>
            <w:proofErr w:type="spellEnd"/>
            <w:r w:rsidRPr="00462EFB">
              <w:rPr>
                <w:rFonts w:ascii="Times New Roman" w:eastAsia="Times New Roman" w:hAnsi="Times New Roman" w:cs="Times New Roman"/>
                <w:kern w:val="0"/>
                <w:szCs w:val="22"/>
                <w:lang w:val="en-US"/>
                <w14:ligatures w14:val="none"/>
              </w:rPr>
              <w:t>, D. (2004), London: Thomson.</w:t>
            </w:r>
          </w:p>
        </w:tc>
      </w:tr>
      <w:tr w:rsidR="00462EFB" w:rsidRPr="00462EFB" w14:paraId="52E31879" w14:textId="77777777" w:rsidTr="00680E55">
        <w:trPr>
          <w:trHeight w:val="278"/>
        </w:trPr>
        <w:tc>
          <w:tcPr>
            <w:tcW w:w="915" w:type="dxa"/>
            <w:tcBorders>
              <w:top w:val="nil"/>
              <w:bottom w:val="nil"/>
            </w:tcBorders>
          </w:tcPr>
          <w:p w14:paraId="6D6F2AFB" w14:textId="77777777" w:rsidR="00462EFB" w:rsidRPr="00462EFB" w:rsidRDefault="00462EFB" w:rsidP="00462EFB">
            <w:pPr>
              <w:widowControl w:val="0"/>
              <w:autoSpaceDE w:val="0"/>
              <w:autoSpaceDN w:val="0"/>
              <w:spacing w:after="0" w:line="25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8</w:t>
            </w:r>
          </w:p>
        </w:tc>
        <w:tc>
          <w:tcPr>
            <w:tcW w:w="9287" w:type="dxa"/>
            <w:gridSpan w:val="3"/>
            <w:tcBorders>
              <w:top w:val="nil"/>
              <w:bottom w:val="nil"/>
            </w:tcBorders>
          </w:tcPr>
          <w:p w14:paraId="5CD0D75E" w14:textId="77777777" w:rsidR="00462EFB" w:rsidRPr="00462EFB" w:rsidRDefault="00462EFB" w:rsidP="00462EFB">
            <w:pPr>
              <w:widowControl w:val="0"/>
              <w:autoSpaceDE w:val="0"/>
              <w:autoSpaceDN w:val="0"/>
              <w:spacing w:after="0" w:line="258"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Ecotourism: </w:t>
            </w:r>
            <w:proofErr w:type="spellStart"/>
            <w:r w:rsidRPr="00462EFB">
              <w:rPr>
                <w:rFonts w:ascii="Times New Roman" w:eastAsia="Times New Roman" w:hAnsi="Times New Roman" w:cs="Times New Roman"/>
                <w:kern w:val="0"/>
                <w:szCs w:val="22"/>
                <w:lang w:val="en-US"/>
                <w14:ligatures w14:val="none"/>
              </w:rPr>
              <w:t>aguide</w:t>
            </w:r>
            <w:proofErr w:type="spellEnd"/>
            <w:r w:rsidRPr="00462EFB">
              <w:rPr>
                <w:rFonts w:ascii="Times New Roman" w:eastAsia="Times New Roman" w:hAnsi="Times New Roman" w:cs="Times New Roman"/>
                <w:kern w:val="0"/>
                <w:szCs w:val="22"/>
                <w:lang w:val="en-US"/>
                <w14:ligatures w14:val="none"/>
              </w:rPr>
              <w:t xml:space="preserve"> for planners and managers, Lindberg, K. and Hawkins. D.E</w:t>
            </w:r>
            <w:proofErr w:type="gramStart"/>
            <w:r w:rsidRPr="00462EFB">
              <w:rPr>
                <w:rFonts w:ascii="Times New Roman" w:eastAsia="Times New Roman" w:hAnsi="Times New Roman" w:cs="Times New Roman"/>
                <w:kern w:val="0"/>
                <w:szCs w:val="22"/>
                <w:lang w:val="en-US"/>
                <w14:ligatures w14:val="none"/>
              </w:rPr>
              <w:t>.(</w:t>
            </w:r>
            <w:proofErr w:type="spellStart"/>
            <w:proofErr w:type="gramEnd"/>
            <w:r w:rsidRPr="00462EFB">
              <w:rPr>
                <w:rFonts w:ascii="Times New Roman" w:eastAsia="Times New Roman" w:hAnsi="Times New Roman" w:cs="Times New Roman"/>
                <w:kern w:val="0"/>
                <w:szCs w:val="22"/>
                <w:lang w:val="en-US"/>
                <w14:ligatures w14:val="none"/>
              </w:rPr>
              <w:t>eds</w:t>
            </w:r>
            <w:proofErr w:type="spellEnd"/>
            <w:r w:rsidRPr="00462EFB">
              <w:rPr>
                <w:rFonts w:ascii="Times New Roman" w:eastAsia="Times New Roman" w:hAnsi="Times New Roman" w:cs="Times New Roman"/>
                <w:kern w:val="0"/>
                <w:szCs w:val="22"/>
                <w:lang w:val="en-US"/>
                <w14:ligatures w14:val="none"/>
              </w:rPr>
              <w:t>).</w:t>
            </w:r>
          </w:p>
        </w:tc>
      </w:tr>
      <w:tr w:rsidR="00462EFB" w:rsidRPr="00462EFB" w14:paraId="64566089" w14:textId="77777777" w:rsidTr="00680E55">
        <w:trPr>
          <w:trHeight w:val="276"/>
        </w:trPr>
        <w:tc>
          <w:tcPr>
            <w:tcW w:w="915" w:type="dxa"/>
            <w:tcBorders>
              <w:top w:val="nil"/>
              <w:bottom w:val="nil"/>
            </w:tcBorders>
          </w:tcPr>
          <w:p w14:paraId="6D2EC64D"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153" w:type="dxa"/>
            <w:gridSpan w:val="2"/>
            <w:tcBorders>
              <w:top w:val="nil"/>
              <w:bottom w:val="nil"/>
              <w:right w:val="nil"/>
            </w:tcBorders>
          </w:tcPr>
          <w:p w14:paraId="367A6AD7" w14:textId="77777777" w:rsidR="00462EFB" w:rsidRPr="00462EFB" w:rsidRDefault="00462EFB" w:rsidP="00462EFB">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 xml:space="preserve">(1993), The Ecotourism Society, </w:t>
            </w:r>
            <w:proofErr w:type="spellStart"/>
            <w:r w:rsidRPr="00462EFB">
              <w:rPr>
                <w:rFonts w:ascii="Times New Roman" w:eastAsia="Times New Roman" w:hAnsi="Times New Roman" w:cs="Times New Roman"/>
                <w:kern w:val="0"/>
                <w:szCs w:val="22"/>
                <w:lang w:val="en-US"/>
                <w14:ligatures w14:val="none"/>
              </w:rPr>
              <w:t>NorthBenninton</w:t>
            </w:r>
            <w:proofErr w:type="spellEnd"/>
            <w:r w:rsidRPr="00462EFB">
              <w:rPr>
                <w:rFonts w:ascii="Times New Roman" w:eastAsia="Times New Roman" w:hAnsi="Times New Roman" w:cs="Times New Roman"/>
                <w:kern w:val="0"/>
                <w:szCs w:val="22"/>
                <w:lang w:val="en-US"/>
                <w14:ligatures w14:val="none"/>
              </w:rPr>
              <w:t>.</w:t>
            </w:r>
          </w:p>
        </w:tc>
        <w:tc>
          <w:tcPr>
            <w:tcW w:w="2134" w:type="dxa"/>
            <w:tcBorders>
              <w:top w:val="nil"/>
              <w:left w:val="nil"/>
              <w:bottom w:val="nil"/>
            </w:tcBorders>
          </w:tcPr>
          <w:p w14:paraId="11617F1E"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462EFB" w:rsidRPr="00462EFB" w14:paraId="081A94B1" w14:textId="77777777" w:rsidTr="00680E55">
        <w:trPr>
          <w:trHeight w:val="295"/>
        </w:trPr>
        <w:tc>
          <w:tcPr>
            <w:tcW w:w="915" w:type="dxa"/>
            <w:tcBorders>
              <w:top w:val="nil"/>
            </w:tcBorders>
          </w:tcPr>
          <w:p w14:paraId="60C26247"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9</w:t>
            </w:r>
          </w:p>
        </w:tc>
        <w:tc>
          <w:tcPr>
            <w:tcW w:w="9287" w:type="dxa"/>
            <w:gridSpan w:val="3"/>
            <w:tcBorders>
              <w:top w:val="nil"/>
            </w:tcBorders>
          </w:tcPr>
          <w:p w14:paraId="1C4116F6" w14:textId="77777777" w:rsidR="00462EFB" w:rsidRPr="00462EFB" w:rsidRDefault="00462EFB" w:rsidP="00462EFB">
            <w:pPr>
              <w:widowControl w:val="0"/>
              <w:autoSpaceDE w:val="0"/>
              <w:autoSpaceDN w:val="0"/>
              <w:spacing w:after="0" w:line="273" w:lineRule="exact"/>
              <w:ind w:left="10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Ecotourism, Page, S.J. and Dowling, R.K. (2002), Prentice Hall, New York.</w:t>
            </w:r>
          </w:p>
        </w:tc>
      </w:tr>
      <w:tr w:rsidR="00462EFB" w:rsidRPr="00462EFB" w14:paraId="32C06FF1" w14:textId="77777777" w:rsidTr="00680E55">
        <w:trPr>
          <w:trHeight w:val="251"/>
        </w:trPr>
        <w:tc>
          <w:tcPr>
            <w:tcW w:w="10202" w:type="dxa"/>
            <w:gridSpan w:val="4"/>
          </w:tcPr>
          <w:p w14:paraId="7EC6FC0D"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462EFB" w:rsidRPr="00462EFB" w14:paraId="798053B1" w14:textId="77777777" w:rsidTr="00680E55">
        <w:trPr>
          <w:trHeight w:val="275"/>
        </w:trPr>
        <w:tc>
          <w:tcPr>
            <w:tcW w:w="10202" w:type="dxa"/>
            <w:gridSpan w:val="4"/>
          </w:tcPr>
          <w:p w14:paraId="1B9335B6" w14:textId="77777777" w:rsidR="00462EFB" w:rsidRPr="00462EFB" w:rsidRDefault="00462EFB" w:rsidP="00462EFB">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Related Online Contents [MOOC, SWAYAM, NPTEL, Websites etc.]</w:t>
            </w:r>
          </w:p>
        </w:tc>
      </w:tr>
      <w:tr w:rsidR="00462EFB" w:rsidRPr="00462EFB" w14:paraId="1F9CF45E" w14:textId="77777777" w:rsidTr="00680E55">
        <w:trPr>
          <w:trHeight w:val="551"/>
        </w:trPr>
        <w:tc>
          <w:tcPr>
            <w:tcW w:w="915" w:type="dxa"/>
          </w:tcPr>
          <w:p w14:paraId="4B179F91"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1</w:t>
            </w:r>
          </w:p>
        </w:tc>
        <w:tc>
          <w:tcPr>
            <w:tcW w:w="9287" w:type="dxa"/>
            <w:gridSpan w:val="3"/>
          </w:tcPr>
          <w:p w14:paraId="645157AA" w14:textId="77777777" w:rsidR="00462EFB" w:rsidRPr="00462EFB" w:rsidRDefault="009D7193" w:rsidP="00462EFB">
            <w:pPr>
              <w:widowControl w:val="0"/>
              <w:autoSpaceDE w:val="0"/>
              <w:autoSpaceDN w:val="0"/>
              <w:spacing w:after="0" w:line="230" w:lineRule="auto"/>
              <w:ind w:left="237"/>
              <w:rPr>
                <w:rFonts w:ascii="Times New Roman" w:eastAsia="Times New Roman" w:hAnsi="Times New Roman" w:cs="Times New Roman"/>
                <w:kern w:val="0"/>
                <w:szCs w:val="22"/>
                <w:lang w:val="en-US"/>
                <w14:ligatures w14:val="none"/>
              </w:rPr>
            </w:pPr>
            <w:hyperlink r:id="rId82">
              <w:r w:rsidR="00462EFB" w:rsidRPr="00462EFB">
                <w:rPr>
                  <w:rFonts w:ascii="Times New Roman" w:eastAsia="Times New Roman" w:hAnsi="Times New Roman" w:cs="Times New Roman"/>
                  <w:spacing w:val="-1"/>
                  <w:kern w:val="0"/>
                  <w:szCs w:val="22"/>
                  <w:u w:val="single" w:color="0000FF"/>
                  <w:lang w:val="en-US"/>
                  <w14:ligatures w14:val="none"/>
                </w:rPr>
                <w:t>https://www.acseduonline.com/courses/ecotourism-14/certificate-in-ecotourism-ctecotour-</w:t>
              </w:r>
            </w:hyperlink>
            <w:hyperlink r:id="rId83">
              <w:r w:rsidR="00462EFB" w:rsidRPr="00462EFB">
                <w:rPr>
                  <w:rFonts w:ascii="Times New Roman" w:eastAsia="Times New Roman" w:hAnsi="Times New Roman" w:cs="Times New Roman"/>
                  <w:kern w:val="0"/>
                  <w:szCs w:val="22"/>
                  <w:u w:val="single" w:color="0000FF"/>
                  <w:lang w:val="en-US"/>
                  <w14:ligatures w14:val="none"/>
                </w:rPr>
                <w:t>184.aspx</w:t>
              </w:r>
            </w:hyperlink>
          </w:p>
        </w:tc>
      </w:tr>
      <w:tr w:rsidR="00462EFB" w:rsidRPr="00462EFB" w14:paraId="60B48C33" w14:textId="77777777" w:rsidTr="00680E55">
        <w:trPr>
          <w:trHeight w:val="551"/>
        </w:trPr>
        <w:tc>
          <w:tcPr>
            <w:tcW w:w="915" w:type="dxa"/>
          </w:tcPr>
          <w:p w14:paraId="63578B4B" w14:textId="77777777" w:rsidR="00462EFB" w:rsidRPr="00462EFB" w:rsidRDefault="00462EFB" w:rsidP="00462EFB">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2</w:t>
            </w:r>
          </w:p>
        </w:tc>
        <w:tc>
          <w:tcPr>
            <w:tcW w:w="9287" w:type="dxa"/>
            <w:gridSpan w:val="3"/>
          </w:tcPr>
          <w:p w14:paraId="3087B196" w14:textId="77777777" w:rsidR="00462EFB" w:rsidRPr="00462EFB" w:rsidRDefault="009D7193" w:rsidP="00462EFB">
            <w:pPr>
              <w:widowControl w:val="0"/>
              <w:autoSpaceDE w:val="0"/>
              <w:autoSpaceDN w:val="0"/>
              <w:spacing w:after="0" w:line="230" w:lineRule="auto"/>
              <w:ind w:left="237" w:right="825"/>
              <w:rPr>
                <w:rFonts w:ascii="Times New Roman" w:eastAsia="Times New Roman" w:hAnsi="Times New Roman" w:cs="Times New Roman"/>
                <w:kern w:val="0"/>
                <w:szCs w:val="22"/>
                <w:lang w:val="en-US"/>
                <w14:ligatures w14:val="none"/>
              </w:rPr>
            </w:pPr>
            <w:hyperlink r:id="rId84">
              <w:r w:rsidR="00462EFB" w:rsidRPr="00462EFB">
                <w:rPr>
                  <w:rFonts w:ascii="Times New Roman" w:eastAsia="Times New Roman" w:hAnsi="Times New Roman" w:cs="Times New Roman"/>
                  <w:spacing w:val="-1"/>
                  <w:kern w:val="0"/>
                  <w:szCs w:val="22"/>
                  <w:u w:val="single" w:color="0000FF"/>
                  <w:lang w:val="en-US"/>
                  <w14:ligatures w14:val="none"/>
                </w:rPr>
                <w:t>https://www.classcentral.com/course/edx-sustainable-tourism-society-environmental-</w:t>
              </w:r>
            </w:hyperlink>
            <w:hyperlink r:id="rId85">
              <w:r w:rsidR="00462EFB" w:rsidRPr="00462EFB">
                <w:rPr>
                  <w:rFonts w:ascii="Times New Roman" w:eastAsia="Times New Roman" w:hAnsi="Times New Roman" w:cs="Times New Roman"/>
                  <w:kern w:val="0"/>
                  <w:szCs w:val="22"/>
                  <w:u w:val="single" w:color="0000FF"/>
                  <w:lang w:val="en-US"/>
                  <w14:ligatures w14:val="none"/>
                </w:rPr>
                <w:t>aspects-10356</w:t>
              </w:r>
            </w:hyperlink>
          </w:p>
        </w:tc>
      </w:tr>
      <w:tr w:rsidR="00462EFB" w:rsidRPr="00462EFB" w14:paraId="2ABD7115" w14:textId="77777777" w:rsidTr="00680E55">
        <w:trPr>
          <w:trHeight w:val="273"/>
        </w:trPr>
        <w:tc>
          <w:tcPr>
            <w:tcW w:w="915" w:type="dxa"/>
          </w:tcPr>
          <w:p w14:paraId="09737006" w14:textId="77777777" w:rsidR="00462EFB" w:rsidRPr="00462EFB" w:rsidRDefault="00462EFB" w:rsidP="00462EFB">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3</w:t>
            </w:r>
          </w:p>
        </w:tc>
        <w:tc>
          <w:tcPr>
            <w:tcW w:w="9287" w:type="dxa"/>
            <w:gridSpan w:val="3"/>
          </w:tcPr>
          <w:p w14:paraId="2C9D5472" w14:textId="77777777" w:rsidR="00462EFB" w:rsidRPr="00462EFB" w:rsidRDefault="00462EFB" w:rsidP="00462EFB">
            <w:pPr>
              <w:widowControl w:val="0"/>
              <w:autoSpaceDE w:val="0"/>
              <w:autoSpaceDN w:val="0"/>
              <w:spacing w:after="0" w:line="253" w:lineRule="exact"/>
              <w:ind w:left="237"/>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htt</w:t>
            </w:r>
            <w:hyperlink r:id="rId86">
              <w:r w:rsidRPr="00462EFB">
                <w:rPr>
                  <w:rFonts w:ascii="Times New Roman" w:eastAsia="Times New Roman" w:hAnsi="Times New Roman" w:cs="Times New Roman"/>
                  <w:kern w:val="0"/>
                  <w:szCs w:val="22"/>
                  <w:lang w:val="en-US"/>
                  <w14:ligatures w14:val="none"/>
                </w:rPr>
                <w:t>ps://www.openlearnin</w:t>
              </w:r>
            </w:hyperlink>
            <w:r w:rsidRPr="00462EFB">
              <w:rPr>
                <w:rFonts w:ascii="Times New Roman" w:eastAsia="Times New Roman" w:hAnsi="Times New Roman" w:cs="Times New Roman"/>
                <w:kern w:val="0"/>
                <w:szCs w:val="22"/>
                <w:lang w:val="en-US"/>
                <w14:ligatures w14:val="none"/>
              </w:rPr>
              <w:t>g</w:t>
            </w:r>
            <w:hyperlink r:id="rId87">
              <w:r w:rsidRPr="00462EFB">
                <w:rPr>
                  <w:rFonts w:ascii="Times New Roman" w:eastAsia="Times New Roman" w:hAnsi="Times New Roman" w:cs="Times New Roman"/>
                  <w:kern w:val="0"/>
                  <w:szCs w:val="22"/>
                  <w:lang w:val="en-US"/>
                  <w14:ligatures w14:val="none"/>
                </w:rPr>
                <w:t>.com/csu/courses/introduction-to-ecotourism/</w:t>
              </w:r>
            </w:hyperlink>
          </w:p>
        </w:tc>
      </w:tr>
      <w:tr w:rsidR="00462EFB" w:rsidRPr="00462EFB" w14:paraId="07300915" w14:textId="77777777" w:rsidTr="00680E55">
        <w:trPr>
          <w:trHeight w:val="275"/>
        </w:trPr>
        <w:tc>
          <w:tcPr>
            <w:tcW w:w="10202" w:type="dxa"/>
            <w:gridSpan w:val="4"/>
          </w:tcPr>
          <w:p w14:paraId="40A7FA09" w14:textId="77777777" w:rsidR="00462EFB" w:rsidRPr="00462EFB" w:rsidRDefault="00462EFB" w:rsidP="00462EFB">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58D92DFD" w14:textId="77777777" w:rsidR="00462EFB" w:rsidRPr="00462EFB" w:rsidRDefault="00462EFB" w:rsidP="00462EFB">
      <w:pPr>
        <w:widowControl w:val="0"/>
        <w:autoSpaceDE w:val="0"/>
        <w:autoSpaceDN w:val="0"/>
        <w:spacing w:before="1" w:after="0" w:line="240" w:lineRule="auto"/>
        <w:rPr>
          <w:rFonts w:ascii="Times New Roman" w:eastAsia="Times New Roman" w:hAnsi="Times New Roman" w:cs="Times New Roman"/>
          <w:kern w:val="0"/>
          <w:sz w:val="26"/>
          <w:lang w:val="en-US"/>
          <w14:ligatures w14:val="none"/>
        </w:rPr>
      </w:pPr>
    </w:p>
    <w:tbl>
      <w:tblPr>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2"/>
        <w:gridCol w:w="807"/>
        <w:gridCol w:w="804"/>
        <w:gridCol w:w="806"/>
        <w:gridCol w:w="804"/>
        <w:gridCol w:w="806"/>
        <w:gridCol w:w="804"/>
        <w:gridCol w:w="805"/>
        <w:gridCol w:w="807"/>
        <w:gridCol w:w="807"/>
        <w:gridCol w:w="1191"/>
      </w:tblGrid>
      <w:tr w:rsidR="00462EFB" w:rsidRPr="00462EFB" w14:paraId="32FBCFE5" w14:textId="77777777" w:rsidTr="00680E55">
        <w:trPr>
          <w:trHeight w:val="275"/>
        </w:trPr>
        <w:tc>
          <w:tcPr>
            <w:tcW w:w="10193" w:type="dxa"/>
            <w:gridSpan w:val="11"/>
          </w:tcPr>
          <w:p w14:paraId="1EC62811" w14:textId="77777777" w:rsidR="00462EFB" w:rsidRPr="00462EFB" w:rsidRDefault="00462EFB" w:rsidP="00462EF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 xml:space="preserve">Mapping with </w:t>
            </w:r>
            <w:proofErr w:type="spellStart"/>
            <w:r w:rsidRPr="00462EFB">
              <w:rPr>
                <w:rFonts w:ascii="Times New Roman" w:eastAsia="Times New Roman" w:hAnsi="Times New Roman" w:cs="Times New Roman"/>
                <w:b/>
                <w:kern w:val="0"/>
                <w:szCs w:val="22"/>
                <w:lang w:val="en-US"/>
                <w14:ligatures w14:val="none"/>
              </w:rPr>
              <w:t>Programme</w:t>
            </w:r>
            <w:proofErr w:type="spellEnd"/>
            <w:r w:rsidRPr="00462EFB">
              <w:rPr>
                <w:rFonts w:ascii="Times New Roman" w:eastAsia="Times New Roman" w:hAnsi="Times New Roman" w:cs="Times New Roman"/>
                <w:b/>
                <w:kern w:val="0"/>
                <w:szCs w:val="22"/>
                <w:lang w:val="en-US"/>
                <w14:ligatures w14:val="none"/>
              </w:rPr>
              <w:t xml:space="preserve"> Outcomes</w:t>
            </w:r>
          </w:p>
        </w:tc>
      </w:tr>
      <w:tr w:rsidR="00462EFB" w:rsidRPr="00462EFB" w14:paraId="414EB6B6" w14:textId="77777777" w:rsidTr="00680E55">
        <w:trPr>
          <w:trHeight w:val="273"/>
        </w:trPr>
        <w:tc>
          <w:tcPr>
            <w:tcW w:w="1752" w:type="dxa"/>
          </w:tcPr>
          <w:p w14:paraId="0163551E" w14:textId="77777777" w:rsidR="00462EFB" w:rsidRPr="00462EFB" w:rsidRDefault="00462EFB" w:rsidP="00462EFB">
            <w:pPr>
              <w:widowControl w:val="0"/>
              <w:autoSpaceDE w:val="0"/>
              <w:autoSpaceDN w:val="0"/>
              <w:spacing w:after="0" w:line="253" w:lineRule="exact"/>
              <w:ind w:left="350"/>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COs/POs</w:t>
            </w:r>
          </w:p>
        </w:tc>
        <w:tc>
          <w:tcPr>
            <w:tcW w:w="807" w:type="dxa"/>
          </w:tcPr>
          <w:p w14:paraId="5AC519F7" w14:textId="77777777" w:rsidR="00462EFB" w:rsidRPr="00462EFB" w:rsidRDefault="00462EFB" w:rsidP="00462EFB">
            <w:pPr>
              <w:widowControl w:val="0"/>
              <w:autoSpaceDE w:val="0"/>
              <w:autoSpaceDN w:val="0"/>
              <w:spacing w:after="0" w:line="253" w:lineRule="exact"/>
              <w:ind w:left="95" w:right="191"/>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PO1</w:t>
            </w:r>
          </w:p>
        </w:tc>
        <w:tc>
          <w:tcPr>
            <w:tcW w:w="804" w:type="dxa"/>
          </w:tcPr>
          <w:p w14:paraId="5682102B" w14:textId="77777777" w:rsidR="00462EFB" w:rsidRPr="00462EFB" w:rsidRDefault="00462EFB" w:rsidP="00462EFB">
            <w:pPr>
              <w:widowControl w:val="0"/>
              <w:autoSpaceDE w:val="0"/>
              <w:autoSpaceDN w:val="0"/>
              <w:spacing w:after="0" w:line="253" w:lineRule="exact"/>
              <w:ind w:left="100" w:right="193"/>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PO2</w:t>
            </w:r>
          </w:p>
        </w:tc>
        <w:tc>
          <w:tcPr>
            <w:tcW w:w="806" w:type="dxa"/>
          </w:tcPr>
          <w:p w14:paraId="56B31517" w14:textId="77777777" w:rsidR="00462EFB" w:rsidRPr="00462EFB" w:rsidRDefault="00462EFB" w:rsidP="00462EFB">
            <w:pPr>
              <w:widowControl w:val="0"/>
              <w:autoSpaceDE w:val="0"/>
              <w:autoSpaceDN w:val="0"/>
              <w:spacing w:after="0" w:line="253" w:lineRule="exact"/>
              <w:ind w:left="104" w:right="194"/>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PO3</w:t>
            </w:r>
          </w:p>
        </w:tc>
        <w:tc>
          <w:tcPr>
            <w:tcW w:w="804" w:type="dxa"/>
          </w:tcPr>
          <w:p w14:paraId="2F3CFA88" w14:textId="77777777" w:rsidR="00462EFB" w:rsidRPr="00462EFB" w:rsidRDefault="00462EFB" w:rsidP="00462EFB">
            <w:pPr>
              <w:widowControl w:val="0"/>
              <w:autoSpaceDE w:val="0"/>
              <w:autoSpaceDN w:val="0"/>
              <w:spacing w:after="0" w:line="253" w:lineRule="exact"/>
              <w:ind w:left="103" w:right="190"/>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PO4</w:t>
            </w:r>
          </w:p>
        </w:tc>
        <w:tc>
          <w:tcPr>
            <w:tcW w:w="806" w:type="dxa"/>
          </w:tcPr>
          <w:p w14:paraId="516411D1" w14:textId="77777777" w:rsidR="00462EFB" w:rsidRPr="00462EFB" w:rsidRDefault="00462EFB" w:rsidP="00462EFB">
            <w:pPr>
              <w:widowControl w:val="0"/>
              <w:autoSpaceDE w:val="0"/>
              <w:autoSpaceDN w:val="0"/>
              <w:spacing w:after="0" w:line="253" w:lineRule="exact"/>
              <w:ind w:left="105" w:right="194"/>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PO5</w:t>
            </w:r>
          </w:p>
        </w:tc>
        <w:tc>
          <w:tcPr>
            <w:tcW w:w="804" w:type="dxa"/>
          </w:tcPr>
          <w:p w14:paraId="070C53AC" w14:textId="77777777" w:rsidR="00462EFB" w:rsidRPr="00462EFB" w:rsidRDefault="00462EFB" w:rsidP="00462EFB">
            <w:pPr>
              <w:widowControl w:val="0"/>
              <w:autoSpaceDE w:val="0"/>
              <w:autoSpaceDN w:val="0"/>
              <w:spacing w:after="0" w:line="253" w:lineRule="exact"/>
              <w:ind w:left="103" w:right="189"/>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PO6</w:t>
            </w:r>
          </w:p>
        </w:tc>
        <w:tc>
          <w:tcPr>
            <w:tcW w:w="805" w:type="dxa"/>
          </w:tcPr>
          <w:p w14:paraId="7EF2B1AA" w14:textId="77777777" w:rsidR="00462EFB" w:rsidRPr="00462EFB" w:rsidRDefault="00462EFB" w:rsidP="00462EFB">
            <w:pPr>
              <w:widowControl w:val="0"/>
              <w:autoSpaceDE w:val="0"/>
              <w:autoSpaceDN w:val="0"/>
              <w:spacing w:after="0" w:line="253" w:lineRule="exact"/>
              <w:ind w:left="104" w:right="186"/>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PO7</w:t>
            </w:r>
          </w:p>
        </w:tc>
        <w:tc>
          <w:tcPr>
            <w:tcW w:w="807" w:type="dxa"/>
          </w:tcPr>
          <w:p w14:paraId="3F96D233" w14:textId="77777777" w:rsidR="00462EFB" w:rsidRPr="00462EFB" w:rsidRDefault="00462EFB" w:rsidP="00462EFB">
            <w:pPr>
              <w:widowControl w:val="0"/>
              <w:autoSpaceDE w:val="0"/>
              <w:autoSpaceDN w:val="0"/>
              <w:spacing w:after="0" w:line="253" w:lineRule="exact"/>
              <w:ind w:left="100" w:right="180"/>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PO8</w:t>
            </w:r>
          </w:p>
        </w:tc>
        <w:tc>
          <w:tcPr>
            <w:tcW w:w="807" w:type="dxa"/>
          </w:tcPr>
          <w:p w14:paraId="180AC9B8" w14:textId="77777777" w:rsidR="00462EFB" w:rsidRPr="00462EFB" w:rsidRDefault="00462EFB" w:rsidP="00462EFB">
            <w:pPr>
              <w:widowControl w:val="0"/>
              <w:autoSpaceDE w:val="0"/>
              <w:autoSpaceDN w:val="0"/>
              <w:spacing w:after="0" w:line="253" w:lineRule="exact"/>
              <w:ind w:left="100" w:right="181"/>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PO9</w:t>
            </w:r>
          </w:p>
        </w:tc>
        <w:tc>
          <w:tcPr>
            <w:tcW w:w="1191" w:type="dxa"/>
          </w:tcPr>
          <w:p w14:paraId="70E94D7D" w14:textId="77777777" w:rsidR="00462EFB" w:rsidRPr="00462EFB" w:rsidRDefault="00462EFB" w:rsidP="00462EFB">
            <w:pPr>
              <w:widowControl w:val="0"/>
              <w:autoSpaceDE w:val="0"/>
              <w:autoSpaceDN w:val="0"/>
              <w:spacing w:after="0" w:line="253" w:lineRule="exact"/>
              <w:ind w:left="244" w:right="322"/>
              <w:jc w:val="center"/>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PO10</w:t>
            </w:r>
          </w:p>
        </w:tc>
      </w:tr>
      <w:tr w:rsidR="00462EFB" w:rsidRPr="00462EFB" w14:paraId="4D9C299D" w14:textId="77777777" w:rsidTr="00680E55">
        <w:trPr>
          <w:trHeight w:val="278"/>
        </w:trPr>
        <w:tc>
          <w:tcPr>
            <w:tcW w:w="1752" w:type="dxa"/>
          </w:tcPr>
          <w:p w14:paraId="03C4392A" w14:textId="77777777" w:rsidR="00462EFB" w:rsidRPr="00462EFB" w:rsidRDefault="00462EFB" w:rsidP="00462EFB">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CO1</w:t>
            </w:r>
          </w:p>
        </w:tc>
        <w:tc>
          <w:tcPr>
            <w:tcW w:w="807" w:type="dxa"/>
          </w:tcPr>
          <w:p w14:paraId="19D1B9F5" w14:textId="77777777" w:rsidR="00462EFB" w:rsidRPr="00462EFB" w:rsidRDefault="00462EFB" w:rsidP="00462EFB">
            <w:pPr>
              <w:widowControl w:val="0"/>
              <w:autoSpaceDE w:val="0"/>
              <w:autoSpaceDN w:val="0"/>
              <w:spacing w:after="0" w:line="258" w:lineRule="exact"/>
              <w:ind w:right="93"/>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S</w:t>
            </w:r>
          </w:p>
        </w:tc>
        <w:tc>
          <w:tcPr>
            <w:tcW w:w="804" w:type="dxa"/>
          </w:tcPr>
          <w:p w14:paraId="1DD79A3D" w14:textId="77777777" w:rsidR="00462EFB" w:rsidRPr="00462EFB" w:rsidRDefault="00462EFB" w:rsidP="00462EFB">
            <w:pPr>
              <w:widowControl w:val="0"/>
              <w:autoSpaceDE w:val="0"/>
              <w:autoSpaceDN w:val="0"/>
              <w:spacing w:after="0" w:line="258" w:lineRule="exact"/>
              <w:ind w:right="88"/>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6" w:type="dxa"/>
          </w:tcPr>
          <w:p w14:paraId="7344CC68" w14:textId="77777777" w:rsidR="00462EFB" w:rsidRPr="00462EFB" w:rsidRDefault="00462EFB" w:rsidP="00462EFB">
            <w:pPr>
              <w:widowControl w:val="0"/>
              <w:autoSpaceDE w:val="0"/>
              <w:autoSpaceDN w:val="0"/>
              <w:spacing w:after="0" w:line="258" w:lineRule="exact"/>
              <w:ind w:right="8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31629F1A" w14:textId="77777777" w:rsidR="00462EFB" w:rsidRPr="00462EFB" w:rsidRDefault="00462EFB" w:rsidP="00462EFB">
            <w:pPr>
              <w:widowControl w:val="0"/>
              <w:autoSpaceDE w:val="0"/>
              <w:autoSpaceDN w:val="0"/>
              <w:spacing w:after="0" w:line="258" w:lineRule="exact"/>
              <w:ind w:right="88"/>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M</w:t>
            </w:r>
          </w:p>
        </w:tc>
        <w:tc>
          <w:tcPr>
            <w:tcW w:w="806" w:type="dxa"/>
          </w:tcPr>
          <w:p w14:paraId="2F7E82E3" w14:textId="77777777" w:rsidR="00462EFB" w:rsidRPr="00462EFB" w:rsidRDefault="00462EFB" w:rsidP="00462EFB">
            <w:pPr>
              <w:widowControl w:val="0"/>
              <w:autoSpaceDE w:val="0"/>
              <w:autoSpaceDN w:val="0"/>
              <w:spacing w:after="0" w:line="258" w:lineRule="exact"/>
              <w:ind w:right="84"/>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M</w:t>
            </w:r>
          </w:p>
        </w:tc>
        <w:tc>
          <w:tcPr>
            <w:tcW w:w="804" w:type="dxa"/>
          </w:tcPr>
          <w:p w14:paraId="236FFB29" w14:textId="77777777" w:rsidR="00462EFB" w:rsidRPr="00462EFB" w:rsidRDefault="00462EFB" w:rsidP="00462EFB">
            <w:pPr>
              <w:widowControl w:val="0"/>
              <w:autoSpaceDE w:val="0"/>
              <w:autoSpaceDN w:val="0"/>
              <w:spacing w:after="0" w:line="258" w:lineRule="exact"/>
              <w:ind w:right="8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5" w:type="dxa"/>
          </w:tcPr>
          <w:p w14:paraId="1A030C51" w14:textId="77777777" w:rsidR="00462EFB" w:rsidRPr="00462EFB" w:rsidRDefault="00462EFB" w:rsidP="00462EFB">
            <w:pPr>
              <w:widowControl w:val="0"/>
              <w:autoSpaceDE w:val="0"/>
              <w:autoSpaceDN w:val="0"/>
              <w:spacing w:after="0" w:line="258" w:lineRule="exact"/>
              <w:ind w:right="7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7" w:type="dxa"/>
          </w:tcPr>
          <w:p w14:paraId="01FC50A7" w14:textId="77777777" w:rsidR="00462EFB" w:rsidRPr="00462EFB" w:rsidRDefault="00462EFB" w:rsidP="00462EFB">
            <w:pPr>
              <w:widowControl w:val="0"/>
              <w:autoSpaceDE w:val="0"/>
              <w:autoSpaceDN w:val="0"/>
              <w:spacing w:after="0" w:line="258" w:lineRule="exact"/>
              <w:ind w:right="7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7" w:type="dxa"/>
          </w:tcPr>
          <w:p w14:paraId="47AEC63F" w14:textId="77777777" w:rsidR="00462EFB" w:rsidRPr="00462EFB" w:rsidRDefault="00462EFB" w:rsidP="00462EFB">
            <w:pPr>
              <w:widowControl w:val="0"/>
              <w:autoSpaceDE w:val="0"/>
              <w:autoSpaceDN w:val="0"/>
              <w:spacing w:after="0" w:line="258" w:lineRule="exact"/>
              <w:ind w:right="76"/>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1191" w:type="dxa"/>
          </w:tcPr>
          <w:p w14:paraId="16F845D8" w14:textId="77777777" w:rsidR="00462EFB" w:rsidRPr="00462EFB" w:rsidRDefault="00462EFB" w:rsidP="00462EFB">
            <w:pPr>
              <w:widowControl w:val="0"/>
              <w:autoSpaceDE w:val="0"/>
              <w:autoSpaceDN w:val="0"/>
              <w:spacing w:after="0" w:line="258" w:lineRule="exact"/>
              <w:ind w:right="76"/>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r>
      <w:tr w:rsidR="00462EFB" w:rsidRPr="00462EFB" w14:paraId="709F3136" w14:textId="77777777" w:rsidTr="00680E55">
        <w:trPr>
          <w:trHeight w:val="275"/>
        </w:trPr>
        <w:tc>
          <w:tcPr>
            <w:tcW w:w="1752" w:type="dxa"/>
          </w:tcPr>
          <w:p w14:paraId="7AF54413" w14:textId="77777777" w:rsidR="00462EFB" w:rsidRPr="00462EFB" w:rsidRDefault="00462EFB" w:rsidP="00462EF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CO2</w:t>
            </w:r>
          </w:p>
        </w:tc>
        <w:tc>
          <w:tcPr>
            <w:tcW w:w="807" w:type="dxa"/>
          </w:tcPr>
          <w:p w14:paraId="2E417727" w14:textId="77777777" w:rsidR="00462EFB" w:rsidRPr="00462EFB" w:rsidRDefault="00462EFB" w:rsidP="00462EFB">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2084DC86" w14:textId="77777777" w:rsidR="00462EFB" w:rsidRPr="00462EFB" w:rsidRDefault="00462EFB" w:rsidP="00462EFB">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6" w:type="dxa"/>
          </w:tcPr>
          <w:p w14:paraId="240CD3DA" w14:textId="77777777" w:rsidR="00462EFB" w:rsidRPr="00462EFB" w:rsidRDefault="00462EFB" w:rsidP="00462EFB">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1B281D80" w14:textId="77777777" w:rsidR="00462EFB" w:rsidRPr="00462EFB" w:rsidRDefault="00462EFB" w:rsidP="00462EFB">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6" w:type="dxa"/>
          </w:tcPr>
          <w:p w14:paraId="6D008007" w14:textId="77777777" w:rsidR="00462EFB" w:rsidRPr="00462EFB" w:rsidRDefault="00462EFB" w:rsidP="00462EFB">
            <w:pPr>
              <w:widowControl w:val="0"/>
              <w:autoSpaceDE w:val="0"/>
              <w:autoSpaceDN w:val="0"/>
              <w:spacing w:after="0" w:line="256" w:lineRule="exact"/>
              <w:ind w:right="83"/>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473C8627" w14:textId="77777777" w:rsidR="00462EFB" w:rsidRPr="00462EFB" w:rsidRDefault="00462EFB" w:rsidP="00462EFB">
            <w:pPr>
              <w:widowControl w:val="0"/>
              <w:autoSpaceDE w:val="0"/>
              <w:autoSpaceDN w:val="0"/>
              <w:spacing w:after="0" w:line="256" w:lineRule="exact"/>
              <w:ind w:right="8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S</w:t>
            </w:r>
          </w:p>
        </w:tc>
        <w:tc>
          <w:tcPr>
            <w:tcW w:w="805" w:type="dxa"/>
          </w:tcPr>
          <w:p w14:paraId="77F35883" w14:textId="77777777" w:rsidR="00462EFB" w:rsidRPr="00462EFB" w:rsidRDefault="00462EFB" w:rsidP="00462EFB">
            <w:pPr>
              <w:widowControl w:val="0"/>
              <w:autoSpaceDE w:val="0"/>
              <w:autoSpaceDN w:val="0"/>
              <w:spacing w:after="0" w:line="256" w:lineRule="exact"/>
              <w:ind w:right="7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7" w:type="dxa"/>
          </w:tcPr>
          <w:p w14:paraId="4D978B55" w14:textId="77777777" w:rsidR="00462EFB" w:rsidRPr="00462EFB" w:rsidRDefault="00462EFB" w:rsidP="00462EFB">
            <w:pPr>
              <w:widowControl w:val="0"/>
              <w:autoSpaceDE w:val="0"/>
              <w:autoSpaceDN w:val="0"/>
              <w:spacing w:after="0" w:line="256" w:lineRule="exact"/>
              <w:ind w:right="7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7" w:type="dxa"/>
          </w:tcPr>
          <w:p w14:paraId="49C90B87" w14:textId="77777777" w:rsidR="00462EFB" w:rsidRPr="00462EFB" w:rsidRDefault="00462EFB" w:rsidP="00462EFB">
            <w:pPr>
              <w:widowControl w:val="0"/>
              <w:autoSpaceDE w:val="0"/>
              <w:autoSpaceDN w:val="0"/>
              <w:spacing w:after="0" w:line="256" w:lineRule="exact"/>
              <w:ind w:right="76"/>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1191" w:type="dxa"/>
          </w:tcPr>
          <w:p w14:paraId="40CC171B" w14:textId="77777777" w:rsidR="00462EFB" w:rsidRPr="00462EFB" w:rsidRDefault="00462EFB" w:rsidP="00462EFB">
            <w:pPr>
              <w:widowControl w:val="0"/>
              <w:autoSpaceDE w:val="0"/>
              <w:autoSpaceDN w:val="0"/>
              <w:spacing w:after="0" w:line="256" w:lineRule="exact"/>
              <w:ind w:right="7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M</w:t>
            </w:r>
          </w:p>
        </w:tc>
      </w:tr>
      <w:tr w:rsidR="00462EFB" w:rsidRPr="00462EFB" w14:paraId="2E8B023A" w14:textId="77777777" w:rsidTr="00680E55">
        <w:trPr>
          <w:trHeight w:val="276"/>
        </w:trPr>
        <w:tc>
          <w:tcPr>
            <w:tcW w:w="1752" w:type="dxa"/>
          </w:tcPr>
          <w:p w14:paraId="262FCC9F" w14:textId="77777777" w:rsidR="00462EFB" w:rsidRPr="00462EFB" w:rsidRDefault="00462EFB" w:rsidP="00462EF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CO3</w:t>
            </w:r>
          </w:p>
        </w:tc>
        <w:tc>
          <w:tcPr>
            <w:tcW w:w="807" w:type="dxa"/>
          </w:tcPr>
          <w:p w14:paraId="12C9A7BC" w14:textId="77777777" w:rsidR="00462EFB" w:rsidRPr="00462EFB" w:rsidRDefault="00462EFB" w:rsidP="00462EFB">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5D34A512" w14:textId="77777777" w:rsidR="00462EFB" w:rsidRPr="00462EFB" w:rsidRDefault="00462EFB" w:rsidP="00462EFB">
            <w:pPr>
              <w:widowControl w:val="0"/>
              <w:autoSpaceDE w:val="0"/>
              <w:autoSpaceDN w:val="0"/>
              <w:spacing w:after="0" w:line="256" w:lineRule="exact"/>
              <w:ind w:right="90"/>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S</w:t>
            </w:r>
          </w:p>
        </w:tc>
        <w:tc>
          <w:tcPr>
            <w:tcW w:w="806" w:type="dxa"/>
          </w:tcPr>
          <w:p w14:paraId="47AD9235" w14:textId="77777777" w:rsidR="00462EFB" w:rsidRPr="00462EFB" w:rsidRDefault="00462EFB" w:rsidP="00462EFB">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M</w:t>
            </w:r>
          </w:p>
        </w:tc>
        <w:tc>
          <w:tcPr>
            <w:tcW w:w="804" w:type="dxa"/>
          </w:tcPr>
          <w:p w14:paraId="68CEDFF5" w14:textId="77777777" w:rsidR="00462EFB" w:rsidRPr="00462EFB" w:rsidRDefault="00462EFB" w:rsidP="00462EFB">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6" w:type="dxa"/>
          </w:tcPr>
          <w:p w14:paraId="637298A3" w14:textId="77777777" w:rsidR="00462EFB" w:rsidRPr="00462EFB" w:rsidRDefault="00462EFB" w:rsidP="00462EFB">
            <w:pPr>
              <w:widowControl w:val="0"/>
              <w:autoSpaceDE w:val="0"/>
              <w:autoSpaceDN w:val="0"/>
              <w:spacing w:after="0" w:line="256" w:lineRule="exact"/>
              <w:ind w:right="84"/>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M</w:t>
            </w:r>
          </w:p>
        </w:tc>
        <w:tc>
          <w:tcPr>
            <w:tcW w:w="804" w:type="dxa"/>
          </w:tcPr>
          <w:p w14:paraId="3E568EDD" w14:textId="77777777" w:rsidR="00462EFB" w:rsidRPr="00462EFB" w:rsidRDefault="00462EFB" w:rsidP="00462EFB">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5" w:type="dxa"/>
          </w:tcPr>
          <w:p w14:paraId="19B39279" w14:textId="77777777" w:rsidR="00462EFB" w:rsidRPr="00462EFB" w:rsidRDefault="00462EFB" w:rsidP="00462EFB">
            <w:pPr>
              <w:widowControl w:val="0"/>
              <w:autoSpaceDE w:val="0"/>
              <w:autoSpaceDN w:val="0"/>
              <w:spacing w:after="0" w:line="256" w:lineRule="exact"/>
              <w:ind w:right="7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7" w:type="dxa"/>
          </w:tcPr>
          <w:p w14:paraId="1906EBCC" w14:textId="77777777" w:rsidR="00462EFB" w:rsidRPr="00462EFB" w:rsidRDefault="00462EFB" w:rsidP="00462EFB">
            <w:pPr>
              <w:widowControl w:val="0"/>
              <w:autoSpaceDE w:val="0"/>
              <w:autoSpaceDN w:val="0"/>
              <w:spacing w:after="0" w:line="256" w:lineRule="exact"/>
              <w:ind w:right="80"/>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M</w:t>
            </w:r>
          </w:p>
        </w:tc>
        <w:tc>
          <w:tcPr>
            <w:tcW w:w="807" w:type="dxa"/>
          </w:tcPr>
          <w:p w14:paraId="3990C1A8" w14:textId="77777777" w:rsidR="00462EFB" w:rsidRPr="00462EFB" w:rsidRDefault="00462EFB" w:rsidP="00462EFB">
            <w:pPr>
              <w:widowControl w:val="0"/>
              <w:autoSpaceDE w:val="0"/>
              <w:autoSpaceDN w:val="0"/>
              <w:spacing w:after="0" w:line="256" w:lineRule="exact"/>
              <w:ind w:right="76"/>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1191" w:type="dxa"/>
          </w:tcPr>
          <w:p w14:paraId="01622DFD" w14:textId="77777777" w:rsidR="00462EFB" w:rsidRPr="00462EFB" w:rsidRDefault="00462EFB" w:rsidP="00462EFB">
            <w:pPr>
              <w:widowControl w:val="0"/>
              <w:autoSpaceDE w:val="0"/>
              <w:autoSpaceDN w:val="0"/>
              <w:spacing w:after="0" w:line="256" w:lineRule="exact"/>
              <w:ind w:right="76"/>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r>
      <w:tr w:rsidR="00462EFB" w:rsidRPr="00462EFB" w14:paraId="589C0F05" w14:textId="77777777" w:rsidTr="00680E55">
        <w:trPr>
          <w:trHeight w:val="275"/>
        </w:trPr>
        <w:tc>
          <w:tcPr>
            <w:tcW w:w="1752" w:type="dxa"/>
          </w:tcPr>
          <w:p w14:paraId="25E13135" w14:textId="77777777" w:rsidR="00462EFB" w:rsidRPr="00462EFB" w:rsidRDefault="00462EFB" w:rsidP="00462EFB">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462EFB">
              <w:rPr>
                <w:rFonts w:ascii="Times New Roman" w:eastAsia="Times New Roman" w:hAnsi="Times New Roman" w:cs="Times New Roman"/>
                <w:b/>
                <w:kern w:val="0"/>
                <w:szCs w:val="22"/>
                <w:lang w:val="en-US"/>
                <w14:ligatures w14:val="none"/>
              </w:rPr>
              <w:t>CO4</w:t>
            </w:r>
          </w:p>
        </w:tc>
        <w:tc>
          <w:tcPr>
            <w:tcW w:w="807" w:type="dxa"/>
          </w:tcPr>
          <w:p w14:paraId="4B297DD5" w14:textId="77777777" w:rsidR="00462EFB" w:rsidRPr="00462EFB" w:rsidRDefault="00462EFB" w:rsidP="00462EFB">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11CD1FB9" w14:textId="77777777" w:rsidR="00462EFB" w:rsidRPr="00462EFB" w:rsidRDefault="00462EFB" w:rsidP="00462EFB">
            <w:pPr>
              <w:widowControl w:val="0"/>
              <w:autoSpaceDE w:val="0"/>
              <w:autoSpaceDN w:val="0"/>
              <w:spacing w:after="0" w:line="256" w:lineRule="exact"/>
              <w:ind w:right="90"/>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S</w:t>
            </w:r>
          </w:p>
        </w:tc>
        <w:tc>
          <w:tcPr>
            <w:tcW w:w="806" w:type="dxa"/>
          </w:tcPr>
          <w:p w14:paraId="0546B502" w14:textId="77777777" w:rsidR="00462EFB" w:rsidRPr="00462EFB" w:rsidRDefault="00462EFB" w:rsidP="00462EFB">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049AB511" w14:textId="77777777" w:rsidR="00462EFB" w:rsidRPr="00462EFB" w:rsidRDefault="00462EFB" w:rsidP="00462EFB">
            <w:pPr>
              <w:widowControl w:val="0"/>
              <w:autoSpaceDE w:val="0"/>
              <w:autoSpaceDN w:val="0"/>
              <w:spacing w:after="0" w:line="256" w:lineRule="exact"/>
              <w:ind w:right="82"/>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6" w:type="dxa"/>
          </w:tcPr>
          <w:p w14:paraId="3E210E84" w14:textId="77777777" w:rsidR="00462EFB" w:rsidRPr="00462EFB" w:rsidRDefault="00462EFB" w:rsidP="00462EFB">
            <w:pPr>
              <w:widowControl w:val="0"/>
              <w:autoSpaceDE w:val="0"/>
              <w:autoSpaceDN w:val="0"/>
              <w:spacing w:after="0" w:line="256" w:lineRule="exact"/>
              <w:ind w:right="83"/>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4" w:type="dxa"/>
          </w:tcPr>
          <w:p w14:paraId="1536A06B" w14:textId="77777777" w:rsidR="00462EFB" w:rsidRPr="00462EFB" w:rsidRDefault="00462EFB" w:rsidP="00462EFB">
            <w:pPr>
              <w:widowControl w:val="0"/>
              <w:autoSpaceDE w:val="0"/>
              <w:autoSpaceDN w:val="0"/>
              <w:spacing w:after="0" w:line="256" w:lineRule="exact"/>
              <w:ind w:right="8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5" w:type="dxa"/>
          </w:tcPr>
          <w:p w14:paraId="6BB4E0C4" w14:textId="77777777" w:rsidR="00462EFB" w:rsidRPr="00462EFB" w:rsidRDefault="00462EFB" w:rsidP="00462EFB">
            <w:pPr>
              <w:widowControl w:val="0"/>
              <w:autoSpaceDE w:val="0"/>
              <w:autoSpaceDN w:val="0"/>
              <w:spacing w:after="0" w:line="256" w:lineRule="exact"/>
              <w:ind w:right="77"/>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7" w:type="dxa"/>
          </w:tcPr>
          <w:p w14:paraId="151FAC60" w14:textId="77777777" w:rsidR="00462EFB" w:rsidRPr="00462EFB" w:rsidRDefault="00462EFB" w:rsidP="00462EFB">
            <w:pPr>
              <w:widowControl w:val="0"/>
              <w:autoSpaceDE w:val="0"/>
              <w:autoSpaceDN w:val="0"/>
              <w:spacing w:after="0" w:line="256" w:lineRule="exact"/>
              <w:ind w:right="75"/>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c>
          <w:tcPr>
            <w:tcW w:w="807" w:type="dxa"/>
          </w:tcPr>
          <w:p w14:paraId="7B24AB60" w14:textId="77777777" w:rsidR="00462EFB" w:rsidRPr="00462EFB" w:rsidRDefault="00462EFB" w:rsidP="00462EFB">
            <w:pPr>
              <w:widowControl w:val="0"/>
              <w:autoSpaceDE w:val="0"/>
              <w:autoSpaceDN w:val="0"/>
              <w:spacing w:after="0" w:line="256" w:lineRule="exact"/>
              <w:ind w:right="83"/>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w w:val="97"/>
                <w:kern w:val="0"/>
                <w:szCs w:val="22"/>
                <w:lang w:val="en-US"/>
                <w14:ligatures w14:val="none"/>
              </w:rPr>
              <w:t>S</w:t>
            </w:r>
          </w:p>
        </w:tc>
        <w:tc>
          <w:tcPr>
            <w:tcW w:w="1191" w:type="dxa"/>
          </w:tcPr>
          <w:p w14:paraId="48CF6D2C" w14:textId="77777777" w:rsidR="00462EFB" w:rsidRPr="00462EFB" w:rsidRDefault="00462EFB" w:rsidP="00462EFB">
            <w:pPr>
              <w:widowControl w:val="0"/>
              <w:autoSpaceDE w:val="0"/>
              <w:autoSpaceDN w:val="0"/>
              <w:spacing w:after="0" w:line="256" w:lineRule="exact"/>
              <w:ind w:right="76"/>
              <w:jc w:val="center"/>
              <w:rPr>
                <w:rFonts w:ascii="Times New Roman" w:eastAsia="Times New Roman" w:hAnsi="Times New Roman" w:cs="Times New Roman"/>
                <w:kern w:val="0"/>
                <w:szCs w:val="22"/>
                <w:lang w:val="en-US"/>
                <w14:ligatures w14:val="none"/>
              </w:rPr>
            </w:pPr>
            <w:r w:rsidRPr="00462EFB">
              <w:rPr>
                <w:rFonts w:ascii="Times New Roman" w:eastAsia="Times New Roman" w:hAnsi="Times New Roman" w:cs="Times New Roman"/>
                <w:kern w:val="0"/>
                <w:szCs w:val="22"/>
                <w:lang w:val="en-US"/>
                <w14:ligatures w14:val="none"/>
              </w:rPr>
              <w:t>L</w:t>
            </w:r>
          </w:p>
        </w:tc>
      </w:tr>
    </w:tbl>
    <w:p w14:paraId="75F90B14" w14:textId="77777777" w:rsidR="00462EFB" w:rsidRPr="00462EFB" w:rsidRDefault="00462EFB" w:rsidP="00462EFB">
      <w:pPr>
        <w:widowControl w:val="0"/>
        <w:autoSpaceDE w:val="0"/>
        <w:autoSpaceDN w:val="0"/>
        <w:spacing w:after="0" w:line="299" w:lineRule="exact"/>
        <w:ind w:left="920"/>
        <w:rPr>
          <w:rFonts w:ascii="Times New Roman" w:eastAsia="Times New Roman" w:hAnsi="Times New Roman" w:cs="Times New Roman"/>
          <w:kern w:val="0"/>
          <w:sz w:val="26"/>
          <w:szCs w:val="22"/>
          <w:lang w:val="en-US"/>
          <w14:ligatures w14:val="none"/>
        </w:rPr>
      </w:pPr>
      <w:r w:rsidRPr="00462EFB">
        <w:rPr>
          <w:rFonts w:ascii="Times New Roman" w:eastAsia="Times New Roman" w:hAnsi="Times New Roman" w:cs="Times New Roman"/>
          <w:kern w:val="0"/>
          <w:sz w:val="26"/>
          <w:szCs w:val="22"/>
          <w:lang w:val="en-US"/>
          <w14:ligatures w14:val="none"/>
        </w:rPr>
        <w:t>*S-Strong; M-Medium; L-Low</w:t>
      </w:r>
    </w:p>
    <w:p w14:paraId="0891F180" w14:textId="77777777" w:rsidR="00DE3662" w:rsidRDefault="00DE3662" w:rsidP="00E85E2F">
      <w:pPr>
        <w:tabs>
          <w:tab w:val="left" w:pos="1020"/>
        </w:tabs>
      </w:pPr>
    </w:p>
    <w:p w14:paraId="79E9BBE7" w14:textId="77777777" w:rsidR="00DE3662" w:rsidRDefault="00DE3662" w:rsidP="00E85E2F">
      <w:pPr>
        <w:tabs>
          <w:tab w:val="left" w:pos="1020"/>
        </w:tabs>
      </w:pPr>
    </w:p>
    <w:p w14:paraId="5878FA9D" w14:textId="77777777" w:rsidR="00DE3662" w:rsidRDefault="00DE3662" w:rsidP="00E85E2F">
      <w:pPr>
        <w:tabs>
          <w:tab w:val="left" w:pos="1020"/>
        </w:tabs>
      </w:pPr>
    </w:p>
    <w:p w14:paraId="6C9ADAB3" w14:textId="77777777" w:rsidR="00890B1E" w:rsidRDefault="00890B1E" w:rsidP="00E85E2F">
      <w:pPr>
        <w:tabs>
          <w:tab w:val="left" w:pos="1020"/>
        </w:tabs>
      </w:pPr>
    </w:p>
    <w:p w14:paraId="4E155A5E" w14:textId="77777777" w:rsidR="009835CB" w:rsidRDefault="009835CB" w:rsidP="00E85E2F">
      <w:pPr>
        <w:tabs>
          <w:tab w:val="left" w:pos="1020"/>
        </w:tabs>
      </w:pPr>
    </w:p>
    <w:tbl>
      <w:tblPr>
        <w:tblW w:w="1020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6"/>
        <w:gridCol w:w="106"/>
        <w:gridCol w:w="322"/>
        <w:gridCol w:w="1701"/>
        <w:gridCol w:w="3685"/>
        <w:gridCol w:w="709"/>
        <w:gridCol w:w="226"/>
        <w:gridCol w:w="118"/>
        <w:gridCol w:w="223"/>
        <w:gridCol w:w="709"/>
        <w:gridCol w:w="1701"/>
      </w:tblGrid>
      <w:tr w:rsidR="009835CB" w:rsidRPr="002C4EED" w14:paraId="4679BC55" w14:textId="77777777" w:rsidTr="009835CB">
        <w:trPr>
          <w:trHeight w:val="434"/>
        </w:trPr>
        <w:tc>
          <w:tcPr>
            <w:tcW w:w="1134" w:type="dxa"/>
            <w:gridSpan w:val="3"/>
            <w:hideMark/>
          </w:tcPr>
          <w:p w14:paraId="5602B4BB" w14:textId="77777777" w:rsidR="009835CB" w:rsidRPr="002C4EED" w:rsidRDefault="009835CB" w:rsidP="0090772F">
            <w:pPr>
              <w:pStyle w:val="TableParagraph"/>
              <w:spacing w:before="87"/>
              <w:ind w:left="26"/>
              <w:rPr>
                <w:b/>
                <w:sz w:val="24"/>
                <w:szCs w:val="24"/>
              </w:rPr>
            </w:pPr>
            <w:r w:rsidRPr="002C4EED">
              <w:rPr>
                <w:b/>
                <w:sz w:val="24"/>
                <w:szCs w:val="24"/>
              </w:rPr>
              <w:lastRenderedPageBreak/>
              <w:t>Course</w:t>
            </w:r>
            <w:r w:rsidRPr="002C4EED">
              <w:rPr>
                <w:b/>
                <w:spacing w:val="-2"/>
                <w:sz w:val="24"/>
                <w:szCs w:val="24"/>
              </w:rPr>
              <w:t xml:space="preserve"> </w:t>
            </w:r>
            <w:r w:rsidRPr="002C4EED">
              <w:rPr>
                <w:b/>
                <w:spacing w:val="-4"/>
                <w:sz w:val="24"/>
                <w:szCs w:val="24"/>
              </w:rPr>
              <w:t>code</w:t>
            </w:r>
          </w:p>
        </w:tc>
        <w:tc>
          <w:tcPr>
            <w:tcW w:w="1701" w:type="dxa"/>
            <w:hideMark/>
          </w:tcPr>
          <w:p w14:paraId="40DC5DD9" w14:textId="77777777" w:rsidR="009835CB" w:rsidRPr="007C1DF2" w:rsidRDefault="009835CB" w:rsidP="0090772F">
            <w:pPr>
              <w:pStyle w:val="TableParagraph"/>
              <w:spacing w:before="82"/>
              <w:ind w:left="71" w:right="136"/>
              <w:jc w:val="center"/>
              <w:rPr>
                <w:b/>
                <w:bCs/>
                <w:sz w:val="24"/>
                <w:szCs w:val="24"/>
              </w:rPr>
            </w:pPr>
            <w:r w:rsidRPr="007C1DF2">
              <w:rPr>
                <w:b/>
                <w:bCs/>
              </w:rPr>
              <w:t>26ENVGS53</w:t>
            </w:r>
          </w:p>
        </w:tc>
        <w:tc>
          <w:tcPr>
            <w:tcW w:w="3685" w:type="dxa"/>
            <w:hideMark/>
          </w:tcPr>
          <w:p w14:paraId="61092798" w14:textId="77777777" w:rsidR="009835CB" w:rsidRPr="002C4EED" w:rsidRDefault="009835CB" w:rsidP="0090772F">
            <w:pPr>
              <w:pStyle w:val="TableParagraph"/>
              <w:spacing w:before="87"/>
              <w:ind w:left="71"/>
              <w:jc w:val="center"/>
              <w:rPr>
                <w:b/>
                <w:sz w:val="24"/>
                <w:szCs w:val="24"/>
              </w:rPr>
            </w:pPr>
            <w:r w:rsidRPr="002C4EED">
              <w:rPr>
                <w:b/>
                <w:sz w:val="24"/>
                <w:szCs w:val="24"/>
              </w:rPr>
              <w:t>CLIMATE CHANGE AND MITIGATION</w:t>
            </w:r>
          </w:p>
        </w:tc>
        <w:tc>
          <w:tcPr>
            <w:tcW w:w="709" w:type="dxa"/>
            <w:hideMark/>
          </w:tcPr>
          <w:p w14:paraId="3740E349" w14:textId="77777777" w:rsidR="009835CB" w:rsidRPr="002C4EED" w:rsidRDefault="009835CB" w:rsidP="0090772F">
            <w:pPr>
              <w:pStyle w:val="TableParagraph"/>
              <w:spacing w:before="87"/>
              <w:ind w:left="86" w:right="70"/>
              <w:jc w:val="center"/>
              <w:rPr>
                <w:b/>
                <w:sz w:val="24"/>
                <w:szCs w:val="24"/>
              </w:rPr>
            </w:pPr>
            <w:r w:rsidRPr="002C4EED">
              <w:rPr>
                <w:b/>
                <w:spacing w:val="-10"/>
                <w:sz w:val="24"/>
                <w:szCs w:val="24"/>
              </w:rPr>
              <w:t>L</w:t>
            </w:r>
          </w:p>
        </w:tc>
        <w:tc>
          <w:tcPr>
            <w:tcW w:w="567" w:type="dxa"/>
            <w:gridSpan w:val="3"/>
            <w:hideMark/>
          </w:tcPr>
          <w:p w14:paraId="4F5C4508" w14:textId="77777777" w:rsidR="009835CB" w:rsidRPr="002C4EED" w:rsidRDefault="009835CB" w:rsidP="0090772F">
            <w:pPr>
              <w:pStyle w:val="TableParagraph"/>
              <w:spacing w:before="87"/>
              <w:ind w:left="123"/>
              <w:jc w:val="center"/>
              <w:rPr>
                <w:b/>
                <w:sz w:val="24"/>
                <w:szCs w:val="24"/>
              </w:rPr>
            </w:pPr>
            <w:r w:rsidRPr="002C4EED">
              <w:rPr>
                <w:b/>
                <w:spacing w:val="-10"/>
                <w:sz w:val="24"/>
                <w:szCs w:val="24"/>
              </w:rPr>
              <w:t>T</w:t>
            </w:r>
          </w:p>
        </w:tc>
        <w:tc>
          <w:tcPr>
            <w:tcW w:w="709" w:type="dxa"/>
            <w:hideMark/>
          </w:tcPr>
          <w:p w14:paraId="21D111C2" w14:textId="77777777" w:rsidR="009835CB" w:rsidRPr="002C4EED" w:rsidRDefault="009835CB" w:rsidP="0090772F">
            <w:pPr>
              <w:pStyle w:val="TableParagraph"/>
              <w:spacing w:before="87"/>
              <w:ind w:left="36" w:right="28"/>
              <w:jc w:val="center"/>
              <w:rPr>
                <w:b/>
                <w:sz w:val="24"/>
                <w:szCs w:val="24"/>
              </w:rPr>
            </w:pPr>
            <w:r w:rsidRPr="002C4EED">
              <w:rPr>
                <w:b/>
                <w:spacing w:val="-10"/>
                <w:sz w:val="24"/>
                <w:szCs w:val="24"/>
              </w:rPr>
              <w:t>P</w:t>
            </w:r>
          </w:p>
        </w:tc>
        <w:tc>
          <w:tcPr>
            <w:tcW w:w="1701" w:type="dxa"/>
            <w:hideMark/>
          </w:tcPr>
          <w:p w14:paraId="6CA30EC0" w14:textId="77777777" w:rsidR="009835CB" w:rsidRPr="002C4EED" w:rsidRDefault="009835CB" w:rsidP="0090772F">
            <w:pPr>
              <w:pStyle w:val="TableParagraph"/>
              <w:spacing w:before="87"/>
              <w:ind w:left="52" w:right="107"/>
              <w:jc w:val="center"/>
              <w:rPr>
                <w:b/>
                <w:sz w:val="24"/>
                <w:szCs w:val="24"/>
              </w:rPr>
            </w:pPr>
            <w:r w:rsidRPr="002C4EED">
              <w:rPr>
                <w:b/>
                <w:spacing w:val="-10"/>
                <w:sz w:val="24"/>
                <w:szCs w:val="24"/>
              </w:rPr>
              <w:t>C</w:t>
            </w:r>
          </w:p>
        </w:tc>
      </w:tr>
      <w:tr w:rsidR="009835CB" w:rsidRPr="002C4EED" w14:paraId="0A0D3708" w14:textId="77777777" w:rsidTr="009835CB">
        <w:trPr>
          <w:trHeight w:val="261"/>
        </w:trPr>
        <w:tc>
          <w:tcPr>
            <w:tcW w:w="2835" w:type="dxa"/>
            <w:gridSpan w:val="4"/>
            <w:hideMark/>
          </w:tcPr>
          <w:p w14:paraId="473AE7F6" w14:textId="77777777" w:rsidR="009835CB" w:rsidRPr="002C4EED" w:rsidRDefault="009835CB" w:rsidP="0090772F">
            <w:pPr>
              <w:pStyle w:val="TableParagraph"/>
              <w:spacing w:before="7"/>
              <w:ind w:left="71"/>
              <w:jc w:val="center"/>
              <w:rPr>
                <w:b/>
                <w:sz w:val="24"/>
                <w:szCs w:val="24"/>
              </w:rPr>
            </w:pPr>
            <w:r w:rsidRPr="002C4EED">
              <w:rPr>
                <w:b/>
                <w:spacing w:val="-2"/>
                <w:sz w:val="24"/>
                <w:szCs w:val="24"/>
              </w:rPr>
              <w:t>Core/Elective/Supportive</w:t>
            </w:r>
          </w:p>
        </w:tc>
        <w:tc>
          <w:tcPr>
            <w:tcW w:w="3685" w:type="dxa"/>
            <w:hideMark/>
          </w:tcPr>
          <w:p w14:paraId="39E1B577" w14:textId="77777777" w:rsidR="009835CB" w:rsidRPr="002C4EED" w:rsidRDefault="009835CB" w:rsidP="0090772F">
            <w:pPr>
              <w:pStyle w:val="TableParagraph"/>
              <w:spacing w:line="239" w:lineRule="exact"/>
              <w:ind w:left="71"/>
              <w:jc w:val="center"/>
              <w:rPr>
                <w:b/>
                <w:sz w:val="24"/>
                <w:szCs w:val="24"/>
              </w:rPr>
            </w:pPr>
            <w:r w:rsidRPr="002C4EED">
              <w:rPr>
                <w:b/>
                <w:spacing w:val="-2"/>
                <w:sz w:val="24"/>
                <w:szCs w:val="24"/>
              </w:rPr>
              <w:t>Supportive</w:t>
            </w:r>
          </w:p>
        </w:tc>
        <w:tc>
          <w:tcPr>
            <w:tcW w:w="709" w:type="dxa"/>
            <w:hideMark/>
          </w:tcPr>
          <w:p w14:paraId="22FB5BB1" w14:textId="77777777" w:rsidR="009835CB" w:rsidRPr="002C4EED" w:rsidRDefault="009835CB" w:rsidP="0090772F">
            <w:pPr>
              <w:pStyle w:val="TableParagraph"/>
              <w:spacing w:line="239" w:lineRule="exact"/>
              <w:ind w:left="86" w:right="104"/>
              <w:jc w:val="center"/>
              <w:rPr>
                <w:b/>
                <w:sz w:val="24"/>
                <w:szCs w:val="24"/>
              </w:rPr>
            </w:pPr>
            <w:r w:rsidRPr="002C4EED">
              <w:rPr>
                <w:b/>
                <w:spacing w:val="-10"/>
                <w:sz w:val="24"/>
                <w:szCs w:val="24"/>
              </w:rPr>
              <w:t>2</w:t>
            </w:r>
          </w:p>
        </w:tc>
        <w:tc>
          <w:tcPr>
            <w:tcW w:w="567" w:type="dxa"/>
            <w:gridSpan w:val="3"/>
            <w:hideMark/>
          </w:tcPr>
          <w:p w14:paraId="1FF95764" w14:textId="77777777" w:rsidR="009835CB" w:rsidRPr="002C4EED" w:rsidRDefault="009835CB" w:rsidP="0090772F">
            <w:pPr>
              <w:pStyle w:val="TableParagraph"/>
              <w:spacing w:line="239" w:lineRule="exact"/>
              <w:ind w:left="143"/>
              <w:jc w:val="center"/>
              <w:rPr>
                <w:b/>
                <w:sz w:val="24"/>
                <w:szCs w:val="24"/>
              </w:rPr>
            </w:pPr>
            <w:r w:rsidRPr="002C4EED">
              <w:rPr>
                <w:b/>
                <w:spacing w:val="-10"/>
                <w:sz w:val="24"/>
                <w:szCs w:val="24"/>
              </w:rPr>
              <w:t>0</w:t>
            </w:r>
          </w:p>
        </w:tc>
        <w:tc>
          <w:tcPr>
            <w:tcW w:w="709" w:type="dxa"/>
            <w:hideMark/>
          </w:tcPr>
          <w:p w14:paraId="3B9A52BF" w14:textId="77777777" w:rsidR="009835CB" w:rsidRPr="002C4EED" w:rsidRDefault="009835CB" w:rsidP="0090772F">
            <w:pPr>
              <w:pStyle w:val="TableParagraph"/>
              <w:spacing w:line="239" w:lineRule="exact"/>
              <w:ind w:left="22" w:right="36"/>
              <w:jc w:val="center"/>
              <w:rPr>
                <w:b/>
                <w:sz w:val="24"/>
                <w:szCs w:val="24"/>
              </w:rPr>
            </w:pPr>
            <w:r w:rsidRPr="002C4EED">
              <w:rPr>
                <w:b/>
                <w:spacing w:val="-10"/>
                <w:sz w:val="24"/>
                <w:szCs w:val="24"/>
              </w:rPr>
              <w:t>0</w:t>
            </w:r>
          </w:p>
        </w:tc>
        <w:tc>
          <w:tcPr>
            <w:tcW w:w="1701" w:type="dxa"/>
            <w:hideMark/>
          </w:tcPr>
          <w:p w14:paraId="2A6544CD" w14:textId="77777777" w:rsidR="009835CB" w:rsidRPr="002C4EED" w:rsidRDefault="009835CB" w:rsidP="0090772F">
            <w:pPr>
              <w:pStyle w:val="TableParagraph"/>
              <w:spacing w:line="239" w:lineRule="exact"/>
              <w:ind w:left="3" w:right="107"/>
              <w:jc w:val="center"/>
              <w:rPr>
                <w:b/>
                <w:sz w:val="24"/>
                <w:szCs w:val="24"/>
              </w:rPr>
            </w:pPr>
            <w:r w:rsidRPr="002C4EED">
              <w:rPr>
                <w:b/>
                <w:spacing w:val="-10"/>
                <w:sz w:val="24"/>
                <w:szCs w:val="24"/>
              </w:rPr>
              <w:t>2</w:t>
            </w:r>
          </w:p>
        </w:tc>
      </w:tr>
      <w:tr w:rsidR="009835CB" w:rsidRPr="002C4EED" w14:paraId="2349A66C" w14:textId="77777777" w:rsidTr="009835CB">
        <w:trPr>
          <w:trHeight w:val="517"/>
        </w:trPr>
        <w:tc>
          <w:tcPr>
            <w:tcW w:w="2835" w:type="dxa"/>
            <w:gridSpan w:val="4"/>
            <w:hideMark/>
          </w:tcPr>
          <w:p w14:paraId="3804D71E" w14:textId="77777777" w:rsidR="009835CB" w:rsidRPr="002C4EED" w:rsidRDefault="009835CB" w:rsidP="0090772F">
            <w:pPr>
              <w:pStyle w:val="TableParagraph"/>
              <w:spacing w:before="130"/>
              <w:ind w:left="71"/>
              <w:jc w:val="center"/>
              <w:rPr>
                <w:b/>
                <w:sz w:val="24"/>
                <w:szCs w:val="24"/>
              </w:rPr>
            </w:pPr>
            <w:r w:rsidRPr="002C4EED">
              <w:rPr>
                <w:b/>
                <w:sz w:val="24"/>
                <w:szCs w:val="24"/>
              </w:rPr>
              <w:t>Pre-</w:t>
            </w:r>
            <w:r w:rsidRPr="002C4EED">
              <w:rPr>
                <w:b/>
                <w:spacing w:val="-2"/>
                <w:sz w:val="24"/>
                <w:szCs w:val="24"/>
              </w:rPr>
              <w:t>requisite</w:t>
            </w:r>
          </w:p>
        </w:tc>
        <w:tc>
          <w:tcPr>
            <w:tcW w:w="3685" w:type="dxa"/>
            <w:hideMark/>
          </w:tcPr>
          <w:p w14:paraId="2CBD6FFE" w14:textId="77777777" w:rsidR="009835CB" w:rsidRPr="002C4EED" w:rsidRDefault="009835CB" w:rsidP="0090772F">
            <w:pPr>
              <w:pStyle w:val="TableParagraph"/>
              <w:tabs>
                <w:tab w:val="left" w:pos="4116"/>
              </w:tabs>
              <w:spacing w:line="248" w:lineRule="exact"/>
              <w:ind w:left="71" w:right="137"/>
              <w:jc w:val="center"/>
              <w:rPr>
                <w:sz w:val="24"/>
                <w:szCs w:val="24"/>
              </w:rPr>
            </w:pPr>
            <w:r w:rsidRPr="002C4EED">
              <w:rPr>
                <w:position w:val="1"/>
                <w:sz w:val="24"/>
                <w:szCs w:val="24"/>
              </w:rPr>
              <w:t>Fundamental</w:t>
            </w:r>
            <w:r w:rsidRPr="002C4EED">
              <w:rPr>
                <w:spacing w:val="-6"/>
                <w:position w:val="1"/>
                <w:sz w:val="24"/>
                <w:szCs w:val="24"/>
              </w:rPr>
              <w:t xml:space="preserve"> </w:t>
            </w:r>
            <w:r w:rsidRPr="002C4EED">
              <w:rPr>
                <w:position w:val="1"/>
                <w:sz w:val="24"/>
                <w:szCs w:val="24"/>
              </w:rPr>
              <w:t>knowledge</w:t>
            </w:r>
            <w:r w:rsidRPr="002C4EED">
              <w:rPr>
                <w:spacing w:val="-5"/>
                <w:position w:val="1"/>
                <w:sz w:val="24"/>
                <w:szCs w:val="24"/>
              </w:rPr>
              <w:t xml:space="preserve"> </w:t>
            </w:r>
            <w:r w:rsidRPr="002C4EED">
              <w:rPr>
                <w:position w:val="1"/>
                <w:sz w:val="24"/>
                <w:szCs w:val="24"/>
              </w:rPr>
              <w:t>on</w:t>
            </w:r>
            <w:r w:rsidRPr="002C4EED">
              <w:rPr>
                <w:spacing w:val="-6"/>
                <w:position w:val="1"/>
                <w:sz w:val="24"/>
                <w:szCs w:val="24"/>
              </w:rPr>
              <w:t xml:space="preserve"> </w:t>
            </w:r>
            <w:r>
              <w:rPr>
                <w:spacing w:val="-6"/>
                <w:position w:val="1"/>
                <w:sz w:val="24"/>
                <w:szCs w:val="24"/>
              </w:rPr>
              <w:t xml:space="preserve">Environmental Science </w:t>
            </w:r>
          </w:p>
        </w:tc>
        <w:tc>
          <w:tcPr>
            <w:tcW w:w="1276" w:type="dxa"/>
            <w:gridSpan w:val="4"/>
            <w:hideMark/>
          </w:tcPr>
          <w:p w14:paraId="7A7E31CC" w14:textId="77777777" w:rsidR="009835CB" w:rsidRPr="002C4EED" w:rsidRDefault="009835CB" w:rsidP="0090772F">
            <w:pPr>
              <w:pStyle w:val="TableParagraph"/>
              <w:spacing w:before="9" w:line="228" w:lineRule="auto"/>
              <w:ind w:left="-47" w:right="76" w:firstLine="47"/>
              <w:jc w:val="center"/>
              <w:rPr>
                <w:b/>
                <w:sz w:val="24"/>
                <w:szCs w:val="24"/>
              </w:rPr>
            </w:pPr>
            <w:r w:rsidRPr="002C4EED">
              <w:rPr>
                <w:b/>
                <w:spacing w:val="-2"/>
                <w:sz w:val="24"/>
                <w:szCs w:val="24"/>
              </w:rPr>
              <w:t>Syllabus Version</w:t>
            </w:r>
          </w:p>
        </w:tc>
        <w:tc>
          <w:tcPr>
            <w:tcW w:w="2410" w:type="dxa"/>
            <w:gridSpan w:val="2"/>
            <w:hideMark/>
          </w:tcPr>
          <w:p w14:paraId="564946BC" w14:textId="77777777" w:rsidR="009835CB" w:rsidRPr="002C4EED" w:rsidRDefault="009835CB" w:rsidP="0090772F">
            <w:pPr>
              <w:pStyle w:val="TableParagraph"/>
              <w:spacing w:line="247" w:lineRule="exact"/>
              <w:ind w:left="99"/>
              <w:jc w:val="center"/>
              <w:rPr>
                <w:b/>
                <w:sz w:val="24"/>
                <w:szCs w:val="24"/>
              </w:rPr>
            </w:pPr>
            <w:r w:rsidRPr="002C4EED">
              <w:rPr>
                <w:b/>
                <w:sz w:val="24"/>
                <w:szCs w:val="24"/>
              </w:rPr>
              <w:t>202</w:t>
            </w:r>
            <w:r>
              <w:rPr>
                <w:b/>
                <w:sz w:val="24"/>
                <w:szCs w:val="24"/>
              </w:rPr>
              <w:t>6</w:t>
            </w:r>
            <w:r w:rsidRPr="002C4EED">
              <w:rPr>
                <w:b/>
                <w:sz w:val="24"/>
                <w:szCs w:val="24"/>
              </w:rPr>
              <w:t>-</w:t>
            </w:r>
          </w:p>
          <w:p w14:paraId="542B7C3A" w14:textId="77777777" w:rsidR="009835CB" w:rsidRPr="002C4EED" w:rsidRDefault="009835CB" w:rsidP="0090772F">
            <w:pPr>
              <w:pStyle w:val="TableParagraph"/>
              <w:spacing w:line="249" w:lineRule="exact"/>
              <w:ind w:left="99"/>
              <w:jc w:val="center"/>
              <w:rPr>
                <w:b/>
                <w:sz w:val="24"/>
                <w:szCs w:val="24"/>
              </w:rPr>
            </w:pPr>
            <w:r w:rsidRPr="002C4EED">
              <w:rPr>
                <w:b/>
                <w:spacing w:val="-4"/>
                <w:sz w:val="24"/>
                <w:szCs w:val="24"/>
              </w:rPr>
              <w:t>2026</w:t>
            </w:r>
          </w:p>
        </w:tc>
      </w:tr>
      <w:tr w:rsidR="009835CB" w:rsidRPr="002C4EED" w14:paraId="2ECCAE2F" w14:textId="77777777" w:rsidTr="009835CB">
        <w:trPr>
          <w:trHeight w:val="484"/>
        </w:trPr>
        <w:tc>
          <w:tcPr>
            <w:tcW w:w="10206" w:type="dxa"/>
            <w:gridSpan w:val="11"/>
            <w:hideMark/>
          </w:tcPr>
          <w:p w14:paraId="5B823F8B" w14:textId="77777777" w:rsidR="009835CB" w:rsidRPr="002C4EED" w:rsidRDefault="009835CB" w:rsidP="0090772F">
            <w:pPr>
              <w:pStyle w:val="TableParagraph"/>
              <w:spacing w:before="111"/>
              <w:ind w:left="105"/>
              <w:rPr>
                <w:b/>
                <w:sz w:val="24"/>
                <w:szCs w:val="24"/>
              </w:rPr>
            </w:pPr>
            <w:r w:rsidRPr="002C4EED">
              <w:rPr>
                <w:b/>
                <w:sz w:val="24"/>
                <w:szCs w:val="24"/>
              </w:rPr>
              <w:t>Course</w:t>
            </w:r>
            <w:r w:rsidRPr="002C4EED">
              <w:rPr>
                <w:b/>
                <w:spacing w:val="-4"/>
                <w:sz w:val="24"/>
                <w:szCs w:val="24"/>
              </w:rPr>
              <w:t xml:space="preserve"> </w:t>
            </w:r>
            <w:r w:rsidRPr="002C4EED">
              <w:rPr>
                <w:b/>
                <w:spacing w:val="-2"/>
                <w:sz w:val="24"/>
                <w:szCs w:val="24"/>
              </w:rPr>
              <w:t>Objectives:</w:t>
            </w:r>
          </w:p>
        </w:tc>
      </w:tr>
      <w:tr w:rsidR="009835CB" w:rsidRPr="002C4EED" w14:paraId="32666D0F" w14:textId="77777777" w:rsidTr="009835CB">
        <w:trPr>
          <w:trHeight w:val="1649"/>
        </w:trPr>
        <w:tc>
          <w:tcPr>
            <w:tcW w:w="10206" w:type="dxa"/>
            <w:gridSpan w:val="11"/>
            <w:hideMark/>
          </w:tcPr>
          <w:p w14:paraId="7D43101F" w14:textId="77777777" w:rsidR="009835CB" w:rsidRPr="002C4EED" w:rsidRDefault="009835CB" w:rsidP="0090772F">
            <w:pPr>
              <w:pStyle w:val="TableParagraph"/>
              <w:spacing w:line="244" w:lineRule="exact"/>
              <w:ind w:left="105"/>
              <w:rPr>
                <w:spacing w:val="-5"/>
                <w:sz w:val="24"/>
                <w:szCs w:val="24"/>
              </w:rPr>
            </w:pPr>
            <w:r w:rsidRPr="002C4EED">
              <w:rPr>
                <w:sz w:val="24"/>
                <w:szCs w:val="24"/>
              </w:rPr>
              <w:t>The</w:t>
            </w:r>
            <w:r w:rsidRPr="002C4EED">
              <w:rPr>
                <w:spacing w:val="-3"/>
                <w:sz w:val="24"/>
                <w:szCs w:val="24"/>
              </w:rPr>
              <w:t xml:space="preserve"> </w:t>
            </w:r>
            <w:r w:rsidRPr="002C4EED">
              <w:rPr>
                <w:sz w:val="24"/>
                <w:szCs w:val="24"/>
              </w:rPr>
              <w:t>main</w:t>
            </w:r>
            <w:r w:rsidRPr="002C4EED">
              <w:rPr>
                <w:spacing w:val="-2"/>
                <w:sz w:val="24"/>
                <w:szCs w:val="24"/>
              </w:rPr>
              <w:t xml:space="preserve"> </w:t>
            </w:r>
            <w:r w:rsidRPr="002C4EED">
              <w:rPr>
                <w:sz w:val="24"/>
                <w:szCs w:val="24"/>
              </w:rPr>
              <w:t>objectives</w:t>
            </w:r>
            <w:r w:rsidRPr="002C4EED">
              <w:rPr>
                <w:spacing w:val="-2"/>
                <w:sz w:val="24"/>
                <w:szCs w:val="24"/>
              </w:rPr>
              <w:t xml:space="preserve"> </w:t>
            </w:r>
            <w:r w:rsidRPr="002C4EED">
              <w:rPr>
                <w:sz w:val="24"/>
                <w:szCs w:val="24"/>
              </w:rPr>
              <w:t>of</w:t>
            </w:r>
            <w:r w:rsidRPr="002C4EED">
              <w:rPr>
                <w:spacing w:val="-5"/>
                <w:sz w:val="24"/>
                <w:szCs w:val="24"/>
              </w:rPr>
              <w:t xml:space="preserve"> </w:t>
            </w:r>
            <w:r w:rsidRPr="002C4EED">
              <w:rPr>
                <w:sz w:val="24"/>
                <w:szCs w:val="24"/>
              </w:rPr>
              <w:t>this</w:t>
            </w:r>
            <w:r w:rsidRPr="002C4EED">
              <w:rPr>
                <w:spacing w:val="-4"/>
                <w:sz w:val="24"/>
                <w:szCs w:val="24"/>
              </w:rPr>
              <w:t xml:space="preserve"> </w:t>
            </w:r>
            <w:r w:rsidRPr="002C4EED">
              <w:rPr>
                <w:sz w:val="24"/>
                <w:szCs w:val="24"/>
              </w:rPr>
              <w:t>course</w:t>
            </w:r>
            <w:r w:rsidRPr="002C4EED">
              <w:rPr>
                <w:spacing w:val="-2"/>
                <w:sz w:val="24"/>
                <w:szCs w:val="24"/>
              </w:rPr>
              <w:t xml:space="preserve"> </w:t>
            </w:r>
            <w:r w:rsidRPr="002C4EED">
              <w:rPr>
                <w:sz w:val="24"/>
                <w:szCs w:val="24"/>
              </w:rPr>
              <w:t>are</w:t>
            </w:r>
            <w:r w:rsidRPr="002C4EED">
              <w:rPr>
                <w:spacing w:val="-4"/>
                <w:sz w:val="24"/>
                <w:szCs w:val="24"/>
              </w:rPr>
              <w:t xml:space="preserve"> </w:t>
            </w:r>
            <w:r w:rsidRPr="002C4EED">
              <w:rPr>
                <w:spacing w:val="-5"/>
                <w:sz w:val="24"/>
                <w:szCs w:val="24"/>
              </w:rPr>
              <w:t>to:</w:t>
            </w:r>
          </w:p>
          <w:p w14:paraId="10CE674E" w14:textId="77777777" w:rsidR="009835CB" w:rsidRPr="002C4EED" w:rsidRDefault="009835CB" w:rsidP="0090772F">
            <w:pPr>
              <w:pStyle w:val="TableParagraph"/>
              <w:spacing w:line="244" w:lineRule="exact"/>
              <w:ind w:left="105"/>
              <w:rPr>
                <w:sz w:val="24"/>
                <w:szCs w:val="24"/>
              </w:rPr>
            </w:pPr>
          </w:p>
          <w:p w14:paraId="595DE07E" w14:textId="77777777" w:rsidR="009835CB" w:rsidRPr="002C4EED" w:rsidRDefault="009835CB" w:rsidP="009835CB">
            <w:pPr>
              <w:pStyle w:val="TableParagraph"/>
              <w:numPr>
                <w:ilvl w:val="0"/>
                <w:numId w:val="40"/>
              </w:numPr>
              <w:tabs>
                <w:tab w:val="left" w:pos="613"/>
              </w:tabs>
              <w:spacing w:before="5" w:line="360" w:lineRule="auto"/>
              <w:ind w:left="613"/>
              <w:rPr>
                <w:sz w:val="24"/>
                <w:szCs w:val="24"/>
              </w:rPr>
            </w:pPr>
            <w:r w:rsidRPr="002C4EED">
              <w:rPr>
                <w:noProof/>
                <w:sz w:val="24"/>
                <w:szCs w:val="24"/>
                <w:lang w:val="en-IN" w:eastAsia="en-IN"/>
              </w:rPr>
              <mc:AlternateContent>
                <mc:Choice Requires="wpg">
                  <w:drawing>
                    <wp:anchor distT="0" distB="0" distL="0" distR="0" simplePos="0" relativeHeight="251780096" behindDoc="1" locked="0" layoutInCell="1" allowOverlap="1" wp14:anchorId="4ADF1AF7" wp14:editId="6C1A5D21">
                      <wp:simplePos x="0" y="0"/>
                      <wp:positionH relativeFrom="column">
                        <wp:posOffset>57785</wp:posOffset>
                      </wp:positionH>
                      <wp:positionV relativeFrom="paragraph">
                        <wp:posOffset>-22225</wp:posOffset>
                      </wp:positionV>
                      <wp:extent cx="5433060" cy="4302760"/>
                      <wp:effectExtent l="0" t="0" r="0" b="2540"/>
                      <wp:wrapNone/>
                      <wp:docPr id="1757838107" name="Group 1757838107"/>
                      <wp:cNvGraphicFramePr/>
                      <a:graphic xmlns:a="http://schemas.openxmlformats.org/drawingml/2006/main">
                        <a:graphicData uri="http://schemas.microsoft.com/office/word/2010/wordprocessingGroup">
                          <wpg:wgp>
                            <wpg:cNvGrpSpPr/>
                            <wpg:grpSpPr>
                              <a:xfrm>
                                <a:off x="0" y="0"/>
                                <a:ext cx="5433060" cy="4302760"/>
                                <a:chOff x="0" y="0"/>
                                <a:chExt cx="5433059" cy="4302759"/>
                              </a:xfrm>
                            </wpg:grpSpPr>
                            <pic:pic xmlns:pic="http://schemas.openxmlformats.org/drawingml/2006/picture">
                              <pic:nvPicPr>
                                <pic:cNvPr id="466180497" name="Image 350"/>
                                <pic:cNvPicPr/>
                              </pic:nvPicPr>
                              <pic:blipFill>
                                <a:blip r:embed="rId88" cstate="print"/>
                                <a:stretch>
                                  <a:fillRect/>
                                </a:stretch>
                              </pic:blipFill>
                              <pic:spPr>
                                <a:xfrm>
                                  <a:off x="5029200" y="2811830"/>
                                  <a:ext cx="132079" cy="277825"/>
                                </a:xfrm>
                                <a:prstGeom prst="rect">
                                  <a:avLst/>
                                </a:prstGeom>
                              </pic:spPr>
                            </pic:pic>
                            <pic:pic xmlns:pic="http://schemas.openxmlformats.org/drawingml/2006/picture">
                              <pic:nvPicPr>
                                <pic:cNvPr id="1997846238" name="Image 351"/>
                                <pic:cNvPicPr/>
                              </pic:nvPicPr>
                              <pic:blipFill>
                                <a:blip r:embed="rId89" cstate="print"/>
                                <a:stretch>
                                  <a:fillRect/>
                                </a:stretch>
                              </pic:blipFill>
                              <pic:spPr>
                                <a:xfrm>
                                  <a:off x="0" y="0"/>
                                  <a:ext cx="5382895" cy="2816859"/>
                                </a:xfrm>
                                <a:prstGeom prst="rect">
                                  <a:avLst/>
                                </a:prstGeom>
                              </pic:spPr>
                            </pic:pic>
                            <wps:wsp>
                              <wps:cNvPr id="667349263" name="Graphic 352"/>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1182613219" name="Image 353"/>
                                <pic:cNvPicPr/>
                              </pic:nvPicPr>
                              <pic:blipFill>
                                <a:blip r:embed="rId88" cstate="print"/>
                                <a:stretch>
                                  <a:fillRect/>
                                </a:stretch>
                              </pic:blipFill>
                              <pic:spPr>
                                <a:xfrm>
                                  <a:off x="5029200" y="2811779"/>
                                  <a:ext cx="132714" cy="279400"/>
                                </a:xfrm>
                                <a:prstGeom prst="rect">
                                  <a:avLst/>
                                </a:prstGeom>
                              </pic:spPr>
                            </pic:pic>
                            <pic:pic xmlns:pic="http://schemas.openxmlformats.org/drawingml/2006/picture">
                              <pic:nvPicPr>
                                <pic:cNvPr id="918210955" name="Image 354"/>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1217264662" name="Image 355"/>
                                <pic:cNvPicPr/>
                              </pic:nvPicPr>
                              <pic:blipFill>
                                <a:blip r:embed="rId91" cstate="print"/>
                                <a:stretch>
                                  <a:fillRect/>
                                </a:stretch>
                              </pic:blipFill>
                              <pic:spPr>
                                <a:xfrm>
                                  <a:off x="434340" y="2811779"/>
                                  <a:ext cx="4498975" cy="571500"/>
                                </a:xfrm>
                                <a:prstGeom prst="rect">
                                  <a:avLst/>
                                </a:prstGeom>
                              </pic:spPr>
                            </pic:pic>
                            <wps:wsp>
                              <wps:cNvPr id="469644512" name="Graphic 356"/>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pic:pic xmlns:pic="http://schemas.openxmlformats.org/drawingml/2006/picture">
                              <pic:nvPicPr>
                                <pic:cNvPr id="1738529972" name="Image 357"/>
                                <pic:cNvPicPr/>
                              </pic:nvPicPr>
                              <pic:blipFill>
                                <a:blip r:embed="rId92" cstate="print"/>
                                <a:stretch>
                                  <a:fillRect/>
                                </a:stretch>
                              </pic:blipFill>
                              <pic:spPr>
                                <a:xfrm>
                                  <a:off x="2244725" y="3378834"/>
                                  <a:ext cx="960120" cy="279400"/>
                                </a:xfrm>
                                <a:prstGeom prst="rect">
                                  <a:avLst/>
                                </a:prstGeom>
                              </pic:spPr>
                            </pic:pic>
                            <wps:wsp>
                              <wps:cNvPr id="798758525" name="Graphic 358"/>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1021544471" name="Graphic 359"/>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1963453700" name="Graphic 360"/>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617243365" name="Image 361"/>
                                <pic:cNvPicPr/>
                              </pic:nvPicPr>
                              <pic:blipFill>
                                <a:blip r:embed="rId93" cstate="print"/>
                                <a:stretch>
                                  <a:fillRect/>
                                </a:stretch>
                              </pic:blipFill>
                              <pic:spPr>
                                <a:xfrm>
                                  <a:off x="772159" y="3378834"/>
                                  <a:ext cx="3813175" cy="923925"/>
                                </a:xfrm>
                                <a:prstGeom prst="rect">
                                  <a:avLst/>
                                </a:prstGeom>
                              </pic:spPr>
                            </pic:pic>
                            <wps:wsp>
                              <wps:cNvPr id="1226691517" name="Graphic 362"/>
                              <wps:cNvSpPr/>
                              <wps:spPr>
                                <a:xfrm>
                                  <a:off x="4923790" y="1822450"/>
                                  <a:ext cx="5080" cy="1270"/>
                                </a:xfrm>
                                <a:custGeom>
                                  <a:avLst/>
                                  <a:gdLst/>
                                  <a:ahLst/>
                                  <a:cxnLst/>
                                  <a:rect l="l" t="t" r="r" b="b"/>
                                  <a:pathLst>
                                    <a:path w="5080">
                                      <a:moveTo>
                                        <a:pt x="0" y="0"/>
                                      </a:moveTo>
                                      <a:lnTo>
                                        <a:pt x="5079" y="0"/>
                                      </a:lnTo>
                                    </a:path>
                                  </a:pathLst>
                                </a:custGeom>
                                <a:ln w="4572">
                                  <a:solidFill>
                                    <a:srgbClr val="F4F6F9"/>
                                  </a:solidFill>
                                  <a:prstDash val="solid"/>
                                </a:ln>
                              </wps:spPr>
                              <wps:bodyPr wrap="square" lIns="0" tIns="0" rIns="0" bIns="0" rtlCol="0">
                                <a:prstTxWarp prst="textNoShape">
                                  <a:avLst/>
                                </a:prstTxWarp>
                                <a:noAutofit/>
                              </wps:bodyPr>
                            </wps:wsp>
                            <pic:pic xmlns:pic="http://schemas.openxmlformats.org/drawingml/2006/picture">
                              <pic:nvPicPr>
                                <pic:cNvPr id="595690467" name="Image 363"/>
                                <pic:cNvPicPr/>
                              </pic:nvPicPr>
                              <pic:blipFill>
                                <a:blip r:embed="rId89" cstate="print"/>
                                <a:stretch>
                                  <a:fillRect/>
                                </a:stretch>
                              </pic:blipFill>
                              <pic:spPr>
                                <a:xfrm>
                                  <a:off x="0" y="0"/>
                                  <a:ext cx="5382895" cy="2816859"/>
                                </a:xfrm>
                                <a:prstGeom prst="rect">
                                  <a:avLst/>
                                </a:prstGeom>
                              </pic:spPr>
                            </pic:pic>
                            <wps:wsp>
                              <wps:cNvPr id="1374727848" name="Graphic 364"/>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1276489574" name="Image 365"/>
                                <pic:cNvPicPr/>
                              </pic:nvPicPr>
                              <pic:blipFill>
                                <a:blip r:embed="rId88" cstate="print"/>
                                <a:stretch>
                                  <a:fillRect/>
                                </a:stretch>
                              </pic:blipFill>
                              <pic:spPr>
                                <a:xfrm>
                                  <a:off x="5029200" y="2811779"/>
                                  <a:ext cx="132714" cy="279400"/>
                                </a:xfrm>
                                <a:prstGeom prst="rect">
                                  <a:avLst/>
                                </a:prstGeom>
                              </pic:spPr>
                            </pic:pic>
                            <pic:pic xmlns:pic="http://schemas.openxmlformats.org/drawingml/2006/picture">
                              <pic:nvPicPr>
                                <pic:cNvPr id="68186264" name="Image 366"/>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413877538" name="Image 367"/>
                                <pic:cNvPicPr/>
                              </pic:nvPicPr>
                              <pic:blipFill>
                                <a:blip r:embed="rId94" cstate="print"/>
                                <a:stretch>
                                  <a:fillRect/>
                                </a:stretch>
                              </pic:blipFill>
                              <pic:spPr>
                                <a:xfrm>
                                  <a:off x="434340" y="2811779"/>
                                  <a:ext cx="4498975" cy="603884"/>
                                </a:xfrm>
                                <a:prstGeom prst="rect">
                                  <a:avLst/>
                                </a:prstGeom>
                              </pic:spPr>
                            </pic:pic>
                            <wps:wsp>
                              <wps:cNvPr id="363367715" name="Graphic 368"/>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1106847438" name="Graphic 369"/>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1994615761" name="Image 370"/>
                                <pic:cNvPicPr/>
                              </pic:nvPicPr>
                              <pic:blipFill>
                                <a:blip r:embed="rId92" cstate="print"/>
                                <a:stretch>
                                  <a:fillRect/>
                                </a:stretch>
                              </pic:blipFill>
                              <pic:spPr>
                                <a:xfrm>
                                  <a:off x="2244725" y="3378834"/>
                                  <a:ext cx="960120" cy="279400"/>
                                </a:xfrm>
                                <a:prstGeom prst="rect">
                                  <a:avLst/>
                                </a:prstGeom>
                              </pic:spPr>
                            </pic:pic>
                            <wps:wsp>
                              <wps:cNvPr id="1144774172" name="Graphic 371"/>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694945896" name="Graphic 372"/>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180389111" name="Graphic 373"/>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317563978" name="Image 374"/>
                                <pic:cNvPicPr/>
                              </pic:nvPicPr>
                              <pic:blipFill>
                                <a:blip r:embed="rId93" cstate="print"/>
                                <a:stretch>
                                  <a:fillRect/>
                                </a:stretch>
                              </pic:blipFill>
                              <pic:spPr>
                                <a:xfrm>
                                  <a:off x="772159" y="3378834"/>
                                  <a:ext cx="3813175" cy="923925"/>
                                </a:xfrm>
                                <a:prstGeom prst="rect">
                                  <a:avLst/>
                                </a:prstGeom>
                              </pic:spPr>
                            </pic:pic>
                            <wps:wsp>
                              <wps:cNvPr id="1286886934" name="Graphic 375"/>
                              <wps:cNvSpPr/>
                              <wps:spPr>
                                <a:xfrm>
                                  <a:off x="873125" y="1438275"/>
                                  <a:ext cx="4445" cy="1270"/>
                                </a:xfrm>
                                <a:custGeom>
                                  <a:avLst/>
                                  <a:gdLst/>
                                  <a:ahLst/>
                                  <a:cxnLst/>
                                  <a:rect l="l" t="t" r="r" b="b"/>
                                  <a:pathLst>
                                    <a:path w="4445">
                                      <a:moveTo>
                                        <a:pt x="0" y="0"/>
                                      </a:moveTo>
                                      <a:lnTo>
                                        <a:pt x="4444" y="0"/>
                                      </a:lnTo>
                                    </a:path>
                                  </a:pathLst>
                                </a:custGeom>
                                <a:ln w="4572">
                                  <a:solidFill>
                                    <a:srgbClr val="FDFBF8"/>
                                  </a:solidFill>
                                  <a:prstDash val="solid"/>
                                </a:ln>
                              </wps:spPr>
                              <wps:bodyPr wrap="square" lIns="0" tIns="0" rIns="0" bIns="0" rtlCol="0">
                                <a:prstTxWarp prst="textNoShape">
                                  <a:avLst/>
                                </a:prstTxWarp>
                                <a:noAutofit/>
                              </wps:bodyPr>
                            </wps:wsp>
                            <wps:wsp>
                              <wps:cNvPr id="260271925" name="Graphic 376"/>
                              <wps:cNvSpPr/>
                              <wps:spPr>
                                <a:xfrm>
                                  <a:off x="8889" y="1941195"/>
                                  <a:ext cx="5080" cy="1270"/>
                                </a:xfrm>
                                <a:custGeom>
                                  <a:avLst/>
                                  <a:gdLst/>
                                  <a:ahLst/>
                                  <a:cxnLst/>
                                  <a:rect l="l" t="t" r="r" b="b"/>
                                  <a:pathLst>
                                    <a:path w="5080">
                                      <a:moveTo>
                                        <a:pt x="0" y="0"/>
                                      </a:moveTo>
                                      <a:lnTo>
                                        <a:pt x="5080" y="0"/>
                                      </a:lnTo>
                                    </a:path>
                                  </a:pathLst>
                                </a:custGeom>
                                <a:ln w="4572">
                                  <a:solidFill>
                                    <a:srgbClr val="E1E3EB"/>
                                  </a:solidFill>
                                  <a:prstDash val="solid"/>
                                </a:ln>
                              </wps:spPr>
                              <wps:bodyPr wrap="square" lIns="0" tIns="0" rIns="0" bIns="0" rtlCol="0">
                                <a:prstTxWarp prst="textNoShape">
                                  <a:avLst/>
                                </a:prstTxWarp>
                                <a:noAutofit/>
                              </wps:bodyPr>
                            </wps:wsp>
                            <pic:pic xmlns:pic="http://schemas.openxmlformats.org/drawingml/2006/picture">
                              <pic:nvPicPr>
                                <pic:cNvPr id="626942744" name="Image 377"/>
                                <pic:cNvPicPr/>
                              </pic:nvPicPr>
                              <pic:blipFill>
                                <a:blip r:embed="rId89" cstate="print"/>
                                <a:stretch>
                                  <a:fillRect/>
                                </a:stretch>
                              </pic:blipFill>
                              <pic:spPr>
                                <a:xfrm>
                                  <a:off x="0" y="0"/>
                                  <a:ext cx="5382895" cy="2816859"/>
                                </a:xfrm>
                                <a:prstGeom prst="rect">
                                  <a:avLst/>
                                </a:prstGeom>
                              </pic:spPr>
                            </pic:pic>
                            <wps:wsp>
                              <wps:cNvPr id="2069711021" name="Graphic 378"/>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982951585" name="Image 379"/>
                                <pic:cNvPicPr/>
                              </pic:nvPicPr>
                              <pic:blipFill>
                                <a:blip r:embed="rId91" cstate="print"/>
                                <a:stretch>
                                  <a:fillRect/>
                                </a:stretch>
                              </pic:blipFill>
                              <pic:spPr>
                                <a:xfrm>
                                  <a:off x="434340" y="2811779"/>
                                  <a:ext cx="4498975" cy="571500"/>
                                </a:xfrm>
                                <a:prstGeom prst="rect">
                                  <a:avLst/>
                                </a:prstGeom>
                              </pic:spPr>
                            </pic:pic>
                            <wps:wsp>
                              <wps:cNvPr id="1132647437" name="Graphic 380"/>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586229197" name="Graphic 381"/>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207587943" name="Image 382"/>
                                <pic:cNvPicPr/>
                              </pic:nvPicPr>
                              <pic:blipFill>
                                <a:blip r:embed="rId92" cstate="print"/>
                                <a:stretch>
                                  <a:fillRect/>
                                </a:stretch>
                              </pic:blipFill>
                              <pic:spPr>
                                <a:xfrm>
                                  <a:off x="2244725" y="3378834"/>
                                  <a:ext cx="960120" cy="279400"/>
                                </a:xfrm>
                                <a:prstGeom prst="rect">
                                  <a:avLst/>
                                </a:prstGeom>
                              </pic:spPr>
                            </pic:pic>
                            <wps:wsp>
                              <wps:cNvPr id="292224187" name="Graphic 383"/>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1909187843" name="Graphic 384"/>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547330904" name="Image 385"/>
                                <pic:cNvPicPr/>
                              </pic:nvPicPr>
                              <pic:blipFill>
                                <a:blip r:embed="rId93" cstate="print"/>
                                <a:stretch>
                                  <a:fillRect/>
                                </a:stretch>
                              </pic:blipFill>
                              <pic:spPr>
                                <a:xfrm>
                                  <a:off x="772159" y="3378834"/>
                                  <a:ext cx="3813175" cy="923925"/>
                                </a:xfrm>
                                <a:prstGeom prst="rect">
                                  <a:avLst/>
                                </a:prstGeom>
                              </pic:spPr>
                            </pic:pic>
                            <pic:pic xmlns:pic="http://schemas.openxmlformats.org/drawingml/2006/picture">
                              <pic:nvPicPr>
                                <pic:cNvPr id="802750460" name="Image 386"/>
                                <pic:cNvPicPr/>
                              </pic:nvPicPr>
                              <pic:blipFill>
                                <a:blip r:embed="rId90" cstate="print"/>
                                <a:stretch>
                                  <a:fillRect/>
                                </a:stretch>
                              </pic:blipFill>
                              <pic:spPr>
                                <a:xfrm>
                                  <a:off x="187325" y="2816225"/>
                                  <a:ext cx="173990" cy="347979"/>
                                </a:xfrm>
                                <a:prstGeom prst="rect">
                                  <a:avLst/>
                                </a:prstGeom>
                              </pic:spPr>
                            </pic:pic>
                            <wps:wsp>
                              <wps:cNvPr id="527271430" name="Graphic 387"/>
                              <wps:cNvSpPr/>
                              <wps:spPr>
                                <a:xfrm>
                                  <a:off x="8889" y="1941195"/>
                                  <a:ext cx="5080" cy="1270"/>
                                </a:xfrm>
                                <a:custGeom>
                                  <a:avLst/>
                                  <a:gdLst/>
                                  <a:ahLst/>
                                  <a:cxnLst/>
                                  <a:rect l="l" t="t" r="r" b="b"/>
                                  <a:pathLst>
                                    <a:path w="5080">
                                      <a:moveTo>
                                        <a:pt x="0" y="0"/>
                                      </a:moveTo>
                                      <a:lnTo>
                                        <a:pt x="5080" y="0"/>
                                      </a:lnTo>
                                    </a:path>
                                  </a:pathLst>
                                </a:custGeom>
                                <a:ln w="4572">
                                  <a:solidFill>
                                    <a:srgbClr val="E1E3EB"/>
                                  </a:solidFill>
                                  <a:prstDash val="solid"/>
                                </a:ln>
                              </wps:spPr>
                              <wps:bodyPr wrap="square" lIns="0" tIns="0" rIns="0" bIns="0" rtlCol="0">
                                <a:prstTxWarp prst="textNoShape">
                                  <a:avLst/>
                                </a:prstTxWarp>
                                <a:noAutofit/>
                              </wps:bodyPr>
                            </wps:wsp>
                            <pic:pic xmlns:pic="http://schemas.openxmlformats.org/drawingml/2006/picture">
                              <pic:nvPicPr>
                                <pic:cNvPr id="575134551" name="Image 388"/>
                                <pic:cNvPicPr/>
                              </pic:nvPicPr>
                              <pic:blipFill>
                                <a:blip r:embed="rId89" cstate="print"/>
                                <a:stretch>
                                  <a:fillRect/>
                                </a:stretch>
                              </pic:blipFill>
                              <pic:spPr>
                                <a:xfrm>
                                  <a:off x="0" y="0"/>
                                  <a:ext cx="5382895" cy="2816859"/>
                                </a:xfrm>
                                <a:prstGeom prst="rect">
                                  <a:avLst/>
                                </a:prstGeom>
                              </pic:spPr>
                            </pic:pic>
                            <wps:wsp>
                              <wps:cNvPr id="1918271312" name="Graphic 389"/>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162290924" name="Image 390"/>
                                <pic:cNvPicPr/>
                              </pic:nvPicPr>
                              <pic:blipFill>
                                <a:blip r:embed="rId88" cstate="print"/>
                                <a:stretch>
                                  <a:fillRect/>
                                </a:stretch>
                              </pic:blipFill>
                              <pic:spPr>
                                <a:xfrm>
                                  <a:off x="5029200" y="2811779"/>
                                  <a:ext cx="132714" cy="279400"/>
                                </a:xfrm>
                                <a:prstGeom prst="rect">
                                  <a:avLst/>
                                </a:prstGeom>
                              </pic:spPr>
                            </pic:pic>
                            <pic:pic xmlns:pic="http://schemas.openxmlformats.org/drawingml/2006/picture">
                              <pic:nvPicPr>
                                <pic:cNvPr id="1950914225" name="Image 391"/>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385851875" name="Image 392"/>
                                <pic:cNvPicPr/>
                              </pic:nvPicPr>
                              <pic:blipFill>
                                <a:blip r:embed="rId94" cstate="print"/>
                                <a:stretch>
                                  <a:fillRect/>
                                </a:stretch>
                              </pic:blipFill>
                              <pic:spPr>
                                <a:xfrm>
                                  <a:off x="434340" y="2811779"/>
                                  <a:ext cx="4498975" cy="603884"/>
                                </a:xfrm>
                                <a:prstGeom prst="rect">
                                  <a:avLst/>
                                </a:prstGeom>
                              </pic:spPr>
                            </pic:pic>
                            <wps:wsp>
                              <wps:cNvPr id="739391694" name="Graphic 393"/>
                              <wps:cNvSpPr/>
                              <wps:spPr>
                                <a:xfrm>
                                  <a:off x="5029200" y="3093085"/>
                                  <a:ext cx="4445" cy="1270"/>
                                </a:xfrm>
                                <a:custGeom>
                                  <a:avLst/>
                                  <a:gdLst/>
                                  <a:ahLst/>
                                  <a:cxnLst/>
                                  <a:rect l="l" t="t" r="r" b="b"/>
                                  <a:pathLst>
                                    <a:path w="4445">
                                      <a:moveTo>
                                        <a:pt x="0" y="0"/>
                                      </a:moveTo>
                                      <a:lnTo>
                                        <a:pt x="4444" y="0"/>
                                      </a:lnTo>
                                    </a:path>
                                  </a:pathLst>
                                </a:custGeom>
                                <a:ln w="4572">
                                  <a:solidFill>
                                    <a:srgbClr val="D2D2DA"/>
                                  </a:solidFill>
                                  <a:prstDash val="solid"/>
                                </a:ln>
                              </wps:spPr>
                              <wps:bodyPr wrap="square" lIns="0" tIns="0" rIns="0" bIns="0" rtlCol="0">
                                <a:prstTxWarp prst="textNoShape">
                                  <a:avLst/>
                                </a:prstTxWarp>
                                <a:noAutofit/>
                              </wps:bodyPr>
                            </wps:wsp>
                            <wps:wsp>
                              <wps:cNvPr id="59305108" name="Graphic 394"/>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493084988" name="Graphic 395"/>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627512028" name="Image 396"/>
                                <pic:cNvPicPr/>
                              </pic:nvPicPr>
                              <pic:blipFill>
                                <a:blip r:embed="rId92" cstate="print"/>
                                <a:stretch>
                                  <a:fillRect/>
                                </a:stretch>
                              </pic:blipFill>
                              <pic:spPr>
                                <a:xfrm>
                                  <a:off x="2244725" y="3378834"/>
                                  <a:ext cx="960120" cy="279400"/>
                                </a:xfrm>
                                <a:prstGeom prst="rect">
                                  <a:avLst/>
                                </a:prstGeom>
                              </pic:spPr>
                            </pic:pic>
                            <wps:wsp>
                              <wps:cNvPr id="1065093082" name="Graphic 397"/>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213078082" name="Graphic 398"/>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467236883" name="Image 399"/>
                                <pic:cNvPicPr/>
                              </pic:nvPicPr>
                              <pic:blipFill>
                                <a:blip r:embed="rId93" cstate="print"/>
                                <a:stretch>
                                  <a:fillRect/>
                                </a:stretch>
                              </pic:blipFill>
                              <pic:spPr>
                                <a:xfrm>
                                  <a:off x="772159" y="3378834"/>
                                  <a:ext cx="3813175" cy="923925"/>
                                </a:xfrm>
                                <a:prstGeom prst="rect">
                                  <a:avLst/>
                                </a:prstGeom>
                              </pic:spPr>
                            </pic:pic>
                            <wps:wsp>
                              <wps:cNvPr id="277094135" name="Graphic 400"/>
                              <wps:cNvSpPr/>
                              <wps:spPr>
                                <a:xfrm>
                                  <a:off x="335279" y="1987550"/>
                                  <a:ext cx="5097780" cy="163195"/>
                                </a:xfrm>
                                <a:custGeom>
                                  <a:avLst/>
                                  <a:gdLst/>
                                  <a:ahLst/>
                                  <a:cxnLst/>
                                  <a:rect l="l" t="t" r="r" b="b"/>
                                  <a:pathLst>
                                    <a:path w="5097780" h="163195">
                                      <a:moveTo>
                                        <a:pt x="5097780" y="0"/>
                                      </a:moveTo>
                                      <a:lnTo>
                                        <a:pt x="0" y="0"/>
                                      </a:lnTo>
                                      <a:lnTo>
                                        <a:pt x="0" y="163195"/>
                                      </a:lnTo>
                                      <a:lnTo>
                                        <a:pt x="5097780" y="163195"/>
                                      </a:lnTo>
                                      <a:lnTo>
                                        <a:pt x="5097780" y="0"/>
                                      </a:lnTo>
                                      <a:close/>
                                    </a:path>
                                  </a:pathLst>
                                </a:custGeom>
                                <a:solidFill>
                                  <a:srgbClr val="FFFFFF"/>
                                </a:solidFill>
                              </wps:spPr>
                              <wps:bodyPr wrap="square" lIns="0" tIns="0" rIns="0" bIns="0" rtlCol="0">
                                <a:prstTxWarp prst="textNoShape">
                                  <a:avLst/>
                                </a:prstTxWarp>
                                <a:noAutofit/>
                              </wps:bodyPr>
                            </wps:wsp>
                            <wps:wsp>
                              <wps:cNvPr id="1095611202" name="Graphic 401"/>
                              <wps:cNvSpPr/>
                              <wps:spPr>
                                <a:xfrm>
                                  <a:off x="8889" y="1941195"/>
                                  <a:ext cx="5080" cy="1270"/>
                                </a:xfrm>
                                <a:custGeom>
                                  <a:avLst/>
                                  <a:gdLst/>
                                  <a:ahLst/>
                                  <a:cxnLst/>
                                  <a:rect l="l" t="t" r="r" b="b"/>
                                  <a:pathLst>
                                    <a:path w="5080">
                                      <a:moveTo>
                                        <a:pt x="0" y="0"/>
                                      </a:moveTo>
                                      <a:lnTo>
                                        <a:pt x="5080" y="0"/>
                                      </a:lnTo>
                                    </a:path>
                                  </a:pathLst>
                                </a:custGeom>
                                <a:ln w="4572">
                                  <a:solidFill>
                                    <a:srgbClr val="E1E3EB"/>
                                  </a:solidFill>
                                  <a:prstDash val="solid"/>
                                </a:ln>
                              </wps:spPr>
                              <wps:bodyPr wrap="square" lIns="0" tIns="0" rIns="0" bIns="0" rtlCol="0">
                                <a:prstTxWarp prst="textNoShape">
                                  <a:avLst/>
                                </a:prstTxWarp>
                                <a:noAutofit/>
                              </wps:bodyPr>
                            </wps:wsp>
                            <pic:pic xmlns:pic="http://schemas.openxmlformats.org/drawingml/2006/picture">
                              <pic:nvPicPr>
                                <pic:cNvPr id="881199025" name="Image 402"/>
                                <pic:cNvPicPr/>
                              </pic:nvPicPr>
                              <pic:blipFill>
                                <a:blip r:embed="rId89" cstate="print"/>
                                <a:stretch>
                                  <a:fillRect/>
                                </a:stretch>
                              </pic:blipFill>
                              <pic:spPr>
                                <a:xfrm>
                                  <a:off x="0" y="0"/>
                                  <a:ext cx="5382895" cy="2816859"/>
                                </a:xfrm>
                                <a:prstGeom prst="rect">
                                  <a:avLst/>
                                </a:prstGeom>
                              </pic:spPr>
                            </pic:pic>
                            <wps:wsp>
                              <wps:cNvPr id="323646281" name="Graphic 403"/>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309041421" name="Image 404"/>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1417382755" name="Image 405"/>
                                <pic:cNvPicPr/>
                              </pic:nvPicPr>
                              <pic:blipFill>
                                <a:blip r:embed="rId94" cstate="print"/>
                                <a:stretch>
                                  <a:fillRect/>
                                </a:stretch>
                              </pic:blipFill>
                              <pic:spPr>
                                <a:xfrm>
                                  <a:off x="434340" y="2811779"/>
                                  <a:ext cx="4498975" cy="603884"/>
                                </a:xfrm>
                                <a:prstGeom prst="rect">
                                  <a:avLst/>
                                </a:prstGeom>
                              </pic:spPr>
                            </pic:pic>
                            <wps:wsp>
                              <wps:cNvPr id="1820741077" name="Graphic 406"/>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782694768" name="Graphic 407"/>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1779855018" name="Image 408"/>
                                <pic:cNvPicPr/>
                              </pic:nvPicPr>
                              <pic:blipFill>
                                <a:blip r:embed="rId92" cstate="print"/>
                                <a:stretch>
                                  <a:fillRect/>
                                </a:stretch>
                              </pic:blipFill>
                              <pic:spPr>
                                <a:xfrm>
                                  <a:off x="2244725" y="3378834"/>
                                  <a:ext cx="960120" cy="279400"/>
                                </a:xfrm>
                                <a:prstGeom prst="rect">
                                  <a:avLst/>
                                </a:prstGeom>
                              </pic:spPr>
                            </pic:pic>
                            <wps:wsp>
                              <wps:cNvPr id="1028061282" name="Graphic 409"/>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315186366" name="Graphic 410"/>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pic:pic xmlns:pic="http://schemas.openxmlformats.org/drawingml/2006/picture">
                              <pic:nvPicPr>
                                <pic:cNvPr id="1419765030" name="Image 411"/>
                                <pic:cNvPicPr/>
                              </pic:nvPicPr>
                              <pic:blipFill>
                                <a:blip r:embed="rId93" cstate="print"/>
                                <a:stretch>
                                  <a:fillRect/>
                                </a:stretch>
                              </pic:blipFill>
                              <pic:spPr>
                                <a:xfrm>
                                  <a:off x="772159" y="3378834"/>
                                  <a:ext cx="3813175" cy="923925"/>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AB22F4" id="Group 1757838107" o:spid="_x0000_s1026" style="position:absolute;margin-left:4.55pt;margin-top:-1.75pt;width:427.8pt;height:338.8pt;z-index:-251536384;mso-wrap-distance-left:0;mso-wrap-distance-right:0" coordsize="54330,43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">
                      <v:shape id="Image 350" o:spid="_x0000_s1027" type="#_x0000_t75" style="position:absolute;left:50292;top:28118;width:1320;height:2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">
                        <v:imagedata r:id="rId95" o:title=""/>
                      </v:shape>
                      <v:shape id="Image 351" o:spid="_x0000_s1028"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">
                        <v:imagedata r:id="rId96" o:title=""/>
                      </v:shape>
                      <v:shape id="Graphic 352" o:spid="_x0000_s1029"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" path="m,l4444,e" filled="f" strokecolor="#eeedf5" strokeweight=".36pt">
                        <v:path arrowok="t"/>
                      </v:shape>
                      <v:shape id="Image 353" o:spid="_x0000_s1030"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">
                        <v:imagedata r:id="rId95" o:title=""/>
                      </v:shape>
                      <v:shape id="Image 354" o:spid="_x0000_s1031"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">
                        <v:imagedata r:id="rId97" o:title=""/>
                      </v:shape>
                      <v:shape id="Image 355" o:spid="_x0000_s1032" type="#_x0000_t75" style="position:absolute;left:4343;top:28117;width:4499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">
                        <v:imagedata r:id="rId98" o:title=""/>
                      </v:shape>
                      <v:shape id="Graphic 356" o:spid="_x0000_s1033"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" path="m,l4444,e" filled="f" strokecolor="#f6f8fd" strokeweight=".36pt">
                        <v:path arrowok="t"/>
                      </v:shape>
                      <v:shape id="Image 357" o:spid="_x0000_s1034"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">
                        <v:imagedata r:id="rId99" o:title=""/>
                      </v:shape>
                      <v:shape id="Graphic 358" o:spid="_x0000_s1035"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" path="m,l5080,e" filled="f" strokecolor="#f8f9fd" strokeweight=".36pt">
                        <v:path arrowok="t"/>
                      </v:shape>
                      <v:shape id="Graphic 359" o:spid="_x0000_s1036"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" path="m,l4444,e" filled="f" strokecolor="#f7f8fd" strokeweight=".36pt">
                        <v:path arrowok="t"/>
                      </v:shape>
                      <v:shape id="Graphic 360" o:spid="_x0000_s1037"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" path="m,l4444,em,5079r4444,e" filled="f" strokecolor="#f8fafd" strokeweight=".36pt">
                        <v:path arrowok="t"/>
                      </v:shape>
                      <v:shape id="Image 361" o:spid="_x0000_s1038"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">
                        <v:imagedata r:id="rId100" o:title=""/>
                      </v:shape>
                      <v:shape id="Graphic 362" o:spid="_x0000_s1039" style="position:absolute;left:49237;top:18224;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" path="m,l5079,e" filled="f" strokecolor="#f4f6f9" strokeweight=".36pt">
                        <v:path arrowok="t"/>
                      </v:shape>
                      <v:shape id="Image 363" o:spid="_x0000_s1040"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">
                        <v:imagedata r:id="rId96" o:title=""/>
                      </v:shape>
                      <v:shape id="Graphic 364" o:spid="_x0000_s1041"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" path="m,l4444,e" filled="f" strokecolor="#eeedf5" strokeweight=".36pt">
                        <v:path arrowok="t"/>
                      </v:shape>
                      <v:shape id="Image 365" o:spid="_x0000_s1042"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">
                        <v:imagedata r:id="rId95" o:title=""/>
                      </v:shape>
                      <v:shape id="Image 366" o:spid="_x0000_s1043"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">
                        <v:imagedata r:id="rId97" o:title=""/>
                      </v:shape>
                      <v:shape id="Image 367" o:spid="_x0000_s1044"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">
                        <v:imagedata r:id="rId101" o:title=""/>
                      </v:shape>
                      <v:shape id="Graphic 368" o:spid="_x0000_s1045"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" path="m,l4444,e" filled="f" strokecolor="#f6f8fd" strokeweight=".36pt">
                        <v:path arrowok="t"/>
                      </v:shape>
                      <v:shape id="Graphic 369" o:spid="_x0000_s1046"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" path="m,l4444,e" filled="f" strokecolor="#dadae1" strokeweight=".36pt">
                        <v:path arrowok="t"/>
                      </v:shape>
                      <v:shape id="Image 370" o:spid="_x0000_s1047"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">
                        <v:imagedata r:id="rId99" o:title=""/>
                      </v:shape>
                      <v:shape id="Graphic 371" o:spid="_x0000_s1048"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" path="m,l5080,e" filled="f" strokecolor="#f8f9fd" strokeweight=".36pt">
                        <v:path arrowok="t"/>
                      </v:shape>
                      <v:shape id="Graphic 372" o:spid="_x0000_s1049"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" path="m,l4444,e" filled="f" strokecolor="#f7f8fd" strokeweight=".36pt">
                        <v:path arrowok="t"/>
                      </v:shape>
                      <v:shape id="Graphic 373" o:spid="_x0000_s1050"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" path="m,l4444,em,5079r4444,e" filled="f" strokecolor="#f8fafd" strokeweight=".36pt">
                        <v:path arrowok="t"/>
                      </v:shape>
                      <v:shape id="Image 374" o:spid="_x0000_s1051"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">
                        <v:imagedata r:id="rId100" o:title=""/>
                      </v:shape>
                      <v:shape id="Graphic 375" o:spid="_x0000_s1052" style="position:absolute;left:8731;top:14382;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" path="m,l4444,e" filled="f" strokecolor="#fdfbf8" strokeweight=".36pt">
                        <v:path arrowok="t"/>
                      </v:shape>
                      <v:shape id="Graphic 376" o:spid="_x0000_s1053" style="position:absolute;left:88;top:19411;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" path="m,l5080,e" filled="f" strokecolor="#e1e3eb" strokeweight=".36pt">
                        <v:path arrowok="t"/>
                      </v:shape>
                      <v:shape id="Image 377" o:spid="_x0000_s1054"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">
                        <v:imagedata r:id="rId96" o:title=""/>
                      </v:shape>
                      <v:shape id="Graphic 378" o:spid="_x0000_s1055"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" path="m,l4444,e" filled="f" strokecolor="#eeedf5" strokeweight=".36pt">
                        <v:path arrowok="t"/>
                      </v:shape>
                      <v:shape id="Image 379" o:spid="_x0000_s1056" type="#_x0000_t75" style="position:absolute;left:4343;top:28117;width:4499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">
                        <v:imagedata r:id="rId98" o:title=""/>
                      </v:shape>
                      <v:shape id="Graphic 380" o:spid="_x0000_s1057"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" path="m,l4444,e" filled="f" strokecolor="#f6f8fd" strokeweight=".36pt">
                        <v:path arrowok="t"/>
                      </v:shape>
                      <v:shape id="Graphic 381" o:spid="_x0000_s1058"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" path="m,l4444,e" filled="f" strokecolor="#dadae1" strokeweight=".36pt">
                        <v:path arrowok="t"/>
                      </v:shape>
                      <v:shape id="Image 382" o:spid="_x0000_s1059"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">
                        <v:imagedata r:id="rId99" o:title=""/>
                      </v:shape>
                      <v:shape id="Graphic 383" o:spid="_x0000_s1060"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" path="m,l5080,e" filled="f" strokecolor="#f8f9fd" strokeweight=".36pt">
                        <v:path arrowok="t"/>
                      </v:shape>
                      <v:shape id="Graphic 384" o:spid="_x0000_s1061"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" path="m,l4444,em,5079r4444,e" filled="f" strokecolor="#f8fafd" strokeweight=".36pt">
                        <v:path arrowok="t"/>
                      </v:shape>
                      <v:shape id="Image 385" o:spid="_x0000_s1062"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">
                        <v:imagedata r:id="rId100" o:title=""/>
                      </v:shape>
                      <v:shape id="Image 386" o:spid="_x0000_s1063"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">
                        <v:imagedata r:id="rId97" o:title=""/>
                      </v:shape>
                      <v:shape id="Graphic 387" o:spid="_x0000_s1064" style="position:absolute;left:88;top:19411;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" path="m,l5080,e" filled="f" strokecolor="#e1e3eb" strokeweight=".36pt">
                        <v:path arrowok="t"/>
                      </v:shape>
                      <v:shape id="Image 388" o:spid="_x0000_s1065"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">
                        <v:imagedata r:id="rId96" o:title=""/>
                      </v:shape>
                      <v:shape id="Graphic 389" o:spid="_x0000_s1066"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" path="m,l4444,e" filled="f" strokecolor="#eeedf5" strokeweight=".36pt">
                        <v:path arrowok="t"/>
                      </v:shape>
                      <v:shape id="Image 390" o:spid="_x0000_s1067"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">
                        <v:imagedata r:id="rId95" o:title=""/>
                      </v:shape>
                      <v:shape id="Image 391" o:spid="_x0000_s1068"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">
                        <v:imagedata r:id="rId97" o:title=""/>
                      </v:shape>
                      <v:shape id="Image 392" o:spid="_x0000_s1069"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">
                        <v:imagedata r:id="rId101" o:title=""/>
                      </v:shape>
                      <v:shape id="Graphic 393" o:spid="_x0000_s1070" style="position:absolute;left:50292;top:30930;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" path="m,l4444,e" filled="f" strokecolor="#d2d2da" strokeweight=".36pt">
                        <v:path arrowok="t"/>
                      </v:shape>
                      <v:shape id="Graphic 394" o:spid="_x0000_s1071"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" path="m,l4444,e" filled="f" strokecolor="#f6f8fd" strokeweight=".36pt">
                        <v:path arrowok="t"/>
                      </v:shape>
                      <v:shape id="Graphic 395" o:spid="_x0000_s1072"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" path="m,l4444,e" filled="f" strokecolor="#dadae1" strokeweight=".36pt">
                        <v:path arrowok="t"/>
                      </v:shape>
                      <v:shape id="Image 396" o:spid="_x0000_s1073"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">
                        <v:imagedata r:id="rId99" o:title=""/>
                      </v:shape>
                      <v:shape id="Graphic 397" o:spid="_x0000_s1074"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" path="m,l4444,e" filled="f" strokecolor="#f7f8fd" strokeweight=".36pt">
                        <v:path arrowok="t"/>
                      </v:shape>
                      <v:shape id="Graphic 398" o:spid="_x0000_s1075"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" path="m,l4444,em,5079r4444,e" filled="f" strokecolor="#f8fafd" strokeweight=".36pt">
                        <v:path arrowok="t"/>
                      </v:shape>
                      <v:shape id="Image 399" o:spid="_x0000_s1076"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">
                        <v:imagedata r:id="rId100" o:title=""/>
                      </v:shape>
                      <v:shape id="Graphic 400" o:spid="_x0000_s1077" style="position:absolute;left:3352;top:19875;width:50978;height:1632;visibility:visible;mso-wrap-style:square;v-text-anchor:top" coordsize="509778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" path="m5097780,l,,,163195r5097780,l5097780,xe" stroked="f">
                        <v:path arrowok="t"/>
                      </v:shape>
                      <v:shape id="Graphic 401" o:spid="_x0000_s1078" style="position:absolute;left:88;top:19411;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" path="m,l5080,e" filled="f" strokecolor="#e1e3eb" strokeweight=".36pt">
                        <v:path arrowok="t"/>
                      </v:shape>
                      <v:shape id="Image 402" o:spid="_x0000_s1079"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">
                        <v:imagedata r:id="rId96" o:title=""/>
                      </v:shape>
                      <v:shape id="Graphic 403" o:spid="_x0000_s1080"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" path="m,l4444,e" filled="f" strokecolor="#eeedf5" strokeweight=".36pt">
                        <v:path arrowok="t"/>
                      </v:shape>
                      <v:shape id="Image 404" o:spid="_x0000_s1081"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">
                        <v:imagedata r:id="rId97" o:title=""/>
                      </v:shape>
                      <v:shape id="Image 405" o:spid="_x0000_s1082"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">
                        <v:imagedata r:id="rId101" o:title=""/>
                      </v:shape>
                      <v:shape id="Graphic 406" o:spid="_x0000_s1083"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" path="m,l4444,e" filled="f" strokecolor="#f6f8fd" strokeweight=".36pt">
                        <v:path arrowok="t"/>
                      </v:shape>
                      <v:shape id="Graphic 407" o:spid="_x0000_s1084"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" path="m,l4444,e" filled="f" strokecolor="#dadae1" strokeweight=".36pt">
                        <v:path arrowok="t"/>
                      </v:shape>
                      <v:shape id="Image 408" o:spid="_x0000_s1085"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">
                        <v:imagedata r:id="rId99" o:title=""/>
                      </v:shape>
                      <v:shape id="Graphic 409" o:spid="_x0000_s1086"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" path="m,l5080,e" filled="f" strokecolor="#f8f9fd" strokeweight=".36pt">
                        <v:path arrowok="t"/>
                      </v:shape>
                      <v:shape id="Graphic 410" o:spid="_x0000_s1087"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" path="m,l4444,e" filled="f" strokecolor="#f7f8fd" strokeweight=".36pt">
                        <v:path arrowok="t"/>
                      </v:shape>
                      <v:shape id="Image 411" o:spid="_x0000_s1088"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">
                        <v:imagedata r:id="rId100" o:title=""/>
                      </v:shape>
                    </v:group>
                  </w:pict>
                </mc:Fallback>
              </mc:AlternateContent>
            </w:r>
            <w:r w:rsidRPr="002C4EED">
              <w:rPr>
                <w:sz w:val="24"/>
                <w:szCs w:val="24"/>
              </w:rPr>
              <w:t>To understand climate science and causes of climate change.</w:t>
            </w:r>
          </w:p>
          <w:p w14:paraId="017A34B8" w14:textId="77777777" w:rsidR="009835CB" w:rsidRPr="002C4EED" w:rsidRDefault="009835CB" w:rsidP="009835CB">
            <w:pPr>
              <w:pStyle w:val="TableParagraph"/>
              <w:numPr>
                <w:ilvl w:val="0"/>
                <w:numId w:val="40"/>
              </w:numPr>
              <w:tabs>
                <w:tab w:val="left" w:pos="613"/>
              </w:tabs>
              <w:spacing w:before="5" w:line="360" w:lineRule="auto"/>
              <w:ind w:left="613"/>
              <w:rPr>
                <w:sz w:val="24"/>
                <w:szCs w:val="24"/>
              </w:rPr>
            </w:pPr>
            <w:r w:rsidRPr="002C4EED">
              <w:rPr>
                <w:sz w:val="24"/>
                <w:szCs w:val="24"/>
              </w:rPr>
              <w:t>To assess climate change impacts on environment and society.</w:t>
            </w:r>
          </w:p>
          <w:p w14:paraId="48451C62" w14:textId="77777777" w:rsidR="009835CB" w:rsidRPr="002C4EED" w:rsidRDefault="009835CB" w:rsidP="009835CB">
            <w:pPr>
              <w:pStyle w:val="TableParagraph"/>
              <w:numPr>
                <w:ilvl w:val="0"/>
                <w:numId w:val="40"/>
              </w:numPr>
              <w:tabs>
                <w:tab w:val="left" w:pos="613"/>
              </w:tabs>
              <w:spacing w:before="5" w:line="360" w:lineRule="auto"/>
              <w:ind w:left="613"/>
              <w:rPr>
                <w:sz w:val="24"/>
                <w:szCs w:val="24"/>
              </w:rPr>
            </w:pPr>
            <w:r w:rsidRPr="002C4EED">
              <w:rPr>
                <w:sz w:val="24"/>
                <w:szCs w:val="24"/>
              </w:rPr>
              <w:t>To learn mitigation, adaptation, and resilience strategies.</w:t>
            </w:r>
          </w:p>
          <w:p w14:paraId="1E5EB585" w14:textId="77777777" w:rsidR="009835CB" w:rsidRPr="002C4EED" w:rsidRDefault="009835CB" w:rsidP="009835CB">
            <w:pPr>
              <w:pStyle w:val="TableParagraph"/>
              <w:numPr>
                <w:ilvl w:val="0"/>
                <w:numId w:val="40"/>
              </w:numPr>
              <w:tabs>
                <w:tab w:val="left" w:pos="613"/>
              </w:tabs>
              <w:spacing w:before="5" w:line="360" w:lineRule="auto"/>
              <w:ind w:left="613"/>
              <w:rPr>
                <w:sz w:val="24"/>
                <w:szCs w:val="24"/>
              </w:rPr>
            </w:pPr>
            <w:r w:rsidRPr="002C4EED">
              <w:rPr>
                <w:sz w:val="24"/>
                <w:szCs w:val="24"/>
              </w:rPr>
              <w:t>To understand climate policies and promote sustainable action.</w:t>
            </w:r>
          </w:p>
        </w:tc>
      </w:tr>
      <w:tr w:rsidR="009835CB" w:rsidRPr="002C4EED" w14:paraId="2F4BA848" w14:textId="77777777" w:rsidTr="009835CB">
        <w:trPr>
          <w:trHeight w:val="258"/>
        </w:trPr>
        <w:tc>
          <w:tcPr>
            <w:tcW w:w="10206" w:type="dxa"/>
            <w:gridSpan w:val="11"/>
          </w:tcPr>
          <w:p w14:paraId="1E72A5B4" w14:textId="77777777" w:rsidR="009835CB" w:rsidRPr="002C4EED" w:rsidRDefault="009835CB" w:rsidP="0090772F">
            <w:pPr>
              <w:pStyle w:val="TableParagraph"/>
              <w:rPr>
                <w:sz w:val="24"/>
                <w:szCs w:val="24"/>
              </w:rPr>
            </w:pPr>
          </w:p>
        </w:tc>
      </w:tr>
      <w:tr w:rsidR="009835CB" w:rsidRPr="002C4EED" w14:paraId="4A9DE4FB" w14:textId="77777777" w:rsidTr="009835CB">
        <w:trPr>
          <w:trHeight w:val="256"/>
        </w:trPr>
        <w:tc>
          <w:tcPr>
            <w:tcW w:w="10206" w:type="dxa"/>
            <w:gridSpan w:val="11"/>
            <w:hideMark/>
          </w:tcPr>
          <w:p w14:paraId="0483AD59" w14:textId="77777777" w:rsidR="009835CB" w:rsidRPr="002C4EED" w:rsidRDefault="009835CB" w:rsidP="0090772F">
            <w:pPr>
              <w:pStyle w:val="TableParagraph"/>
              <w:spacing w:line="236" w:lineRule="exact"/>
              <w:ind w:left="105"/>
              <w:rPr>
                <w:b/>
                <w:sz w:val="24"/>
                <w:szCs w:val="24"/>
              </w:rPr>
            </w:pPr>
            <w:r w:rsidRPr="002C4EED">
              <w:rPr>
                <w:b/>
                <w:sz w:val="24"/>
                <w:szCs w:val="24"/>
              </w:rPr>
              <w:t>Expected</w:t>
            </w:r>
            <w:r w:rsidRPr="002C4EED">
              <w:rPr>
                <w:b/>
                <w:spacing w:val="-4"/>
                <w:sz w:val="24"/>
                <w:szCs w:val="24"/>
              </w:rPr>
              <w:t xml:space="preserve"> </w:t>
            </w:r>
            <w:r w:rsidRPr="002C4EED">
              <w:rPr>
                <w:b/>
                <w:sz w:val="24"/>
                <w:szCs w:val="24"/>
              </w:rPr>
              <w:t>Course</w:t>
            </w:r>
            <w:r w:rsidRPr="002C4EED">
              <w:rPr>
                <w:b/>
                <w:spacing w:val="-3"/>
                <w:sz w:val="24"/>
                <w:szCs w:val="24"/>
              </w:rPr>
              <w:t xml:space="preserve"> </w:t>
            </w:r>
            <w:r w:rsidRPr="002C4EED">
              <w:rPr>
                <w:b/>
                <w:spacing w:val="-2"/>
                <w:sz w:val="24"/>
                <w:szCs w:val="24"/>
              </w:rPr>
              <w:t>Outcomes:</w:t>
            </w:r>
          </w:p>
        </w:tc>
      </w:tr>
      <w:tr w:rsidR="009835CB" w:rsidRPr="002C4EED" w14:paraId="3DA9733B" w14:textId="77777777" w:rsidTr="009835CB">
        <w:trPr>
          <w:trHeight w:val="304"/>
        </w:trPr>
        <w:tc>
          <w:tcPr>
            <w:tcW w:w="10206" w:type="dxa"/>
            <w:gridSpan w:val="11"/>
            <w:hideMark/>
          </w:tcPr>
          <w:p w14:paraId="26664D1F" w14:textId="77777777" w:rsidR="009835CB" w:rsidRPr="002C4EED" w:rsidRDefault="009835CB" w:rsidP="0090772F">
            <w:pPr>
              <w:pStyle w:val="TableParagraph"/>
              <w:spacing w:before="15"/>
              <w:ind w:left="211"/>
              <w:rPr>
                <w:sz w:val="24"/>
                <w:szCs w:val="24"/>
              </w:rPr>
            </w:pPr>
            <w:r w:rsidRPr="002C4EED">
              <w:rPr>
                <w:sz w:val="24"/>
                <w:szCs w:val="24"/>
              </w:rPr>
              <w:t>On</w:t>
            </w:r>
            <w:r w:rsidRPr="002C4EED">
              <w:rPr>
                <w:spacing w:val="-4"/>
                <w:sz w:val="24"/>
                <w:szCs w:val="24"/>
              </w:rPr>
              <w:t xml:space="preserve"> </w:t>
            </w:r>
            <w:r w:rsidRPr="002C4EED">
              <w:rPr>
                <w:sz w:val="24"/>
                <w:szCs w:val="24"/>
              </w:rPr>
              <w:t>the</w:t>
            </w:r>
            <w:r w:rsidRPr="002C4EED">
              <w:rPr>
                <w:spacing w:val="-3"/>
                <w:sz w:val="24"/>
                <w:szCs w:val="24"/>
              </w:rPr>
              <w:t xml:space="preserve"> </w:t>
            </w:r>
            <w:r w:rsidRPr="002C4EED">
              <w:rPr>
                <w:sz w:val="24"/>
                <w:szCs w:val="24"/>
              </w:rPr>
              <w:t>successful</w:t>
            </w:r>
            <w:r w:rsidRPr="002C4EED">
              <w:rPr>
                <w:spacing w:val="-5"/>
                <w:sz w:val="24"/>
                <w:szCs w:val="24"/>
              </w:rPr>
              <w:t xml:space="preserve"> </w:t>
            </w:r>
            <w:r w:rsidRPr="002C4EED">
              <w:rPr>
                <w:sz w:val="24"/>
                <w:szCs w:val="24"/>
              </w:rPr>
              <w:t>completion</w:t>
            </w:r>
            <w:r w:rsidRPr="002C4EED">
              <w:rPr>
                <w:spacing w:val="-3"/>
                <w:sz w:val="24"/>
                <w:szCs w:val="24"/>
              </w:rPr>
              <w:t xml:space="preserve"> </w:t>
            </w:r>
            <w:r w:rsidRPr="002C4EED">
              <w:rPr>
                <w:sz w:val="24"/>
                <w:szCs w:val="24"/>
              </w:rPr>
              <w:t>of</w:t>
            </w:r>
            <w:r w:rsidRPr="002C4EED">
              <w:rPr>
                <w:spacing w:val="-5"/>
                <w:sz w:val="24"/>
                <w:szCs w:val="24"/>
              </w:rPr>
              <w:t xml:space="preserve"> </w:t>
            </w:r>
            <w:r w:rsidRPr="002C4EED">
              <w:rPr>
                <w:sz w:val="24"/>
                <w:szCs w:val="24"/>
              </w:rPr>
              <w:t>the</w:t>
            </w:r>
            <w:r w:rsidRPr="002C4EED">
              <w:rPr>
                <w:spacing w:val="-5"/>
                <w:sz w:val="24"/>
                <w:szCs w:val="24"/>
              </w:rPr>
              <w:t xml:space="preserve"> </w:t>
            </w:r>
            <w:r w:rsidRPr="002C4EED">
              <w:rPr>
                <w:sz w:val="24"/>
                <w:szCs w:val="24"/>
              </w:rPr>
              <w:t>course,</w:t>
            </w:r>
            <w:r w:rsidRPr="002C4EED">
              <w:rPr>
                <w:spacing w:val="-4"/>
                <w:sz w:val="24"/>
                <w:szCs w:val="24"/>
              </w:rPr>
              <w:t xml:space="preserve"> </w:t>
            </w:r>
            <w:r w:rsidRPr="002C4EED">
              <w:rPr>
                <w:sz w:val="24"/>
                <w:szCs w:val="24"/>
              </w:rPr>
              <w:t>student</w:t>
            </w:r>
            <w:r w:rsidRPr="002C4EED">
              <w:rPr>
                <w:spacing w:val="-2"/>
                <w:sz w:val="24"/>
                <w:szCs w:val="24"/>
              </w:rPr>
              <w:t xml:space="preserve"> </w:t>
            </w:r>
            <w:r w:rsidRPr="002C4EED">
              <w:rPr>
                <w:sz w:val="24"/>
                <w:szCs w:val="24"/>
              </w:rPr>
              <w:t>will</w:t>
            </w:r>
            <w:r w:rsidRPr="002C4EED">
              <w:rPr>
                <w:spacing w:val="-2"/>
                <w:sz w:val="24"/>
                <w:szCs w:val="24"/>
              </w:rPr>
              <w:t xml:space="preserve"> </w:t>
            </w:r>
            <w:r w:rsidRPr="002C4EED">
              <w:rPr>
                <w:sz w:val="24"/>
                <w:szCs w:val="24"/>
              </w:rPr>
              <w:t>be</w:t>
            </w:r>
            <w:r w:rsidRPr="002C4EED">
              <w:rPr>
                <w:spacing w:val="-3"/>
                <w:sz w:val="24"/>
                <w:szCs w:val="24"/>
              </w:rPr>
              <w:t xml:space="preserve"> </w:t>
            </w:r>
            <w:r w:rsidRPr="002C4EED">
              <w:rPr>
                <w:sz w:val="24"/>
                <w:szCs w:val="24"/>
              </w:rPr>
              <w:t>able</w:t>
            </w:r>
            <w:r w:rsidRPr="002C4EED">
              <w:rPr>
                <w:spacing w:val="-5"/>
                <w:sz w:val="24"/>
                <w:szCs w:val="24"/>
              </w:rPr>
              <w:t xml:space="preserve"> to:</w:t>
            </w:r>
          </w:p>
        </w:tc>
      </w:tr>
      <w:tr w:rsidR="009835CB" w:rsidRPr="002C4EED" w14:paraId="786B2303" w14:textId="77777777" w:rsidTr="009835CB">
        <w:trPr>
          <w:trHeight w:val="371"/>
        </w:trPr>
        <w:tc>
          <w:tcPr>
            <w:tcW w:w="812" w:type="dxa"/>
            <w:gridSpan w:val="2"/>
            <w:hideMark/>
          </w:tcPr>
          <w:p w14:paraId="28B67786" w14:textId="77777777" w:rsidR="009835CB" w:rsidRPr="002C4EED" w:rsidRDefault="009835CB" w:rsidP="0090772F">
            <w:pPr>
              <w:pStyle w:val="TableParagraph"/>
              <w:spacing w:before="51"/>
              <w:ind w:left="9"/>
              <w:jc w:val="center"/>
              <w:rPr>
                <w:sz w:val="24"/>
                <w:szCs w:val="24"/>
              </w:rPr>
            </w:pPr>
            <w:r w:rsidRPr="002C4EED">
              <w:rPr>
                <w:spacing w:val="-10"/>
                <w:sz w:val="24"/>
                <w:szCs w:val="24"/>
              </w:rPr>
              <w:t>1</w:t>
            </w:r>
          </w:p>
        </w:tc>
        <w:tc>
          <w:tcPr>
            <w:tcW w:w="6984" w:type="dxa"/>
            <w:gridSpan w:val="7"/>
            <w:hideMark/>
          </w:tcPr>
          <w:p w14:paraId="7B142864" w14:textId="77777777" w:rsidR="009835CB" w:rsidRPr="002C4EED" w:rsidRDefault="009835CB" w:rsidP="0090772F">
            <w:pPr>
              <w:pStyle w:val="TableParagraph"/>
              <w:spacing w:before="99" w:line="252" w:lineRule="exact"/>
              <w:ind w:left="98"/>
              <w:rPr>
                <w:sz w:val="24"/>
                <w:szCs w:val="24"/>
              </w:rPr>
            </w:pPr>
            <w:r w:rsidRPr="002C4EED">
              <w:rPr>
                <w:sz w:val="24"/>
                <w:szCs w:val="24"/>
              </w:rPr>
              <w:t xml:space="preserve">Understand the fundamentals of climate science and climate change. </w:t>
            </w:r>
          </w:p>
        </w:tc>
        <w:tc>
          <w:tcPr>
            <w:tcW w:w="2410" w:type="dxa"/>
            <w:gridSpan w:val="2"/>
            <w:hideMark/>
          </w:tcPr>
          <w:p w14:paraId="4F5E86ED" w14:textId="77777777" w:rsidR="009835CB" w:rsidRPr="002C4EED" w:rsidRDefault="009835CB" w:rsidP="0090772F">
            <w:pPr>
              <w:pStyle w:val="TableParagraph"/>
              <w:spacing w:before="3"/>
              <w:jc w:val="center"/>
              <w:rPr>
                <w:sz w:val="24"/>
                <w:szCs w:val="24"/>
              </w:rPr>
            </w:pPr>
            <w:r w:rsidRPr="002C4EED">
              <w:rPr>
                <w:spacing w:val="-5"/>
                <w:sz w:val="24"/>
                <w:szCs w:val="24"/>
              </w:rPr>
              <w:t>K</w:t>
            </w:r>
            <w:r>
              <w:rPr>
                <w:spacing w:val="-5"/>
                <w:sz w:val="24"/>
                <w:szCs w:val="24"/>
              </w:rPr>
              <w:t>2</w:t>
            </w:r>
          </w:p>
        </w:tc>
      </w:tr>
      <w:tr w:rsidR="009835CB" w:rsidRPr="002C4EED" w14:paraId="4D968F11" w14:textId="77777777" w:rsidTr="009835CB">
        <w:trPr>
          <w:trHeight w:val="371"/>
        </w:trPr>
        <w:tc>
          <w:tcPr>
            <w:tcW w:w="812" w:type="dxa"/>
            <w:gridSpan w:val="2"/>
            <w:hideMark/>
          </w:tcPr>
          <w:p w14:paraId="412B2007" w14:textId="77777777" w:rsidR="009835CB" w:rsidRPr="002C4EED" w:rsidRDefault="009835CB" w:rsidP="0090772F">
            <w:pPr>
              <w:pStyle w:val="TableParagraph"/>
              <w:spacing w:before="51"/>
              <w:ind w:left="9"/>
              <w:jc w:val="center"/>
              <w:rPr>
                <w:sz w:val="24"/>
                <w:szCs w:val="24"/>
              </w:rPr>
            </w:pPr>
            <w:r w:rsidRPr="002C4EED">
              <w:rPr>
                <w:spacing w:val="-10"/>
                <w:sz w:val="24"/>
                <w:szCs w:val="24"/>
              </w:rPr>
              <w:t>2</w:t>
            </w:r>
          </w:p>
        </w:tc>
        <w:tc>
          <w:tcPr>
            <w:tcW w:w="6984" w:type="dxa"/>
            <w:gridSpan w:val="7"/>
            <w:hideMark/>
          </w:tcPr>
          <w:p w14:paraId="2E7882C9" w14:textId="77777777" w:rsidR="009835CB" w:rsidRPr="002C4EED" w:rsidRDefault="009835CB" w:rsidP="0090772F">
            <w:pPr>
              <w:pStyle w:val="TableParagraph"/>
              <w:spacing w:before="97"/>
              <w:ind w:left="98"/>
              <w:rPr>
                <w:sz w:val="24"/>
                <w:szCs w:val="24"/>
              </w:rPr>
            </w:pPr>
            <w:r w:rsidRPr="002C4EED">
              <w:rPr>
                <w:sz w:val="24"/>
                <w:szCs w:val="24"/>
              </w:rPr>
              <w:t xml:space="preserve">Analyze climate change impacts on ecosystems and society. </w:t>
            </w:r>
          </w:p>
        </w:tc>
        <w:tc>
          <w:tcPr>
            <w:tcW w:w="2410" w:type="dxa"/>
            <w:gridSpan w:val="2"/>
          </w:tcPr>
          <w:p w14:paraId="603E357B" w14:textId="77777777" w:rsidR="009835CB" w:rsidRPr="002C4EED" w:rsidRDefault="009835CB" w:rsidP="0090772F">
            <w:pPr>
              <w:pStyle w:val="TableParagraph"/>
              <w:jc w:val="center"/>
              <w:rPr>
                <w:sz w:val="24"/>
                <w:szCs w:val="24"/>
              </w:rPr>
            </w:pPr>
            <w:r w:rsidRPr="002C4EED">
              <w:rPr>
                <w:sz w:val="24"/>
                <w:szCs w:val="24"/>
              </w:rPr>
              <w:t>K</w:t>
            </w:r>
            <w:r>
              <w:rPr>
                <w:sz w:val="24"/>
                <w:szCs w:val="24"/>
              </w:rPr>
              <w:t>4</w:t>
            </w:r>
          </w:p>
        </w:tc>
      </w:tr>
      <w:tr w:rsidR="009835CB" w:rsidRPr="002C4EED" w14:paraId="77CDC08C" w14:textId="77777777" w:rsidTr="009835CB">
        <w:trPr>
          <w:trHeight w:val="369"/>
        </w:trPr>
        <w:tc>
          <w:tcPr>
            <w:tcW w:w="812" w:type="dxa"/>
            <w:gridSpan w:val="2"/>
            <w:hideMark/>
          </w:tcPr>
          <w:p w14:paraId="23FB61C9" w14:textId="77777777" w:rsidR="009835CB" w:rsidRPr="002C4EED" w:rsidRDefault="009835CB" w:rsidP="0090772F">
            <w:pPr>
              <w:pStyle w:val="TableParagraph"/>
              <w:spacing w:before="51"/>
              <w:ind w:left="9"/>
              <w:jc w:val="center"/>
              <w:rPr>
                <w:sz w:val="24"/>
                <w:szCs w:val="24"/>
              </w:rPr>
            </w:pPr>
            <w:r w:rsidRPr="002C4EED">
              <w:rPr>
                <w:spacing w:val="-10"/>
                <w:sz w:val="24"/>
                <w:szCs w:val="24"/>
              </w:rPr>
              <w:t>3</w:t>
            </w:r>
          </w:p>
        </w:tc>
        <w:tc>
          <w:tcPr>
            <w:tcW w:w="6984" w:type="dxa"/>
            <w:gridSpan w:val="7"/>
            <w:hideMark/>
          </w:tcPr>
          <w:p w14:paraId="7DE310FE" w14:textId="77777777" w:rsidR="009835CB" w:rsidRPr="002C4EED" w:rsidRDefault="009835CB" w:rsidP="0090772F">
            <w:pPr>
              <w:pStyle w:val="TableParagraph"/>
              <w:spacing w:before="97" w:line="252" w:lineRule="exact"/>
              <w:rPr>
                <w:sz w:val="24"/>
                <w:szCs w:val="24"/>
              </w:rPr>
            </w:pPr>
            <w:r>
              <w:rPr>
                <w:sz w:val="24"/>
                <w:szCs w:val="24"/>
              </w:rPr>
              <w:t xml:space="preserve"> </w:t>
            </w:r>
            <w:r w:rsidRPr="002C4EED">
              <w:rPr>
                <w:sz w:val="24"/>
                <w:szCs w:val="24"/>
              </w:rPr>
              <w:t xml:space="preserve">Apply mitigation and adaptation strategies for climate resilience. </w:t>
            </w:r>
          </w:p>
        </w:tc>
        <w:tc>
          <w:tcPr>
            <w:tcW w:w="2410" w:type="dxa"/>
            <w:gridSpan w:val="2"/>
            <w:hideMark/>
          </w:tcPr>
          <w:p w14:paraId="0B0FCA3A" w14:textId="77777777" w:rsidR="009835CB" w:rsidRPr="002C4EED" w:rsidRDefault="009835CB" w:rsidP="0090772F">
            <w:pPr>
              <w:pStyle w:val="TableParagraph"/>
              <w:spacing w:before="3"/>
              <w:jc w:val="center"/>
              <w:rPr>
                <w:sz w:val="24"/>
                <w:szCs w:val="24"/>
              </w:rPr>
            </w:pPr>
            <w:r w:rsidRPr="002C4EED">
              <w:rPr>
                <w:spacing w:val="-5"/>
                <w:sz w:val="24"/>
                <w:szCs w:val="24"/>
              </w:rPr>
              <w:t>K</w:t>
            </w:r>
            <w:r>
              <w:rPr>
                <w:spacing w:val="-5"/>
                <w:sz w:val="24"/>
                <w:szCs w:val="24"/>
              </w:rPr>
              <w:t>3</w:t>
            </w:r>
          </w:p>
        </w:tc>
      </w:tr>
      <w:tr w:rsidR="009835CB" w:rsidRPr="002C4EED" w14:paraId="3BFF4142" w14:textId="77777777" w:rsidTr="009835CB">
        <w:trPr>
          <w:trHeight w:val="630"/>
        </w:trPr>
        <w:tc>
          <w:tcPr>
            <w:tcW w:w="812" w:type="dxa"/>
            <w:gridSpan w:val="2"/>
            <w:hideMark/>
          </w:tcPr>
          <w:p w14:paraId="2B60C4E1" w14:textId="77777777" w:rsidR="009835CB" w:rsidRPr="002C4EED" w:rsidRDefault="009835CB" w:rsidP="0090772F">
            <w:pPr>
              <w:pStyle w:val="TableParagraph"/>
              <w:spacing w:before="181"/>
              <w:ind w:left="9"/>
              <w:jc w:val="center"/>
              <w:rPr>
                <w:sz w:val="24"/>
                <w:szCs w:val="24"/>
              </w:rPr>
            </w:pPr>
            <w:r w:rsidRPr="002C4EED">
              <w:rPr>
                <w:spacing w:val="-10"/>
                <w:sz w:val="24"/>
                <w:szCs w:val="24"/>
              </w:rPr>
              <w:t>4</w:t>
            </w:r>
          </w:p>
        </w:tc>
        <w:tc>
          <w:tcPr>
            <w:tcW w:w="6984" w:type="dxa"/>
            <w:gridSpan w:val="7"/>
            <w:hideMark/>
          </w:tcPr>
          <w:p w14:paraId="3A6DB5B1" w14:textId="77777777" w:rsidR="009835CB" w:rsidRPr="002C4EED" w:rsidRDefault="009835CB" w:rsidP="0090772F">
            <w:pPr>
              <w:pStyle w:val="TableParagraph"/>
              <w:spacing w:before="90" w:line="260" w:lineRule="atLeast"/>
              <w:ind w:left="98" w:right="359"/>
              <w:rPr>
                <w:sz w:val="24"/>
                <w:szCs w:val="24"/>
              </w:rPr>
            </w:pPr>
            <w:r w:rsidRPr="002C4EED">
              <w:rPr>
                <w:sz w:val="24"/>
                <w:szCs w:val="24"/>
              </w:rPr>
              <w:t>Evaluate climate policies and promote sustainable environmental action.</w:t>
            </w:r>
          </w:p>
        </w:tc>
        <w:tc>
          <w:tcPr>
            <w:tcW w:w="2410" w:type="dxa"/>
            <w:gridSpan w:val="2"/>
            <w:hideMark/>
          </w:tcPr>
          <w:p w14:paraId="1DE02BDB" w14:textId="77777777" w:rsidR="009835CB" w:rsidRPr="002C4EED" w:rsidRDefault="009835CB" w:rsidP="0090772F">
            <w:pPr>
              <w:pStyle w:val="TableParagraph"/>
              <w:spacing w:before="133"/>
              <w:jc w:val="center"/>
              <w:rPr>
                <w:sz w:val="24"/>
                <w:szCs w:val="24"/>
              </w:rPr>
            </w:pPr>
            <w:r w:rsidRPr="002C4EED">
              <w:rPr>
                <w:spacing w:val="-5"/>
                <w:sz w:val="24"/>
                <w:szCs w:val="24"/>
              </w:rPr>
              <w:t>K</w:t>
            </w:r>
            <w:r>
              <w:rPr>
                <w:spacing w:val="-5"/>
                <w:sz w:val="24"/>
                <w:szCs w:val="24"/>
              </w:rPr>
              <w:t>5</w:t>
            </w:r>
          </w:p>
        </w:tc>
      </w:tr>
      <w:tr w:rsidR="009835CB" w:rsidRPr="002C4EED" w14:paraId="5DBECE4C" w14:textId="77777777" w:rsidTr="009835CB">
        <w:trPr>
          <w:trHeight w:val="302"/>
        </w:trPr>
        <w:tc>
          <w:tcPr>
            <w:tcW w:w="10206" w:type="dxa"/>
            <w:gridSpan w:val="11"/>
            <w:hideMark/>
          </w:tcPr>
          <w:p w14:paraId="4A774C81" w14:textId="77777777" w:rsidR="009835CB" w:rsidRPr="002C4EED" w:rsidRDefault="009835CB" w:rsidP="0090772F">
            <w:pPr>
              <w:pStyle w:val="TableParagraph"/>
              <w:spacing w:line="247" w:lineRule="exact"/>
              <w:ind w:left="211"/>
              <w:rPr>
                <w:sz w:val="24"/>
                <w:szCs w:val="24"/>
              </w:rPr>
            </w:pPr>
            <w:r w:rsidRPr="002C4EED">
              <w:rPr>
                <w:b/>
                <w:sz w:val="24"/>
                <w:szCs w:val="24"/>
              </w:rPr>
              <w:t>K1</w:t>
            </w:r>
            <w:r w:rsidRPr="002C4EED">
              <w:rPr>
                <w:b/>
                <w:spacing w:val="-5"/>
                <w:sz w:val="24"/>
                <w:szCs w:val="24"/>
              </w:rPr>
              <w:t xml:space="preserve"> </w:t>
            </w:r>
            <w:r w:rsidRPr="002C4EED">
              <w:rPr>
                <w:sz w:val="24"/>
                <w:szCs w:val="24"/>
              </w:rPr>
              <w:t>-</w:t>
            </w:r>
            <w:r w:rsidRPr="002C4EED">
              <w:rPr>
                <w:spacing w:val="-3"/>
                <w:sz w:val="24"/>
                <w:szCs w:val="24"/>
              </w:rPr>
              <w:t xml:space="preserve"> </w:t>
            </w:r>
            <w:r w:rsidRPr="002C4EED">
              <w:rPr>
                <w:sz w:val="24"/>
                <w:szCs w:val="24"/>
              </w:rPr>
              <w:t>Remember;</w:t>
            </w:r>
            <w:r w:rsidRPr="002C4EED">
              <w:rPr>
                <w:spacing w:val="-3"/>
                <w:sz w:val="24"/>
                <w:szCs w:val="24"/>
              </w:rPr>
              <w:t xml:space="preserve"> </w:t>
            </w:r>
            <w:r w:rsidRPr="002C4EED">
              <w:rPr>
                <w:b/>
                <w:sz w:val="24"/>
                <w:szCs w:val="24"/>
              </w:rPr>
              <w:t>K2</w:t>
            </w:r>
            <w:r w:rsidRPr="002C4EED">
              <w:rPr>
                <w:b/>
                <w:spacing w:val="-2"/>
                <w:sz w:val="24"/>
                <w:szCs w:val="24"/>
              </w:rPr>
              <w:t xml:space="preserve"> </w:t>
            </w:r>
            <w:r w:rsidRPr="002C4EED">
              <w:rPr>
                <w:sz w:val="24"/>
                <w:szCs w:val="24"/>
              </w:rPr>
              <w:t>-</w:t>
            </w:r>
            <w:r w:rsidRPr="002C4EED">
              <w:rPr>
                <w:spacing w:val="-4"/>
                <w:sz w:val="24"/>
                <w:szCs w:val="24"/>
              </w:rPr>
              <w:t xml:space="preserve"> </w:t>
            </w:r>
            <w:r w:rsidRPr="002C4EED">
              <w:rPr>
                <w:sz w:val="24"/>
                <w:szCs w:val="24"/>
              </w:rPr>
              <w:t>Understand;</w:t>
            </w:r>
            <w:r w:rsidRPr="002C4EED">
              <w:rPr>
                <w:spacing w:val="-3"/>
                <w:sz w:val="24"/>
                <w:szCs w:val="24"/>
              </w:rPr>
              <w:t xml:space="preserve"> </w:t>
            </w:r>
            <w:r w:rsidRPr="002C4EED">
              <w:rPr>
                <w:b/>
                <w:sz w:val="24"/>
                <w:szCs w:val="24"/>
              </w:rPr>
              <w:t>K3</w:t>
            </w:r>
            <w:r w:rsidRPr="002C4EED">
              <w:rPr>
                <w:b/>
                <w:spacing w:val="-2"/>
                <w:sz w:val="24"/>
                <w:szCs w:val="24"/>
              </w:rPr>
              <w:t xml:space="preserve"> </w:t>
            </w:r>
            <w:r w:rsidRPr="002C4EED">
              <w:rPr>
                <w:sz w:val="24"/>
                <w:szCs w:val="24"/>
              </w:rPr>
              <w:t>-</w:t>
            </w:r>
            <w:r w:rsidRPr="002C4EED">
              <w:rPr>
                <w:spacing w:val="-4"/>
                <w:sz w:val="24"/>
                <w:szCs w:val="24"/>
              </w:rPr>
              <w:t xml:space="preserve"> </w:t>
            </w:r>
            <w:r w:rsidRPr="002C4EED">
              <w:rPr>
                <w:sz w:val="24"/>
                <w:szCs w:val="24"/>
              </w:rPr>
              <w:t>Apply;</w:t>
            </w:r>
            <w:r w:rsidRPr="002C4EED">
              <w:rPr>
                <w:spacing w:val="-1"/>
                <w:sz w:val="24"/>
                <w:szCs w:val="24"/>
              </w:rPr>
              <w:t xml:space="preserve"> </w:t>
            </w:r>
            <w:r w:rsidRPr="002C4EED">
              <w:rPr>
                <w:b/>
                <w:sz w:val="24"/>
                <w:szCs w:val="24"/>
              </w:rPr>
              <w:t>K4</w:t>
            </w:r>
            <w:r w:rsidRPr="002C4EED">
              <w:rPr>
                <w:b/>
                <w:spacing w:val="-3"/>
                <w:sz w:val="24"/>
                <w:szCs w:val="24"/>
              </w:rPr>
              <w:t xml:space="preserve"> </w:t>
            </w:r>
            <w:r w:rsidRPr="002C4EED">
              <w:rPr>
                <w:sz w:val="24"/>
                <w:szCs w:val="24"/>
              </w:rPr>
              <w:t>-</w:t>
            </w:r>
            <w:r w:rsidRPr="002C4EED">
              <w:rPr>
                <w:spacing w:val="-3"/>
                <w:sz w:val="24"/>
                <w:szCs w:val="24"/>
              </w:rPr>
              <w:t xml:space="preserve"> </w:t>
            </w:r>
            <w:r w:rsidRPr="002C4EED">
              <w:rPr>
                <w:sz w:val="24"/>
                <w:szCs w:val="24"/>
              </w:rPr>
              <w:t>Analyze;</w:t>
            </w:r>
            <w:r w:rsidRPr="002C4EED">
              <w:rPr>
                <w:spacing w:val="-3"/>
                <w:sz w:val="24"/>
                <w:szCs w:val="24"/>
              </w:rPr>
              <w:t xml:space="preserve"> </w:t>
            </w:r>
            <w:r w:rsidRPr="002C4EED">
              <w:rPr>
                <w:b/>
                <w:sz w:val="24"/>
                <w:szCs w:val="24"/>
              </w:rPr>
              <w:t>K5</w:t>
            </w:r>
            <w:r w:rsidRPr="002C4EED">
              <w:rPr>
                <w:b/>
                <w:spacing w:val="-2"/>
                <w:sz w:val="24"/>
                <w:szCs w:val="24"/>
              </w:rPr>
              <w:t xml:space="preserve"> </w:t>
            </w:r>
            <w:r w:rsidRPr="002C4EED">
              <w:rPr>
                <w:sz w:val="24"/>
                <w:szCs w:val="24"/>
              </w:rPr>
              <w:t>-</w:t>
            </w:r>
            <w:r w:rsidRPr="002C4EED">
              <w:rPr>
                <w:spacing w:val="-4"/>
                <w:sz w:val="24"/>
                <w:szCs w:val="24"/>
              </w:rPr>
              <w:t xml:space="preserve"> </w:t>
            </w:r>
            <w:r w:rsidRPr="002C4EED">
              <w:rPr>
                <w:sz w:val="24"/>
                <w:szCs w:val="24"/>
              </w:rPr>
              <w:t>Evaluate;</w:t>
            </w:r>
            <w:r w:rsidRPr="002C4EED">
              <w:rPr>
                <w:spacing w:val="-2"/>
                <w:sz w:val="24"/>
                <w:szCs w:val="24"/>
              </w:rPr>
              <w:t xml:space="preserve"> </w:t>
            </w:r>
            <w:r w:rsidRPr="002C4EED">
              <w:rPr>
                <w:b/>
                <w:sz w:val="24"/>
                <w:szCs w:val="24"/>
              </w:rPr>
              <w:t>K6</w:t>
            </w:r>
            <w:r w:rsidRPr="002C4EED">
              <w:rPr>
                <w:b/>
                <w:spacing w:val="-2"/>
                <w:sz w:val="24"/>
                <w:szCs w:val="24"/>
              </w:rPr>
              <w:t xml:space="preserve"> </w:t>
            </w:r>
            <w:r w:rsidRPr="002C4EED">
              <w:rPr>
                <w:sz w:val="24"/>
                <w:szCs w:val="24"/>
              </w:rPr>
              <w:t>-</w:t>
            </w:r>
            <w:r w:rsidRPr="002C4EED">
              <w:rPr>
                <w:spacing w:val="-3"/>
                <w:sz w:val="24"/>
                <w:szCs w:val="24"/>
              </w:rPr>
              <w:t xml:space="preserve"> </w:t>
            </w:r>
            <w:r w:rsidRPr="002C4EED">
              <w:rPr>
                <w:spacing w:val="-2"/>
                <w:sz w:val="24"/>
                <w:szCs w:val="24"/>
              </w:rPr>
              <w:t>Create</w:t>
            </w:r>
          </w:p>
        </w:tc>
      </w:tr>
      <w:tr w:rsidR="009835CB" w:rsidRPr="002C4EED" w14:paraId="39C872F4" w14:textId="77777777" w:rsidTr="009835CB">
        <w:trPr>
          <w:trHeight w:val="258"/>
        </w:trPr>
        <w:tc>
          <w:tcPr>
            <w:tcW w:w="10206" w:type="dxa"/>
            <w:gridSpan w:val="11"/>
          </w:tcPr>
          <w:p w14:paraId="7BFD26DA" w14:textId="77777777" w:rsidR="009835CB" w:rsidRPr="002C4EED" w:rsidRDefault="009835CB" w:rsidP="0090772F">
            <w:pPr>
              <w:pStyle w:val="TableParagraph"/>
              <w:rPr>
                <w:sz w:val="24"/>
                <w:szCs w:val="24"/>
              </w:rPr>
            </w:pPr>
          </w:p>
        </w:tc>
      </w:tr>
      <w:tr w:rsidR="009835CB" w:rsidRPr="002C4EED" w14:paraId="2EDB6B71" w14:textId="77777777" w:rsidTr="009835CB">
        <w:trPr>
          <w:trHeight w:val="352"/>
        </w:trPr>
        <w:tc>
          <w:tcPr>
            <w:tcW w:w="1134" w:type="dxa"/>
            <w:gridSpan w:val="3"/>
            <w:hideMark/>
          </w:tcPr>
          <w:p w14:paraId="59EEDAEC" w14:textId="77777777" w:rsidR="009835CB" w:rsidRPr="002C4EED" w:rsidRDefault="009835CB" w:rsidP="0090772F">
            <w:pPr>
              <w:pStyle w:val="TableParagraph"/>
              <w:spacing w:before="1" w:line="480" w:lineRule="auto"/>
              <w:ind w:left="211"/>
              <w:rPr>
                <w:b/>
                <w:sz w:val="24"/>
                <w:szCs w:val="24"/>
              </w:rPr>
            </w:pPr>
            <w:r w:rsidRPr="002C4EED">
              <w:rPr>
                <w:b/>
                <w:spacing w:val="-2"/>
                <w:sz w:val="24"/>
                <w:szCs w:val="24"/>
              </w:rPr>
              <w:t>Unit:1</w:t>
            </w:r>
          </w:p>
        </w:tc>
        <w:tc>
          <w:tcPr>
            <w:tcW w:w="5386" w:type="dxa"/>
            <w:gridSpan w:val="2"/>
            <w:hideMark/>
          </w:tcPr>
          <w:p w14:paraId="3B51793C" w14:textId="77777777" w:rsidR="009835CB" w:rsidRPr="002C4EED" w:rsidRDefault="009835CB" w:rsidP="0090772F">
            <w:pPr>
              <w:pStyle w:val="TableParagraph"/>
              <w:spacing w:before="1" w:line="480" w:lineRule="auto"/>
              <w:ind w:left="56"/>
              <w:jc w:val="center"/>
              <w:rPr>
                <w:b/>
                <w:sz w:val="24"/>
                <w:szCs w:val="24"/>
              </w:rPr>
            </w:pPr>
            <w:r w:rsidRPr="002C4EED">
              <w:rPr>
                <w:b/>
                <w:sz w:val="24"/>
                <w:szCs w:val="24"/>
              </w:rPr>
              <w:t>FUNDAMENTALS OF CLIMATE CHANGE</w:t>
            </w:r>
          </w:p>
        </w:tc>
        <w:tc>
          <w:tcPr>
            <w:tcW w:w="3686" w:type="dxa"/>
            <w:gridSpan w:val="6"/>
            <w:hideMark/>
          </w:tcPr>
          <w:p w14:paraId="3FA4C30C" w14:textId="77777777" w:rsidR="009835CB" w:rsidRPr="002C4EED" w:rsidRDefault="009835CB" w:rsidP="0090772F">
            <w:pPr>
              <w:pStyle w:val="TableParagraph"/>
              <w:spacing w:before="1" w:line="480" w:lineRule="auto"/>
              <w:ind w:left="743"/>
              <w:rPr>
                <w:b/>
                <w:sz w:val="24"/>
                <w:szCs w:val="24"/>
              </w:rPr>
            </w:pPr>
            <w:r w:rsidRPr="002C4EED">
              <w:rPr>
                <w:b/>
                <w:sz w:val="24"/>
                <w:szCs w:val="24"/>
              </w:rPr>
              <w:t xml:space="preserve">8 </w:t>
            </w:r>
            <w:r w:rsidRPr="002C4EED">
              <w:rPr>
                <w:b/>
                <w:spacing w:val="-2"/>
                <w:sz w:val="24"/>
                <w:szCs w:val="24"/>
              </w:rPr>
              <w:t>hours</w:t>
            </w:r>
          </w:p>
        </w:tc>
      </w:tr>
      <w:tr w:rsidR="009835CB" w:rsidRPr="002C4EED" w14:paraId="7C7578D4" w14:textId="77777777" w:rsidTr="009835CB">
        <w:trPr>
          <w:trHeight w:val="782"/>
        </w:trPr>
        <w:tc>
          <w:tcPr>
            <w:tcW w:w="10206" w:type="dxa"/>
            <w:gridSpan w:val="11"/>
            <w:hideMark/>
          </w:tcPr>
          <w:p w14:paraId="32B59DDA" w14:textId="77777777" w:rsidR="009835CB" w:rsidRPr="002C4EED" w:rsidRDefault="009835CB" w:rsidP="0090772F">
            <w:pPr>
              <w:pStyle w:val="TableParagraph"/>
              <w:spacing w:before="3" w:line="360" w:lineRule="auto"/>
              <w:ind w:left="211" w:right="232"/>
              <w:jc w:val="both"/>
              <w:rPr>
                <w:sz w:val="24"/>
                <w:szCs w:val="24"/>
              </w:rPr>
            </w:pPr>
            <w:r w:rsidRPr="002C4EED">
              <w:rPr>
                <w:sz w:val="24"/>
                <w:szCs w:val="24"/>
              </w:rPr>
              <w:t>Basic concepts of weather and climate; structure and composition of the atmosphere; greenhouse effect; major greenhouse gases (carbon dioxide, methane, nitrous oxide, and chlorofluorocarbons); role of greenhouse gases in global warming; climate system;</w:t>
            </w:r>
            <w:r>
              <w:t xml:space="preserve"> </w:t>
            </w:r>
            <w:r w:rsidRPr="005F74FC">
              <w:rPr>
                <w:sz w:val="24"/>
                <w:szCs w:val="24"/>
              </w:rPr>
              <w:t>El-Nino and La Nino</w:t>
            </w:r>
            <w:r>
              <w:rPr>
                <w:sz w:val="24"/>
                <w:szCs w:val="24"/>
              </w:rPr>
              <w:t>;</w:t>
            </w:r>
            <w:r w:rsidRPr="002C4EED">
              <w:rPr>
                <w:sz w:val="24"/>
                <w:szCs w:val="24"/>
              </w:rPr>
              <w:t xml:space="preserve"> Earth’s energy balance; natural and anthropogenic causes of climate change; climate data sources; basics of climate modeling.</w:t>
            </w:r>
          </w:p>
        </w:tc>
      </w:tr>
      <w:tr w:rsidR="009835CB" w:rsidRPr="002C4EED" w14:paraId="15DDA7F6" w14:textId="77777777" w:rsidTr="009835CB">
        <w:trPr>
          <w:trHeight w:val="256"/>
        </w:trPr>
        <w:tc>
          <w:tcPr>
            <w:tcW w:w="10206" w:type="dxa"/>
            <w:gridSpan w:val="11"/>
          </w:tcPr>
          <w:p w14:paraId="41A9458A" w14:textId="77777777" w:rsidR="009835CB" w:rsidRPr="002C4EED" w:rsidRDefault="009835CB" w:rsidP="0090772F">
            <w:pPr>
              <w:pStyle w:val="TableParagraph"/>
              <w:rPr>
                <w:sz w:val="24"/>
                <w:szCs w:val="24"/>
              </w:rPr>
            </w:pPr>
          </w:p>
        </w:tc>
      </w:tr>
      <w:tr w:rsidR="009835CB" w:rsidRPr="002C4EED" w14:paraId="441582A7" w14:textId="77777777" w:rsidTr="009835CB">
        <w:trPr>
          <w:trHeight w:val="253"/>
        </w:trPr>
        <w:tc>
          <w:tcPr>
            <w:tcW w:w="1134" w:type="dxa"/>
            <w:gridSpan w:val="3"/>
            <w:hideMark/>
          </w:tcPr>
          <w:p w14:paraId="73814043" w14:textId="77777777" w:rsidR="009835CB" w:rsidRPr="002C4EED" w:rsidRDefault="009835CB" w:rsidP="0090772F">
            <w:pPr>
              <w:pStyle w:val="TableParagraph"/>
              <w:spacing w:line="360" w:lineRule="auto"/>
              <w:ind w:left="211"/>
              <w:rPr>
                <w:b/>
                <w:sz w:val="24"/>
                <w:szCs w:val="24"/>
              </w:rPr>
            </w:pPr>
            <w:r w:rsidRPr="002C4EED">
              <w:rPr>
                <w:b/>
                <w:spacing w:val="-2"/>
                <w:sz w:val="24"/>
                <w:szCs w:val="24"/>
              </w:rPr>
              <w:t>Unit:2</w:t>
            </w:r>
          </w:p>
        </w:tc>
        <w:tc>
          <w:tcPr>
            <w:tcW w:w="5386" w:type="dxa"/>
            <w:gridSpan w:val="2"/>
            <w:hideMark/>
          </w:tcPr>
          <w:p w14:paraId="408B3783" w14:textId="77777777" w:rsidR="009835CB" w:rsidRPr="002C4EED" w:rsidRDefault="009835CB" w:rsidP="0090772F">
            <w:pPr>
              <w:pStyle w:val="TableParagraph"/>
              <w:spacing w:line="360" w:lineRule="auto"/>
              <w:ind w:left="967"/>
              <w:rPr>
                <w:b/>
                <w:sz w:val="24"/>
                <w:szCs w:val="24"/>
              </w:rPr>
            </w:pPr>
            <w:r w:rsidRPr="002C4EED">
              <w:rPr>
                <w:b/>
                <w:sz w:val="24"/>
                <w:szCs w:val="24"/>
              </w:rPr>
              <w:t>IMPACTS OF CLIMATE CHANGE</w:t>
            </w:r>
          </w:p>
        </w:tc>
        <w:tc>
          <w:tcPr>
            <w:tcW w:w="3686" w:type="dxa"/>
            <w:gridSpan w:val="6"/>
            <w:hideMark/>
          </w:tcPr>
          <w:p w14:paraId="37DD6918" w14:textId="77777777" w:rsidR="009835CB" w:rsidRPr="002C4EED" w:rsidRDefault="009835CB" w:rsidP="0090772F">
            <w:pPr>
              <w:pStyle w:val="TableParagraph"/>
              <w:spacing w:line="360" w:lineRule="auto"/>
              <w:ind w:left="743"/>
              <w:rPr>
                <w:b/>
                <w:sz w:val="24"/>
                <w:szCs w:val="24"/>
              </w:rPr>
            </w:pPr>
            <w:r w:rsidRPr="002C4EED">
              <w:rPr>
                <w:b/>
                <w:sz w:val="24"/>
                <w:szCs w:val="24"/>
              </w:rPr>
              <w:t xml:space="preserve">8 </w:t>
            </w:r>
            <w:r w:rsidRPr="002C4EED">
              <w:rPr>
                <w:b/>
                <w:spacing w:val="-2"/>
                <w:sz w:val="24"/>
                <w:szCs w:val="24"/>
              </w:rPr>
              <w:t>hours</w:t>
            </w:r>
          </w:p>
        </w:tc>
      </w:tr>
      <w:tr w:rsidR="009835CB" w:rsidRPr="002C4EED" w14:paraId="6BA0B7A7" w14:textId="77777777" w:rsidTr="009835CB">
        <w:trPr>
          <w:trHeight w:val="523"/>
        </w:trPr>
        <w:tc>
          <w:tcPr>
            <w:tcW w:w="10206" w:type="dxa"/>
            <w:gridSpan w:val="11"/>
            <w:hideMark/>
          </w:tcPr>
          <w:p w14:paraId="08421EB5" w14:textId="77777777" w:rsidR="009835CB" w:rsidRPr="002C4EED" w:rsidRDefault="009835CB" w:rsidP="0090772F">
            <w:pPr>
              <w:spacing w:line="360" w:lineRule="auto"/>
              <w:ind w:left="288" w:right="232"/>
              <w:jc w:val="both"/>
            </w:pPr>
            <w:r w:rsidRPr="002C4EED">
              <w:rPr>
                <w:rFonts w:ascii="Times New Roman" w:hAnsi="Times New Roman" w:cs="Times New Roman"/>
              </w:rPr>
              <w:t>Environmental, ecological, and socio-economic impacts of climate change; climate-induced extreme weather events; impacts on biodiversity and ecosystems; effects on agriculture, water resources, and food security; sea level rise and coastal vulnerability; climate change and human health; impacts on livelihoods and migration; regional climate change scenarios with special reference to India and the Western Ghats.</w:t>
            </w:r>
          </w:p>
        </w:tc>
      </w:tr>
      <w:tr w:rsidR="009835CB" w:rsidRPr="002C4EED" w14:paraId="4E04DB92" w14:textId="77777777" w:rsidTr="009835CB">
        <w:trPr>
          <w:trHeight w:val="263"/>
        </w:trPr>
        <w:tc>
          <w:tcPr>
            <w:tcW w:w="10206" w:type="dxa"/>
            <w:gridSpan w:val="11"/>
          </w:tcPr>
          <w:p w14:paraId="0FB280D3" w14:textId="77777777" w:rsidR="009835CB" w:rsidRPr="002C4EED" w:rsidRDefault="009835CB" w:rsidP="0090772F">
            <w:pPr>
              <w:pStyle w:val="TableParagraph"/>
              <w:rPr>
                <w:sz w:val="24"/>
                <w:szCs w:val="24"/>
              </w:rPr>
            </w:pPr>
          </w:p>
        </w:tc>
      </w:tr>
      <w:tr w:rsidR="009835CB" w:rsidRPr="002C4EED" w14:paraId="72992321" w14:textId="77777777" w:rsidTr="009835CB">
        <w:trPr>
          <w:trHeight w:val="256"/>
        </w:trPr>
        <w:tc>
          <w:tcPr>
            <w:tcW w:w="1134" w:type="dxa"/>
            <w:gridSpan w:val="3"/>
            <w:hideMark/>
          </w:tcPr>
          <w:p w14:paraId="2B683D5E" w14:textId="77777777" w:rsidR="009835CB" w:rsidRPr="002C4EED" w:rsidRDefault="009835CB" w:rsidP="0090772F">
            <w:pPr>
              <w:pStyle w:val="TableParagraph"/>
              <w:spacing w:line="360" w:lineRule="auto"/>
              <w:ind w:left="211"/>
              <w:rPr>
                <w:b/>
                <w:sz w:val="24"/>
                <w:szCs w:val="24"/>
              </w:rPr>
            </w:pPr>
            <w:r w:rsidRPr="002C4EED">
              <w:rPr>
                <w:b/>
                <w:spacing w:val="-2"/>
                <w:sz w:val="24"/>
                <w:szCs w:val="24"/>
              </w:rPr>
              <w:t>Unit:3</w:t>
            </w:r>
          </w:p>
        </w:tc>
        <w:tc>
          <w:tcPr>
            <w:tcW w:w="6321" w:type="dxa"/>
            <w:gridSpan w:val="4"/>
            <w:hideMark/>
          </w:tcPr>
          <w:p w14:paraId="59070402" w14:textId="77777777" w:rsidR="009835CB" w:rsidRPr="002C4EED" w:rsidRDefault="009835CB" w:rsidP="0090772F">
            <w:pPr>
              <w:pStyle w:val="TableParagraph"/>
              <w:spacing w:line="360" w:lineRule="auto"/>
              <w:rPr>
                <w:b/>
                <w:sz w:val="24"/>
                <w:szCs w:val="24"/>
              </w:rPr>
            </w:pPr>
            <w:r>
              <w:rPr>
                <w:b/>
                <w:spacing w:val="-2"/>
                <w:sz w:val="24"/>
                <w:szCs w:val="24"/>
              </w:rPr>
              <w:t xml:space="preserve"> </w:t>
            </w:r>
            <w:r w:rsidRPr="002C4EED">
              <w:rPr>
                <w:b/>
                <w:spacing w:val="-2"/>
                <w:sz w:val="24"/>
                <w:szCs w:val="24"/>
              </w:rPr>
              <w:t>CLIMATE CHANGE MITIGATION AND ADAPTATION</w:t>
            </w:r>
          </w:p>
        </w:tc>
        <w:tc>
          <w:tcPr>
            <w:tcW w:w="2751" w:type="dxa"/>
            <w:gridSpan w:val="4"/>
            <w:hideMark/>
          </w:tcPr>
          <w:p w14:paraId="7D3197CA" w14:textId="77777777" w:rsidR="009835CB" w:rsidRPr="002C4EED" w:rsidRDefault="009835CB" w:rsidP="0090772F">
            <w:pPr>
              <w:pStyle w:val="TableParagraph"/>
              <w:spacing w:line="360" w:lineRule="auto"/>
              <w:rPr>
                <w:b/>
                <w:sz w:val="24"/>
                <w:szCs w:val="24"/>
              </w:rPr>
            </w:pPr>
            <w:r>
              <w:rPr>
                <w:b/>
                <w:sz w:val="24"/>
                <w:szCs w:val="24"/>
              </w:rPr>
              <w:t xml:space="preserve">    </w:t>
            </w:r>
            <w:r w:rsidRPr="002C4EED">
              <w:rPr>
                <w:b/>
                <w:sz w:val="24"/>
                <w:szCs w:val="24"/>
              </w:rPr>
              <w:t xml:space="preserve">8 </w:t>
            </w:r>
            <w:r w:rsidRPr="002C4EED">
              <w:rPr>
                <w:b/>
                <w:spacing w:val="-2"/>
                <w:sz w:val="24"/>
                <w:szCs w:val="24"/>
              </w:rPr>
              <w:t>hours</w:t>
            </w:r>
          </w:p>
        </w:tc>
      </w:tr>
      <w:tr w:rsidR="009835CB" w:rsidRPr="002C4EED" w14:paraId="4064D0E0" w14:textId="77777777" w:rsidTr="009835CB">
        <w:trPr>
          <w:trHeight w:val="520"/>
        </w:trPr>
        <w:tc>
          <w:tcPr>
            <w:tcW w:w="10206" w:type="dxa"/>
            <w:gridSpan w:val="11"/>
            <w:hideMark/>
          </w:tcPr>
          <w:p w14:paraId="77E5A7D7" w14:textId="77777777" w:rsidR="009835CB" w:rsidRPr="002C4EED" w:rsidRDefault="009835CB" w:rsidP="0090772F">
            <w:pPr>
              <w:spacing w:line="360" w:lineRule="auto"/>
              <w:ind w:left="146" w:right="232"/>
              <w:jc w:val="both"/>
            </w:pPr>
            <w:r w:rsidRPr="002C4EED">
              <w:rPr>
                <w:rFonts w:ascii="Times New Roman" w:hAnsi="Times New Roman" w:cs="Times New Roman"/>
              </w:rPr>
              <w:t xml:space="preserve">Climate change mitigation and adaptation strategies; renewable energy; carbon footprint reduction; carbon sequestration; ecosystem restoration; climate resilience practices; international climate agreements (United Nations Framework Convention on Climate Change, Kyoto Protocol, and Paris </w:t>
            </w:r>
            <w:r w:rsidRPr="002C4EED">
              <w:rPr>
                <w:rFonts w:ascii="Times New Roman" w:hAnsi="Times New Roman" w:cs="Times New Roman"/>
              </w:rPr>
              <w:lastRenderedPageBreak/>
              <w:t>Agreement); National Action Plan on Climate Change; role of Sustainable Development Goals in climate action; community participation; individual responsibility in combating climate change.</w:t>
            </w:r>
          </w:p>
        </w:tc>
      </w:tr>
      <w:tr w:rsidR="009835CB" w:rsidRPr="002C4EED" w14:paraId="6844069F" w14:textId="77777777" w:rsidTr="009835CB">
        <w:trPr>
          <w:trHeight w:val="259"/>
        </w:trPr>
        <w:tc>
          <w:tcPr>
            <w:tcW w:w="1134" w:type="dxa"/>
            <w:gridSpan w:val="3"/>
            <w:hideMark/>
          </w:tcPr>
          <w:p w14:paraId="76ADFF42" w14:textId="47EAA9FA" w:rsidR="009835CB" w:rsidRPr="002C4EED" w:rsidRDefault="009835CB" w:rsidP="0090772F">
            <w:pPr>
              <w:pStyle w:val="TableParagraph"/>
              <w:spacing w:line="239" w:lineRule="exact"/>
              <w:ind w:left="211"/>
              <w:rPr>
                <w:b/>
                <w:sz w:val="24"/>
                <w:szCs w:val="24"/>
              </w:rPr>
            </w:pPr>
            <w:r w:rsidRPr="002C4EED">
              <w:rPr>
                <w:b/>
                <w:spacing w:val="-2"/>
                <w:sz w:val="24"/>
                <w:szCs w:val="24"/>
              </w:rPr>
              <w:lastRenderedPageBreak/>
              <w:t>Unit:4</w:t>
            </w:r>
          </w:p>
        </w:tc>
        <w:tc>
          <w:tcPr>
            <w:tcW w:w="6439" w:type="dxa"/>
            <w:gridSpan w:val="5"/>
            <w:hideMark/>
          </w:tcPr>
          <w:p w14:paraId="0C2677AC" w14:textId="77777777" w:rsidR="009835CB" w:rsidRPr="002C4EED" w:rsidRDefault="009835CB" w:rsidP="0090772F">
            <w:pPr>
              <w:pStyle w:val="TableParagraph"/>
              <w:spacing w:line="239" w:lineRule="exact"/>
              <w:ind w:left="211"/>
              <w:jc w:val="center"/>
              <w:rPr>
                <w:b/>
                <w:sz w:val="24"/>
                <w:szCs w:val="24"/>
              </w:rPr>
            </w:pPr>
            <w:r w:rsidRPr="002C4EED">
              <w:rPr>
                <w:b/>
                <w:sz w:val="24"/>
                <w:szCs w:val="24"/>
              </w:rPr>
              <w:t>Contemporary</w:t>
            </w:r>
            <w:r w:rsidRPr="002C4EED">
              <w:rPr>
                <w:b/>
                <w:spacing w:val="-7"/>
                <w:sz w:val="24"/>
                <w:szCs w:val="24"/>
              </w:rPr>
              <w:t xml:space="preserve"> </w:t>
            </w:r>
            <w:r w:rsidRPr="002C4EED">
              <w:rPr>
                <w:b/>
                <w:spacing w:val="-2"/>
                <w:sz w:val="24"/>
                <w:szCs w:val="24"/>
              </w:rPr>
              <w:t>Issues</w:t>
            </w:r>
          </w:p>
        </w:tc>
        <w:tc>
          <w:tcPr>
            <w:tcW w:w="2633" w:type="dxa"/>
            <w:gridSpan w:val="3"/>
            <w:hideMark/>
          </w:tcPr>
          <w:p w14:paraId="3AC9BC27" w14:textId="77777777" w:rsidR="009835CB" w:rsidRPr="002C4EED" w:rsidRDefault="009835CB" w:rsidP="0090772F">
            <w:pPr>
              <w:pStyle w:val="TableParagraph"/>
              <w:spacing w:line="239" w:lineRule="exact"/>
              <w:ind w:left="208"/>
              <w:rPr>
                <w:b/>
                <w:sz w:val="24"/>
                <w:szCs w:val="24"/>
              </w:rPr>
            </w:pPr>
            <w:r w:rsidRPr="002C4EED">
              <w:rPr>
                <w:b/>
                <w:sz w:val="24"/>
                <w:szCs w:val="24"/>
              </w:rPr>
              <w:t xml:space="preserve">2 </w:t>
            </w:r>
            <w:r w:rsidRPr="002C4EED">
              <w:rPr>
                <w:b/>
                <w:spacing w:val="-2"/>
                <w:sz w:val="24"/>
                <w:szCs w:val="24"/>
              </w:rPr>
              <w:t>hours</w:t>
            </w:r>
          </w:p>
        </w:tc>
      </w:tr>
      <w:tr w:rsidR="009835CB" w:rsidRPr="002C4EED" w14:paraId="068A3BD8" w14:textId="77777777" w:rsidTr="009835CB">
        <w:trPr>
          <w:trHeight w:val="258"/>
        </w:trPr>
        <w:tc>
          <w:tcPr>
            <w:tcW w:w="10206" w:type="dxa"/>
            <w:gridSpan w:val="11"/>
            <w:hideMark/>
          </w:tcPr>
          <w:p w14:paraId="14BEF587" w14:textId="77777777" w:rsidR="009835CB" w:rsidRDefault="009835CB" w:rsidP="0090772F">
            <w:pPr>
              <w:pStyle w:val="TableParagraph"/>
              <w:spacing w:line="239" w:lineRule="exact"/>
              <w:ind w:left="211"/>
              <w:jc w:val="center"/>
              <w:rPr>
                <w:sz w:val="24"/>
                <w:szCs w:val="24"/>
              </w:rPr>
            </w:pPr>
          </w:p>
          <w:p w14:paraId="7CDE07DE" w14:textId="77777777" w:rsidR="009835CB" w:rsidRDefault="009835CB" w:rsidP="0090772F">
            <w:pPr>
              <w:pStyle w:val="TableParagraph"/>
              <w:spacing w:line="239" w:lineRule="exact"/>
              <w:ind w:left="211"/>
              <w:jc w:val="center"/>
              <w:rPr>
                <w:spacing w:val="-2"/>
                <w:sz w:val="24"/>
                <w:szCs w:val="24"/>
              </w:rPr>
            </w:pPr>
            <w:r w:rsidRPr="002C4EED">
              <w:rPr>
                <w:sz w:val="24"/>
                <w:szCs w:val="24"/>
              </w:rPr>
              <w:t>Expert</w:t>
            </w:r>
            <w:r w:rsidRPr="002C4EED">
              <w:rPr>
                <w:spacing w:val="-3"/>
                <w:sz w:val="24"/>
                <w:szCs w:val="24"/>
              </w:rPr>
              <w:t xml:space="preserve"> </w:t>
            </w:r>
            <w:r w:rsidRPr="002C4EED">
              <w:rPr>
                <w:sz w:val="24"/>
                <w:szCs w:val="24"/>
              </w:rPr>
              <w:t>lectures,</w:t>
            </w:r>
            <w:r w:rsidRPr="002C4EED">
              <w:rPr>
                <w:spacing w:val="-4"/>
                <w:sz w:val="24"/>
                <w:szCs w:val="24"/>
              </w:rPr>
              <w:t xml:space="preserve"> </w:t>
            </w:r>
            <w:r w:rsidRPr="002C4EED">
              <w:rPr>
                <w:sz w:val="24"/>
                <w:szCs w:val="24"/>
              </w:rPr>
              <w:t>online</w:t>
            </w:r>
            <w:r w:rsidRPr="002C4EED">
              <w:rPr>
                <w:spacing w:val="-3"/>
                <w:sz w:val="24"/>
                <w:szCs w:val="24"/>
              </w:rPr>
              <w:t xml:space="preserve"> </w:t>
            </w:r>
            <w:r w:rsidRPr="002C4EED">
              <w:rPr>
                <w:sz w:val="24"/>
                <w:szCs w:val="24"/>
              </w:rPr>
              <w:t>seminars</w:t>
            </w:r>
            <w:r w:rsidRPr="002C4EED">
              <w:rPr>
                <w:spacing w:val="-2"/>
                <w:sz w:val="24"/>
                <w:szCs w:val="24"/>
              </w:rPr>
              <w:t xml:space="preserve"> </w:t>
            </w:r>
            <w:r>
              <w:rPr>
                <w:sz w:val="24"/>
                <w:szCs w:val="24"/>
              </w:rPr>
              <w:t>–</w:t>
            </w:r>
            <w:r w:rsidRPr="002C4EED">
              <w:rPr>
                <w:spacing w:val="-5"/>
                <w:sz w:val="24"/>
                <w:szCs w:val="24"/>
              </w:rPr>
              <w:t xml:space="preserve"> </w:t>
            </w:r>
            <w:r w:rsidRPr="002C4EED">
              <w:rPr>
                <w:spacing w:val="-2"/>
                <w:sz w:val="24"/>
                <w:szCs w:val="24"/>
              </w:rPr>
              <w:t>webinars</w:t>
            </w:r>
          </w:p>
          <w:p w14:paraId="6CE0C8F4" w14:textId="77777777" w:rsidR="009835CB" w:rsidRPr="002C4EED" w:rsidRDefault="009835CB" w:rsidP="0090772F">
            <w:pPr>
              <w:pStyle w:val="TableParagraph"/>
              <w:spacing w:line="239" w:lineRule="exact"/>
              <w:ind w:left="211"/>
              <w:jc w:val="center"/>
              <w:rPr>
                <w:sz w:val="24"/>
                <w:szCs w:val="24"/>
              </w:rPr>
            </w:pPr>
          </w:p>
        </w:tc>
      </w:tr>
      <w:tr w:rsidR="009835CB" w:rsidRPr="002C4EED" w14:paraId="6779A463" w14:textId="77777777" w:rsidTr="009835CB">
        <w:trPr>
          <w:trHeight w:val="328"/>
        </w:trPr>
        <w:tc>
          <w:tcPr>
            <w:tcW w:w="1134" w:type="dxa"/>
            <w:gridSpan w:val="3"/>
          </w:tcPr>
          <w:p w14:paraId="0026830C" w14:textId="77777777" w:rsidR="009835CB" w:rsidRPr="002C4EED" w:rsidRDefault="009835CB" w:rsidP="0090772F">
            <w:pPr>
              <w:pStyle w:val="TableParagraph"/>
              <w:rPr>
                <w:sz w:val="24"/>
                <w:szCs w:val="24"/>
              </w:rPr>
            </w:pPr>
          </w:p>
        </w:tc>
        <w:tc>
          <w:tcPr>
            <w:tcW w:w="6439" w:type="dxa"/>
            <w:gridSpan w:val="5"/>
            <w:hideMark/>
          </w:tcPr>
          <w:p w14:paraId="607E11F7" w14:textId="77777777" w:rsidR="009835CB" w:rsidRPr="002C4EED" w:rsidRDefault="009835CB" w:rsidP="0090772F">
            <w:pPr>
              <w:pStyle w:val="TableParagraph"/>
              <w:spacing w:before="1"/>
              <w:rPr>
                <w:b/>
                <w:sz w:val="24"/>
                <w:szCs w:val="24"/>
              </w:rPr>
            </w:pPr>
            <w:r>
              <w:rPr>
                <w:b/>
                <w:sz w:val="24"/>
                <w:szCs w:val="24"/>
              </w:rPr>
              <w:t xml:space="preserve">                                     </w:t>
            </w:r>
            <w:r w:rsidRPr="002C4EED">
              <w:rPr>
                <w:b/>
                <w:sz w:val="24"/>
                <w:szCs w:val="24"/>
              </w:rPr>
              <w:t>Total</w:t>
            </w:r>
            <w:r w:rsidRPr="002C4EED">
              <w:rPr>
                <w:b/>
                <w:spacing w:val="-5"/>
                <w:sz w:val="24"/>
                <w:szCs w:val="24"/>
              </w:rPr>
              <w:t xml:space="preserve"> </w:t>
            </w:r>
            <w:r w:rsidRPr="002C4EED">
              <w:rPr>
                <w:b/>
                <w:sz w:val="24"/>
                <w:szCs w:val="24"/>
              </w:rPr>
              <w:t>Lecture</w:t>
            </w:r>
            <w:r w:rsidRPr="002C4EED">
              <w:rPr>
                <w:b/>
                <w:spacing w:val="-2"/>
                <w:sz w:val="24"/>
                <w:szCs w:val="24"/>
              </w:rPr>
              <w:t xml:space="preserve"> </w:t>
            </w:r>
            <w:r w:rsidRPr="002C4EED">
              <w:rPr>
                <w:b/>
                <w:spacing w:val="-4"/>
                <w:sz w:val="24"/>
                <w:szCs w:val="24"/>
              </w:rPr>
              <w:t>hours</w:t>
            </w:r>
          </w:p>
        </w:tc>
        <w:tc>
          <w:tcPr>
            <w:tcW w:w="2633" w:type="dxa"/>
            <w:gridSpan w:val="3"/>
            <w:hideMark/>
          </w:tcPr>
          <w:p w14:paraId="5F8409D2" w14:textId="77777777" w:rsidR="009835CB" w:rsidRPr="002C4EED" w:rsidRDefault="009835CB" w:rsidP="0090772F">
            <w:pPr>
              <w:pStyle w:val="TableParagraph"/>
              <w:spacing w:before="1"/>
              <w:rPr>
                <w:b/>
                <w:sz w:val="24"/>
                <w:szCs w:val="24"/>
              </w:rPr>
            </w:pPr>
            <w:r>
              <w:rPr>
                <w:b/>
                <w:sz w:val="24"/>
                <w:szCs w:val="24"/>
              </w:rPr>
              <w:t xml:space="preserve">    </w:t>
            </w:r>
            <w:r w:rsidRPr="002C4EED">
              <w:rPr>
                <w:b/>
                <w:sz w:val="24"/>
                <w:szCs w:val="24"/>
              </w:rPr>
              <w:t xml:space="preserve">26 </w:t>
            </w:r>
            <w:r w:rsidRPr="002C4EED">
              <w:rPr>
                <w:b/>
                <w:spacing w:val="-2"/>
                <w:sz w:val="24"/>
                <w:szCs w:val="24"/>
              </w:rPr>
              <w:t>hours</w:t>
            </w:r>
          </w:p>
        </w:tc>
      </w:tr>
      <w:tr w:rsidR="009835CB" w:rsidRPr="002C4EED" w14:paraId="7E2DC96E" w14:textId="77777777" w:rsidTr="009835CB">
        <w:trPr>
          <w:trHeight w:val="258"/>
        </w:trPr>
        <w:tc>
          <w:tcPr>
            <w:tcW w:w="10206" w:type="dxa"/>
            <w:gridSpan w:val="11"/>
            <w:hideMark/>
          </w:tcPr>
          <w:p w14:paraId="40A467C5" w14:textId="77777777" w:rsidR="009835CB" w:rsidRPr="002C4EED" w:rsidRDefault="009835CB" w:rsidP="0090772F">
            <w:pPr>
              <w:pStyle w:val="TableParagraph"/>
              <w:spacing w:line="237" w:lineRule="exact"/>
              <w:ind w:left="211"/>
              <w:rPr>
                <w:b/>
                <w:sz w:val="24"/>
                <w:szCs w:val="24"/>
              </w:rPr>
            </w:pPr>
            <w:r w:rsidRPr="002C4EED">
              <w:rPr>
                <w:b/>
                <w:sz w:val="24"/>
                <w:szCs w:val="24"/>
              </w:rPr>
              <w:t xml:space="preserve">Text </w:t>
            </w:r>
            <w:r w:rsidRPr="002C4EED">
              <w:rPr>
                <w:b/>
                <w:spacing w:val="-2"/>
                <w:sz w:val="24"/>
                <w:szCs w:val="24"/>
              </w:rPr>
              <w:t>Book(s)</w:t>
            </w:r>
          </w:p>
        </w:tc>
      </w:tr>
      <w:tr w:rsidR="009835CB" w:rsidRPr="002C4EED" w14:paraId="1C0E3CDE" w14:textId="77777777" w:rsidTr="009835CB">
        <w:trPr>
          <w:trHeight w:val="258"/>
        </w:trPr>
        <w:tc>
          <w:tcPr>
            <w:tcW w:w="706" w:type="dxa"/>
            <w:hideMark/>
          </w:tcPr>
          <w:p w14:paraId="3D956B23" w14:textId="77777777" w:rsidR="009835CB" w:rsidRPr="002C4EED" w:rsidRDefault="009835CB" w:rsidP="0090772F">
            <w:pPr>
              <w:pStyle w:val="TableParagraph"/>
              <w:spacing w:line="276" w:lineRule="auto"/>
              <w:ind w:left="125"/>
              <w:jc w:val="center"/>
              <w:rPr>
                <w:sz w:val="24"/>
                <w:szCs w:val="24"/>
              </w:rPr>
            </w:pPr>
            <w:r w:rsidRPr="002C4EED">
              <w:rPr>
                <w:spacing w:val="-10"/>
                <w:sz w:val="24"/>
                <w:szCs w:val="24"/>
              </w:rPr>
              <w:t>1</w:t>
            </w:r>
          </w:p>
        </w:tc>
        <w:tc>
          <w:tcPr>
            <w:tcW w:w="9500" w:type="dxa"/>
            <w:gridSpan w:val="10"/>
            <w:hideMark/>
          </w:tcPr>
          <w:p w14:paraId="283BE007" w14:textId="77777777" w:rsidR="009835CB" w:rsidRPr="002C4EED" w:rsidRDefault="009835CB" w:rsidP="0090772F">
            <w:pPr>
              <w:pStyle w:val="TableParagraph"/>
              <w:spacing w:line="276" w:lineRule="auto"/>
              <w:ind w:left="108"/>
              <w:rPr>
                <w:sz w:val="24"/>
                <w:szCs w:val="24"/>
              </w:rPr>
            </w:pPr>
            <w:r w:rsidRPr="002C4EED">
              <w:rPr>
                <w:sz w:val="24"/>
                <w:szCs w:val="24"/>
              </w:rPr>
              <w:t xml:space="preserve">Introduction to Modern Climate Change – Andrew E. </w:t>
            </w:r>
            <w:proofErr w:type="spellStart"/>
            <w:r w:rsidRPr="002C4EED">
              <w:rPr>
                <w:sz w:val="24"/>
                <w:szCs w:val="24"/>
              </w:rPr>
              <w:t>Dessler,Publisher</w:t>
            </w:r>
            <w:proofErr w:type="spellEnd"/>
            <w:r w:rsidRPr="002C4EED">
              <w:rPr>
                <w:sz w:val="24"/>
                <w:szCs w:val="24"/>
              </w:rPr>
              <w:t>: Cambridge University Press</w:t>
            </w:r>
          </w:p>
        </w:tc>
      </w:tr>
      <w:tr w:rsidR="009835CB" w:rsidRPr="002C4EED" w14:paraId="015B61C4" w14:textId="77777777" w:rsidTr="009835CB">
        <w:trPr>
          <w:trHeight w:val="517"/>
        </w:trPr>
        <w:tc>
          <w:tcPr>
            <w:tcW w:w="706" w:type="dxa"/>
            <w:hideMark/>
          </w:tcPr>
          <w:p w14:paraId="6941DFB2" w14:textId="77777777" w:rsidR="009835CB" w:rsidRPr="002C4EED" w:rsidRDefault="009835CB" w:rsidP="0090772F">
            <w:pPr>
              <w:pStyle w:val="TableParagraph"/>
              <w:spacing w:line="276" w:lineRule="auto"/>
              <w:ind w:left="125"/>
              <w:jc w:val="center"/>
              <w:rPr>
                <w:sz w:val="24"/>
                <w:szCs w:val="24"/>
              </w:rPr>
            </w:pPr>
            <w:r w:rsidRPr="002C4EED">
              <w:rPr>
                <w:spacing w:val="-10"/>
                <w:sz w:val="24"/>
                <w:szCs w:val="24"/>
              </w:rPr>
              <w:t>2</w:t>
            </w:r>
          </w:p>
        </w:tc>
        <w:tc>
          <w:tcPr>
            <w:tcW w:w="9500" w:type="dxa"/>
            <w:gridSpan w:val="10"/>
            <w:hideMark/>
          </w:tcPr>
          <w:p w14:paraId="1F2FA1B5" w14:textId="77777777" w:rsidR="009835CB" w:rsidRPr="002C4EED" w:rsidRDefault="009835CB" w:rsidP="0090772F">
            <w:pPr>
              <w:pStyle w:val="TableParagraph"/>
              <w:spacing w:line="276" w:lineRule="auto"/>
              <w:ind w:left="108"/>
              <w:rPr>
                <w:sz w:val="24"/>
                <w:szCs w:val="24"/>
              </w:rPr>
            </w:pPr>
            <w:r w:rsidRPr="002C4EED">
              <w:rPr>
                <w:sz w:val="24"/>
                <w:szCs w:val="24"/>
              </w:rPr>
              <w:t>Climate Change: A Very Short Introduction – Mark Maslin, Publisher: Oxford University Press</w:t>
            </w:r>
          </w:p>
        </w:tc>
      </w:tr>
      <w:tr w:rsidR="009835CB" w:rsidRPr="002C4EED" w14:paraId="1C063FB4" w14:textId="77777777" w:rsidTr="009835CB">
        <w:trPr>
          <w:trHeight w:val="518"/>
        </w:trPr>
        <w:tc>
          <w:tcPr>
            <w:tcW w:w="706" w:type="dxa"/>
            <w:hideMark/>
          </w:tcPr>
          <w:p w14:paraId="29C25AD8" w14:textId="77777777" w:rsidR="009835CB" w:rsidRPr="002C4EED" w:rsidRDefault="009835CB" w:rsidP="0090772F">
            <w:pPr>
              <w:pStyle w:val="TableParagraph"/>
              <w:spacing w:line="276" w:lineRule="auto"/>
              <w:ind w:left="125"/>
              <w:jc w:val="center"/>
              <w:rPr>
                <w:sz w:val="24"/>
                <w:szCs w:val="24"/>
              </w:rPr>
            </w:pPr>
            <w:r w:rsidRPr="002C4EED">
              <w:rPr>
                <w:spacing w:val="-10"/>
                <w:sz w:val="24"/>
                <w:szCs w:val="24"/>
              </w:rPr>
              <w:t>3</w:t>
            </w:r>
          </w:p>
        </w:tc>
        <w:tc>
          <w:tcPr>
            <w:tcW w:w="9500" w:type="dxa"/>
            <w:gridSpan w:val="10"/>
            <w:hideMark/>
          </w:tcPr>
          <w:p w14:paraId="2023E49E" w14:textId="77777777" w:rsidR="009835CB" w:rsidRPr="002C4EED" w:rsidRDefault="009835CB" w:rsidP="0090772F">
            <w:pPr>
              <w:pStyle w:val="TableParagraph"/>
              <w:spacing w:line="276" w:lineRule="auto"/>
              <w:ind w:left="108"/>
              <w:rPr>
                <w:sz w:val="24"/>
                <w:szCs w:val="24"/>
              </w:rPr>
            </w:pPr>
            <w:r w:rsidRPr="002C4EED">
              <w:rPr>
                <w:sz w:val="24"/>
                <w:szCs w:val="24"/>
              </w:rPr>
              <w:t xml:space="preserve">Climate Change and Society – John </w:t>
            </w:r>
            <w:proofErr w:type="spellStart"/>
            <w:r w:rsidRPr="002C4EED">
              <w:rPr>
                <w:sz w:val="24"/>
                <w:szCs w:val="24"/>
              </w:rPr>
              <w:t>Urry</w:t>
            </w:r>
            <w:proofErr w:type="spellEnd"/>
            <w:r w:rsidRPr="002C4EED">
              <w:rPr>
                <w:sz w:val="24"/>
                <w:szCs w:val="24"/>
              </w:rPr>
              <w:t>, Publisher: Polity Press</w:t>
            </w:r>
          </w:p>
        </w:tc>
      </w:tr>
      <w:tr w:rsidR="009835CB" w:rsidRPr="002C4EED" w14:paraId="7D9C35F2" w14:textId="77777777" w:rsidTr="009835CB">
        <w:trPr>
          <w:trHeight w:val="258"/>
        </w:trPr>
        <w:tc>
          <w:tcPr>
            <w:tcW w:w="10206" w:type="dxa"/>
            <w:gridSpan w:val="11"/>
          </w:tcPr>
          <w:p w14:paraId="36C6A45C" w14:textId="77777777" w:rsidR="009835CB" w:rsidRPr="002C4EED" w:rsidRDefault="009835CB" w:rsidP="0090772F">
            <w:pPr>
              <w:pStyle w:val="TableParagraph"/>
              <w:rPr>
                <w:sz w:val="24"/>
                <w:szCs w:val="24"/>
              </w:rPr>
            </w:pPr>
          </w:p>
        </w:tc>
      </w:tr>
      <w:tr w:rsidR="009835CB" w:rsidRPr="002C4EED" w14:paraId="4A73BA9B" w14:textId="77777777" w:rsidTr="009835CB">
        <w:trPr>
          <w:trHeight w:val="345"/>
        </w:trPr>
        <w:tc>
          <w:tcPr>
            <w:tcW w:w="10206" w:type="dxa"/>
            <w:gridSpan w:val="11"/>
            <w:hideMark/>
          </w:tcPr>
          <w:p w14:paraId="6CCE893C" w14:textId="77777777" w:rsidR="009835CB" w:rsidRPr="002C4EED" w:rsidRDefault="009835CB" w:rsidP="0090772F">
            <w:pPr>
              <w:pStyle w:val="TableParagraph"/>
              <w:spacing w:before="1"/>
              <w:ind w:left="211"/>
              <w:rPr>
                <w:b/>
                <w:sz w:val="24"/>
                <w:szCs w:val="24"/>
              </w:rPr>
            </w:pPr>
            <w:r w:rsidRPr="002C4EED">
              <w:rPr>
                <w:b/>
                <w:sz w:val="24"/>
                <w:szCs w:val="24"/>
              </w:rPr>
              <w:t>Reference</w:t>
            </w:r>
            <w:r w:rsidRPr="002C4EED">
              <w:rPr>
                <w:b/>
                <w:spacing w:val="-3"/>
                <w:sz w:val="24"/>
                <w:szCs w:val="24"/>
              </w:rPr>
              <w:t xml:space="preserve"> </w:t>
            </w:r>
            <w:r w:rsidRPr="002C4EED">
              <w:rPr>
                <w:b/>
                <w:spacing w:val="-4"/>
                <w:sz w:val="24"/>
                <w:szCs w:val="24"/>
              </w:rPr>
              <w:t>Books</w:t>
            </w:r>
          </w:p>
        </w:tc>
      </w:tr>
      <w:tr w:rsidR="009835CB" w:rsidRPr="002C4EED" w14:paraId="70AB5DC7" w14:textId="77777777" w:rsidTr="009835CB">
        <w:trPr>
          <w:trHeight w:val="518"/>
        </w:trPr>
        <w:tc>
          <w:tcPr>
            <w:tcW w:w="706" w:type="dxa"/>
            <w:hideMark/>
          </w:tcPr>
          <w:p w14:paraId="54CAB73B" w14:textId="77777777" w:rsidR="009835CB" w:rsidRPr="002C4EED" w:rsidRDefault="009835CB" w:rsidP="0090772F">
            <w:pPr>
              <w:pStyle w:val="TableParagraph"/>
              <w:spacing w:line="276" w:lineRule="auto"/>
              <w:ind w:left="125"/>
              <w:jc w:val="center"/>
              <w:rPr>
                <w:sz w:val="24"/>
                <w:szCs w:val="24"/>
              </w:rPr>
            </w:pPr>
            <w:r w:rsidRPr="002C4EED">
              <w:rPr>
                <w:spacing w:val="-10"/>
                <w:sz w:val="24"/>
                <w:szCs w:val="24"/>
              </w:rPr>
              <w:t>1</w:t>
            </w:r>
          </w:p>
        </w:tc>
        <w:tc>
          <w:tcPr>
            <w:tcW w:w="9500" w:type="dxa"/>
            <w:gridSpan w:val="10"/>
            <w:hideMark/>
          </w:tcPr>
          <w:p w14:paraId="7FE433FD" w14:textId="77777777" w:rsidR="009835CB" w:rsidRPr="002C4EED" w:rsidRDefault="009835CB" w:rsidP="0090772F">
            <w:pPr>
              <w:pStyle w:val="TableParagraph"/>
              <w:spacing w:line="276" w:lineRule="auto"/>
              <w:ind w:left="108"/>
              <w:rPr>
                <w:sz w:val="24"/>
                <w:szCs w:val="24"/>
              </w:rPr>
            </w:pPr>
            <w:r w:rsidRPr="002C4EED">
              <w:rPr>
                <w:rStyle w:val="whitespace-normal"/>
                <w:sz w:val="24"/>
                <w:szCs w:val="24"/>
              </w:rPr>
              <w:t xml:space="preserve">Climate Change: The Science of Global Warming and Our Energy Future, </w:t>
            </w:r>
            <w:r w:rsidRPr="002C4EED">
              <w:rPr>
                <w:rStyle w:val="Strong"/>
                <w:b w:val="0"/>
                <w:bCs w:val="0"/>
                <w:sz w:val="24"/>
                <w:szCs w:val="24"/>
              </w:rPr>
              <w:t>Publisher:</w:t>
            </w:r>
            <w:r w:rsidRPr="002C4EED">
              <w:rPr>
                <w:sz w:val="24"/>
                <w:szCs w:val="24"/>
              </w:rPr>
              <w:t xml:space="preserve"> Columbia University Press </w:t>
            </w:r>
          </w:p>
        </w:tc>
      </w:tr>
      <w:tr w:rsidR="009835CB" w:rsidRPr="002C4EED" w14:paraId="2C2C8EB1" w14:textId="77777777" w:rsidTr="009835CB">
        <w:trPr>
          <w:trHeight w:val="388"/>
        </w:trPr>
        <w:tc>
          <w:tcPr>
            <w:tcW w:w="706" w:type="dxa"/>
            <w:hideMark/>
          </w:tcPr>
          <w:p w14:paraId="793998A5" w14:textId="77777777" w:rsidR="009835CB" w:rsidRPr="002C4EED" w:rsidRDefault="009835CB" w:rsidP="0090772F">
            <w:pPr>
              <w:pStyle w:val="TableParagraph"/>
              <w:spacing w:line="276" w:lineRule="auto"/>
              <w:ind w:left="125"/>
              <w:jc w:val="center"/>
              <w:rPr>
                <w:sz w:val="24"/>
                <w:szCs w:val="24"/>
              </w:rPr>
            </w:pPr>
            <w:r w:rsidRPr="002C4EED">
              <w:rPr>
                <w:spacing w:val="-10"/>
                <w:sz w:val="24"/>
                <w:szCs w:val="24"/>
              </w:rPr>
              <w:t>2</w:t>
            </w:r>
          </w:p>
        </w:tc>
        <w:tc>
          <w:tcPr>
            <w:tcW w:w="9500" w:type="dxa"/>
            <w:gridSpan w:val="10"/>
            <w:hideMark/>
          </w:tcPr>
          <w:p w14:paraId="31A1EDCD" w14:textId="1087A866" w:rsidR="009835CB" w:rsidRPr="002C4EED" w:rsidRDefault="009835CB" w:rsidP="0090772F">
            <w:pPr>
              <w:pStyle w:val="TableParagraph"/>
              <w:spacing w:line="276" w:lineRule="auto"/>
              <w:ind w:left="108"/>
              <w:rPr>
                <w:sz w:val="24"/>
                <w:szCs w:val="24"/>
              </w:rPr>
            </w:pPr>
            <w:r w:rsidRPr="002C4EED">
              <w:rPr>
                <w:noProof/>
                <w:sz w:val="24"/>
                <w:szCs w:val="24"/>
                <w:lang w:val="en-IN" w:eastAsia="en-IN"/>
              </w:rPr>
              <mc:AlternateContent>
                <mc:Choice Requires="wpg">
                  <w:drawing>
                    <wp:anchor distT="0" distB="0" distL="0" distR="0" simplePos="0" relativeHeight="251781120" behindDoc="1" locked="0" layoutInCell="1" allowOverlap="1" wp14:anchorId="4A73AE4D" wp14:editId="3AE5AE33">
                      <wp:simplePos x="0" y="0"/>
                      <wp:positionH relativeFrom="page">
                        <wp:posOffset>654685</wp:posOffset>
                      </wp:positionH>
                      <wp:positionV relativeFrom="page">
                        <wp:posOffset>193040</wp:posOffset>
                      </wp:positionV>
                      <wp:extent cx="2986746" cy="2202180"/>
                      <wp:effectExtent l="0" t="0" r="4445" b="7620"/>
                      <wp:wrapNone/>
                      <wp:docPr id="1401946666" name="Group 1401946666"/>
                      <wp:cNvGraphicFramePr/>
                      <a:graphic xmlns:a="http://schemas.openxmlformats.org/drawingml/2006/main">
                        <a:graphicData uri="http://schemas.microsoft.com/office/word/2010/wordprocessingGroup">
                          <wpg:wgp>
                            <wpg:cNvGrpSpPr/>
                            <wpg:grpSpPr>
                              <a:xfrm>
                                <a:off x="0" y="0"/>
                                <a:ext cx="2986746" cy="2202180"/>
                                <a:chOff x="0" y="0"/>
                                <a:chExt cx="5382895" cy="4302759"/>
                              </a:xfrm>
                            </wpg:grpSpPr>
                            <wps:wsp>
                              <wps:cNvPr id="1465913788" name="Graphic 419"/>
                              <wps:cNvSpPr/>
                              <wps:spPr>
                                <a:xfrm>
                                  <a:off x="873125" y="1438275"/>
                                  <a:ext cx="4445" cy="1270"/>
                                </a:xfrm>
                                <a:custGeom>
                                  <a:avLst/>
                                  <a:gdLst/>
                                  <a:ahLst/>
                                  <a:cxnLst/>
                                  <a:rect l="l" t="t" r="r" b="b"/>
                                  <a:pathLst>
                                    <a:path w="4445">
                                      <a:moveTo>
                                        <a:pt x="0" y="0"/>
                                      </a:moveTo>
                                      <a:lnTo>
                                        <a:pt x="4444" y="0"/>
                                      </a:lnTo>
                                    </a:path>
                                  </a:pathLst>
                                </a:custGeom>
                                <a:ln w="4572">
                                  <a:solidFill>
                                    <a:srgbClr val="FDFBF8"/>
                                  </a:solidFill>
                                  <a:prstDash val="solid"/>
                                </a:ln>
                              </wps:spPr>
                              <wps:bodyPr wrap="square" lIns="0" tIns="0" rIns="0" bIns="0" rtlCol="0">
                                <a:prstTxWarp prst="textNoShape">
                                  <a:avLst/>
                                </a:prstTxWarp>
                                <a:noAutofit/>
                              </wps:bodyPr>
                            </wps:wsp>
                            <pic:pic xmlns:pic="http://schemas.openxmlformats.org/drawingml/2006/picture">
                              <pic:nvPicPr>
                                <pic:cNvPr id="1951724129" name="Image 420"/>
                                <pic:cNvPicPr/>
                              </pic:nvPicPr>
                              <pic:blipFill>
                                <a:blip r:embed="rId89" cstate="print"/>
                                <a:stretch>
                                  <a:fillRect/>
                                </a:stretch>
                              </pic:blipFill>
                              <pic:spPr>
                                <a:xfrm>
                                  <a:off x="0" y="0"/>
                                  <a:ext cx="5382895" cy="2816860"/>
                                </a:xfrm>
                                <a:prstGeom prst="rect">
                                  <a:avLst/>
                                </a:prstGeom>
                              </pic:spPr>
                            </pic:pic>
                            <pic:pic xmlns:pic="http://schemas.openxmlformats.org/drawingml/2006/picture">
                              <pic:nvPicPr>
                                <pic:cNvPr id="1756375713" name="Image 421"/>
                                <pic:cNvPicPr/>
                              </pic:nvPicPr>
                              <pic:blipFill>
                                <a:blip r:embed="rId90" cstate="print"/>
                                <a:stretch>
                                  <a:fillRect/>
                                </a:stretch>
                              </pic:blipFill>
                              <pic:spPr>
                                <a:xfrm>
                                  <a:off x="187325" y="2816225"/>
                                  <a:ext cx="173990" cy="347979"/>
                                </a:xfrm>
                                <a:prstGeom prst="rect">
                                  <a:avLst/>
                                </a:prstGeom>
                              </pic:spPr>
                            </pic:pic>
                            <wps:wsp>
                              <wps:cNvPr id="2046098300" name="Graphic 422"/>
                              <wps:cNvSpPr/>
                              <wps:spPr>
                                <a:xfrm>
                                  <a:off x="356870" y="3166110"/>
                                  <a:ext cx="4445" cy="1270"/>
                                </a:xfrm>
                                <a:custGeom>
                                  <a:avLst/>
                                  <a:gdLst/>
                                  <a:ahLst/>
                                  <a:cxnLst/>
                                  <a:rect l="l" t="t" r="r" b="b"/>
                                  <a:pathLst>
                                    <a:path w="4445">
                                      <a:moveTo>
                                        <a:pt x="0" y="0"/>
                                      </a:moveTo>
                                      <a:lnTo>
                                        <a:pt x="4444" y="0"/>
                                      </a:lnTo>
                                    </a:path>
                                  </a:pathLst>
                                </a:custGeom>
                                <a:ln w="4572">
                                  <a:solidFill>
                                    <a:srgbClr val="DFE0EA"/>
                                  </a:solidFill>
                                  <a:prstDash val="solid"/>
                                </a:ln>
                              </wps:spPr>
                              <wps:bodyPr wrap="square" lIns="0" tIns="0" rIns="0" bIns="0" rtlCol="0">
                                <a:prstTxWarp prst="textNoShape">
                                  <a:avLst/>
                                </a:prstTxWarp>
                                <a:noAutofit/>
                              </wps:bodyPr>
                            </wps:wsp>
                            <wps:wsp>
                              <wps:cNvPr id="460058476" name="Graphic 423"/>
                              <wps:cNvSpPr/>
                              <wps:spPr>
                                <a:xfrm>
                                  <a:off x="356870" y="3170554"/>
                                  <a:ext cx="4445" cy="1270"/>
                                </a:xfrm>
                                <a:custGeom>
                                  <a:avLst/>
                                  <a:gdLst/>
                                  <a:ahLst/>
                                  <a:cxnLst/>
                                  <a:rect l="l" t="t" r="r" b="b"/>
                                  <a:pathLst>
                                    <a:path w="4445">
                                      <a:moveTo>
                                        <a:pt x="0" y="0"/>
                                      </a:moveTo>
                                      <a:lnTo>
                                        <a:pt x="4444" y="0"/>
                                      </a:lnTo>
                                    </a:path>
                                  </a:pathLst>
                                </a:custGeom>
                                <a:ln w="4572">
                                  <a:solidFill>
                                    <a:srgbClr val="F3F4F6"/>
                                  </a:solidFill>
                                  <a:prstDash val="solid"/>
                                </a:ln>
                              </wps:spPr>
                              <wps:bodyPr wrap="square" lIns="0" tIns="0" rIns="0" bIns="0" rtlCol="0">
                                <a:prstTxWarp prst="textNoShape">
                                  <a:avLst/>
                                </a:prstTxWarp>
                                <a:noAutofit/>
                              </wps:bodyPr>
                            </wps:wsp>
                            <pic:pic xmlns:pic="http://schemas.openxmlformats.org/drawingml/2006/picture">
                              <pic:nvPicPr>
                                <pic:cNvPr id="752155573" name="Image 424"/>
                                <pic:cNvPicPr/>
                              </pic:nvPicPr>
                              <pic:blipFill>
                                <a:blip r:embed="rId94" cstate="print"/>
                                <a:stretch>
                                  <a:fillRect/>
                                </a:stretch>
                              </pic:blipFill>
                              <pic:spPr>
                                <a:xfrm>
                                  <a:off x="434340" y="2811779"/>
                                  <a:ext cx="4498975" cy="603884"/>
                                </a:xfrm>
                                <a:prstGeom prst="rect">
                                  <a:avLst/>
                                </a:prstGeom>
                              </pic:spPr>
                            </pic:pic>
                            <wps:wsp>
                              <wps:cNvPr id="51329607" name="Graphic 425"/>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396905836" name="Graphic 426"/>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736065775" name="Image 427"/>
                                <pic:cNvPicPr/>
                              </pic:nvPicPr>
                              <pic:blipFill>
                                <a:blip r:embed="rId92" cstate="print"/>
                                <a:stretch>
                                  <a:fillRect/>
                                </a:stretch>
                              </pic:blipFill>
                              <pic:spPr>
                                <a:xfrm>
                                  <a:off x="2244725" y="3378834"/>
                                  <a:ext cx="960120" cy="279400"/>
                                </a:xfrm>
                                <a:prstGeom prst="rect">
                                  <a:avLst/>
                                </a:prstGeom>
                              </pic:spPr>
                            </pic:pic>
                            <wps:wsp>
                              <wps:cNvPr id="284693262" name="Graphic 428"/>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102521103" name="Graphic 429"/>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546525083" name="Graphic 430"/>
                              <wps:cNvSpPr/>
                              <wps:spPr>
                                <a:xfrm>
                                  <a:off x="2162175" y="3783329"/>
                                  <a:ext cx="4445" cy="4445"/>
                                </a:xfrm>
                                <a:custGeom>
                                  <a:avLst/>
                                  <a:gdLst/>
                                  <a:ahLst/>
                                  <a:cxnLst/>
                                  <a:rect l="l" t="t" r="r" b="b"/>
                                  <a:pathLst>
                                    <a:path w="4445" h="4445">
                                      <a:moveTo>
                                        <a:pt x="0" y="0"/>
                                      </a:moveTo>
                                      <a:lnTo>
                                        <a:pt x="4444" y="0"/>
                                      </a:lnTo>
                                    </a:path>
                                    <a:path w="4445" h="4445">
                                      <a:moveTo>
                                        <a:pt x="0" y="4444"/>
                                      </a:moveTo>
                                      <a:lnTo>
                                        <a:pt x="4444" y="4444"/>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1800235417" name="Image 431"/>
                                <pic:cNvPicPr/>
                              </pic:nvPicPr>
                              <pic:blipFill>
                                <a:blip r:embed="rId93" cstate="print"/>
                                <a:stretch>
                                  <a:fillRect/>
                                </a:stretch>
                              </pic:blipFill>
                              <pic:spPr>
                                <a:xfrm>
                                  <a:off x="772159" y="3378834"/>
                                  <a:ext cx="3813175" cy="923925"/>
                                </a:xfrm>
                                <a:prstGeom prst="rect">
                                  <a:avLst/>
                                </a:prstGeom>
                              </pic:spPr>
                            </pic:pic>
                            <wps:wsp>
                              <wps:cNvPr id="393217625" name="Graphic 432"/>
                              <wps:cNvSpPr/>
                              <wps:spPr>
                                <a:xfrm>
                                  <a:off x="2980689" y="3815715"/>
                                  <a:ext cx="5080" cy="1270"/>
                                </a:xfrm>
                                <a:custGeom>
                                  <a:avLst/>
                                  <a:gdLst/>
                                  <a:ahLst/>
                                  <a:cxnLst/>
                                  <a:rect l="l" t="t" r="r" b="b"/>
                                  <a:pathLst>
                                    <a:path w="5080">
                                      <a:moveTo>
                                        <a:pt x="0" y="0"/>
                                      </a:moveTo>
                                      <a:lnTo>
                                        <a:pt x="5079" y="0"/>
                                      </a:lnTo>
                                    </a:path>
                                  </a:pathLst>
                                </a:custGeom>
                                <a:ln w="4572">
                                  <a:solidFill>
                                    <a:srgbClr val="F6F8FD"/>
                                  </a:solidFill>
                                  <a:prstDash val="solid"/>
                                </a:ln>
                              </wps:spPr>
                              <wps:bodyPr wrap="square" lIns="0" tIns="0" rIns="0" bIns="0" rtlCol="0">
                                <a:prstTxWarp prst="textNoShape">
                                  <a:avLst/>
                                </a:prstTxWarp>
                                <a:noAutofit/>
                              </wps:bodyPr>
                            </wps:wsp>
                            <pic:pic xmlns:pic="http://schemas.openxmlformats.org/drawingml/2006/picture">
                              <pic:nvPicPr>
                                <pic:cNvPr id="68569939" name="Image 433"/>
                                <pic:cNvPicPr/>
                              </pic:nvPicPr>
                              <pic:blipFill>
                                <a:blip r:embed="rId88" cstate="print"/>
                                <a:stretch>
                                  <a:fillRect/>
                                </a:stretch>
                              </pic:blipFill>
                              <pic:spPr>
                                <a:xfrm>
                                  <a:off x="5029200" y="2811779"/>
                                  <a:ext cx="132714" cy="279400"/>
                                </a:xfrm>
                                <a:prstGeom prst="rect">
                                  <a:avLst/>
                                </a:prstGeom>
                              </pic:spPr>
                            </pic:pic>
                            <wps:wsp>
                              <wps:cNvPr id="302565369" name="Graphic 434"/>
                              <wps:cNvSpPr/>
                              <wps:spPr>
                                <a:xfrm>
                                  <a:off x="5029200" y="3093085"/>
                                  <a:ext cx="4445" cy="1270"/>
                                </a:xfrm>
                                <a:custGeom>
                                  <a:avLst/>
                                  <a:gdLst/>
                                  <a:ahLst/>
                                  <a:cxnLst/>
                                  <a:rect l="l" t="t" r="r" b="b"/>
                                  <a:pathLst>
                                    <a:path w="4445">
                                      <a:moveTo>
                                        <a:pt x="0" y="0"/>
                                      </a:moveTo>
                                      <a:lnTo>
                                        <a:pt x="4444" y="0"/>
                                      </a:lnTo>
                                    </a:path>
                                  </a:pathLst>
                                </a:custGeom>
                                <a:ln w="4572">
                                  <a:solidFill>
                                    <a:srgbClr val="D2D2DA"/>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1D7870" id="Group 1401946666" o:spid="_x0000_s1026" style="position:absolute;margin-left:51.55pt;margin-top:15.2pt;width:235.2pt;height:173.4pt;z-index:-251535360;mso-wrap-distance-left:0;mso-wrap-distance-right:0;mso-position-horizontal-relative:page;mso-position-vertical-relative:page" coordsize="53828,43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">
                      <v:shape id="Graphic 419" o:spid="_x0000_s1027" style="position:absolute;left:8731;top:14382;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" path="m,l4444,e" filled="f" strokecolor="#fdfbf8" strokeweight=".36pt">
                        <v:path arrowok="t"/>
                      </v:shape>
                      <v:shape id="Image 420" o:spid="_x0000_s1028"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">
                        <v:imagedata r:id="rId96" o:title=""/>
                      </v:shape>
                      <v:shape id="Image 421" o:spid="_x0000_s1029"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">
                        <v:imagedata r:id="rId97" o:title=""/>
                      </v:shape>
                      <v:shape id="Graphic 422" o:spid="_x0000_s1030" style="position:absolute;left:3568;top:31661;width:45;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" path="m,l4444,e" filled="f" strokecolor="#dfe0ea" strokeweight=".36pt">
                        <v:path arrowok="t"/>
                      </v:shape>
                      <v:shape id="Graphic 423" o:spid="_x0000_s1031" style="position:absolute;left:3568;top:31705;width:45;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" path="m,l4444,e" filled="f" strokecolor="#f3f4f6" strokeweight=".36pt">
                        <v:path arrowok="t"/>
                      </v:shape>
                      <v:shape id="Image 424" o:spid="_x0000_s1032"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">
                        <v:imagedata r:id="rId101" o:title=""/>
                      </v:shape>
                      <v:shape id="Graphic 425" o:spid="_x0000_s1033"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" path="m,l4444,e" filled="f" strokecolor="#f6f8fd" strokeweight=".36pt">
                        <v:path arrowok="t"/>
                      </v:shape>
                      <v:shape id="Graphic 426" o:spid="_x0000_s1034"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" path="m,l4444,e" filled="f" strokecolor="#dadae1" strokeweight=".36pt">
                        <v:path arrowok="t"/>
                      </v:shape>
                      <v:shape id="Image 427" o:spid="_x0000_s1035"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">
                        <v:imagedata r:id="rId99" o:title=""/>
                      </v:shape>
                      <v:shape id="Graphic 428" o:spid="_x0000_s1036"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" path="m,l5080,e" filled="f" strokecolor="#f8f9fd" strokeweight=".36pt">
                        <v:path arrowok="t"/>
                      </v:shape>
                      <v:shape id="Graphic 429" o:spid="_x0000_s1037"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" path="m,l4444,e" filled="f" strokecolor="#f7f8fd" strokeweight=".36pt">
                        <v:path arrowok="t"/>
                      </v:shape>
                      <v:shape id="Graphic 430" o:spid="_x0000_s1038" style="position:absolute;left:21621;top:37833;width:45;height:44;visibility:visible;mso-wrap-style:square;v-text-anchor:top" coordsize="444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" path="m,l4444,em,4444r4444,e" filled="f" strokecolor="#f8fafd" strokeweight=".36pt">
                        <v:path arrowok="t"/>
                      </v:shape>
                      <v:shape id="Image 431" o:spid="_x0000_s1039"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">
                        <v:imagedata r:id="rId100" o:title=""/>
                      </v:shape>
                      <v:shape id="Graphic 432" o:spid="_x0000_s1040" style="position:absolute;left:29806;top:38157;width:51;height:12;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" path="m,l5079,e" filled="f" strokecolor="#f6f8fd" strokeweight=".36pt">
                        <v:path arrowok="t"/>
                      </v:shape>
                      <v:shape id="Image 433" o:spid="_x0000_s1041"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">
                        <v:imagedata r:id="rId95" o:title=""/>
                      </v:shape>
                      <v:shape id="Graphic 434" o:spid="_x0000_s1042" style="position:absolute;left:50292;top:30930;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" path="m,l4444,e" filled="f" strokecolor="#d2d2da" strokeweight=".36pt">
                        <v:path arrowok="t"/>
                      </v:shape>
                      <w10:wrap anchorx="page" anchory="page"/>
                    </v:group>
                  </w:pict>
                </mc:Fallback>
              </mc:AlternateContent>
            </w:r>
            <w:r w:rsidRPr="002C4EED">
              <w:rPr>
                <w:rStyle w:val="whitespace-normal"/>
                <w:sz w:val="24"/>
                <w:szCs w:val="24"/>
              </w:rPr>
              <w:t>Global Climate Change and Human Health: From Science to Practice</w:t>
            </w:r>
            <w:r w:rsidRPr="002C4EED">
              <w:rPr>
                <w:rStyle w:val="whitespace-normal"/>
                <w:b/>
                <w:bCs/>
                <w:sz w:val="24"/>
                <w:szCs w:val="24"/>
              </w:rPr>
              <w:t xml:space="preserve">, </w:t>
            </w:r>
            <w:r w:rsidRPr="002C4EED">
              <w:rPr>
                <w:rStyle w:val="Strong"/>
                <w:b w:val="0"/>
                <w:bCs w:val="0"/>
                <w:sz w:val="24"/>
                <w:szCs w:val="24"/>
              </w:rPr>
              <w:t>Publisher</w:t>
            </w:r>
            <w:r w:rsidRPr="002C4EED">
              <w:rPr>
                <w:rStyle w:val="Strong"/>
                <w:sz w:val="24"/>
                <w:szCs w:val="24"/>
              </w:rPr>
              <w:t>:</w:t>
            </w:r>
            <w:r w:rsidRPr="002C4EED">
              <w:rPr>
                <w:sz w:val="24"/>
                <w:szCs w:val="24"/>
              </w:rPr>
              <w:t xml:space="preserve"> </w:t>
            </w:r>
            <w:proofErr w:type="spellStart"/>
            <w:r w:rsidRPr="002C4EED">
              <w:rPr>
                <w:sz w:val="24"/>
                <w:szCs w:val="24"/>
              </w:rPr>
              <w:t>Jossey</w:t>
            </w:r>
            <w:proofErr w:type="spellEnd"/>
            <w:r w:rsidRPr="002C4EED">
              <w:rPr>
                <w:sz w:val="24"/>
                <w:szCs w:val="24"/>
              </w:rPr>
              <w:t>-Bass/Wiley</w:t>
            </w:r>
          </w:p>
        </w:tc>
      </w:tr>
      <w:tr w:rsidR="009835CB" w:rsidRPr="002C4EED" w14:paraId="1FF366B5" w14:textId="77777777" w:rsidTr="009835CB">
        <w:trPr>
          <w:trHeight w:val="517"/>
        </w:trPr>
        <w:tc>
          <w:tcPr>
            <w:tcW w:w="706" w:type="dxa"/>
            <w:hideMark/>
          </w:tcPr>
          <w:p w14:paraId="446ADF23" w14:textId="77777777" w:rsidR="009835CB" w:rsidRPr="002C4EED" w:rsidRDefault="009835CB" w:rsidP="0090772F">
            <w:pPr>
              <w:pStyle w:val="TableParagraph"/>
              <w:spacing w:line="276" w:lineRule="auto"/>
              <w:ind w:left="125"/>
              <w:jc w:val="center"/>
              <w:rPr>
                <w:sz w:val="24"/>
                <w:szCs w:val="24"/>
              </w:rPr>
            </w:pPr>
            <w:r w:rsidRPr="002C4EED">
              <w:rPr>
                <w:spacing w:val="-10"/>
                <w:sz w:val="24"/>
                <w:szCs w:val="24"/>
              </w:rPr>
              <w:t>3</w:t>
            </w:r>
          </w:p>
        </w:tc>
        <w:tc>
          <w:tcPr>
            <w:tcW w:w="9500" w:type="dxa"/>
            <w:gridSpan w:val="10"/>
            <w:hideMark/>
          </w:tcPr>
          <w:p w14:paraId="52FF1C74" w14:textId="77777777" w:rsidR="009835CB" w:rsidRPr="002C4EED" w:rsidRDefault="009835CB" w:rsidP="0090772F">
            <w:pPr>
              <w:pStyle w:val="TableParagraph"/>
              <w:spacing w:line="276" w:lineRule="auto"/>
              <w:ind w:left="108"/>
              <w:rPr>
                <w:sz w:val="24"/>
                <w:szCs w:val="24"/>
              </w:rPr>
            </w:pPr>
            <w:proofErr w:type="spellStart"/>
            <w:r w:rsidRPr="002C4EED">
              <w:rPr>
                <w:sz w:val="24"/>
                <w:szCs w:val="24"/>
              </w:rPr>
              <w:t>Steindraus</w:t>
            </w:r>
            <w:proofErr w:type="spellEnd"/>
            <w:r w:rsidRPr="002C4EED">
              <w:rPr>
                <w:sz w:val="24"/>
                <w:szCs w:val="24"/>
              </w:rPr>
              <w:t>,</w:t>
            </w:r>
            <w:r w:rsidRPr="002C4EED">
              <w:rPr>
                <w:spacing w:val="-4"/>
                <w:sz w:val="24"/>
                <w:szCs w:val="24"/>
              </w:rPr>
              <w:t xml:space="preserve"> </w:t>
            </w:r>
            <w:r w:rsidRPr="002C4EED">
              <w:rPr>
                <w:sz w:val="24"/>
                <w:szCs w:val="24"/>
              </w:rPr>
              <w:t>K.H.</w:t>
            </w:r>
            <w:r w:rsidRPr="002C4EED">
              <w:rPr>
                <w:spacing w:val="-3"/>
                <w:sz w:val="24"/>
                <w:szCs w:val="24"/>
              </w:rPr>
              <w:t xml:space="preserve"> </w:t>
            </w:r>
            <w:r w:rsidRPr="002C4EED">
              <w:rPr>
                <w:sz w:val="24"/>
                <w:szCs w:val="24"/>
              </w:rPr>
              <w:t>1983.</w:t>
            </w:r>
            <w:r w:rsidRPr="002C4EED">
              <w:rPr>
                <w:spacing w:val="-3"/>
                <w:sz w:val="24"/>
                <w:szCs w:val="24"/>
              </w:rPr>
              <w:t xml:space="preserve"> </w:t>
            </w:r>
            <w:r w:rsidRPr="002C4EED">
              <w:rPr>
                <w:sz w:val="24"/>
                <w:szCs w:val="24"/>
              </w:rPr>
              <w:t>Hand</w:t>
            </w:r>
            <w:r w:rsidRPr="002C4EED">
              <w:rPr>
                <w:spacing w:val="-4"/>
                <w:sz w:val="24"/>
                <w:szCs w:val="24"/>
              </w:rPr>
              <w:t xml:space="preserve"> </w:t>
            </w:r>
            <w:r w:rsidRPr="002C4EED">
              <w:rPr>
                <w:sz w:val="24"/>
                <w:szCs w:val="24"/>
              </w:rPr>
              <w:t>Book</w:t>
            </w:r>
            <w:r w:rsidRPr="002C4EED">
              <w:rPr>
                <w:spacing w:val="-3"/>
                <w:sz w:val="24"/>
                <w:szCs w:val="24"/>
              </w:rPr>
              <w:t xml:space="preserve"> </w:t>
            </w:r>
            <w:r w:rsidRPr="002C4EED">
              <w:rPr>
                <w:sz w:val="24"/>
                <w:szCs w:val="24"/>
              </w:rPr>
              <w:t>of</w:t>
            </w:r>
            <w:r w:rsidRPr="002C4EED">
              <w:rPr>
                <w:spacing w:val="-3"/>
                <w:sz w:val="24"/>
                <w:szCs w:val="24"/>
              </w:rPr>
              <w:t xml:space="preserve"> </w:t>
            </w:r>
            <w:r w:rsidRPr="002C4EED">
              <w:rPr>
                <w:sz w:val="24"/>
                <w:szCs w:val="24"/>
              </w:rPr>
              <w:t>Indigenous</w:t>
            </w:r>
            <w:r w:rsidRPr="002C4EED">
              <w:rPr>
                <w:spacing w:val="-3"/>
                <w:sz w:val="24"/>
                <w:szCs w:val="24"/>
              </w:rPr>
              <w:t xml:space="preserve"> </w:t>
            </w:r>
            <w:r w:rsidRPr="002C4EED">
              <w:rPr>
                <w:sz w:val="24"/>
                <w:szCs w:val="24"/>
              </w:rPr>
              <w:t>Fermented</w:t>
            </w:r>
            <w:r w:rsidRPr="002C4EED">
              <w:rPr>
                <w:spacing w:val="-5"/>
                <w:sz w:val="24"/>
                <w:szCs w:val="24"/>
              </w:rPr>
              <w:t xml:space="preserve"> </w:t>
            </w:r>
            <w:r w:rsidRPr="002C4EED">
              <w:rPr>
                <w:sz w:val="24"/>
                <w:szCs w:val="24"/>
              </w:rPr>
              <w:t>Food,</w:t>
            </w:r>
            <w:r w:rsidRPr="002C4EED">
              <w:rPr>
                <w:spacing w:val="-4"/>
                <w:sz w:val="24"/>
                <w:szCs w:val="24"/>
              </w:rPr>
              <w:t xml:space="preserve"> </w:t>
            </w:r>
            <w:r w:rsidRPr="002C4EED">
              <w:rPr>
                <w:sz w:val="24"/>
                <w:szCs w:val="24"/>
              </w:rPr>
              <w:t>Parcel</w:t>
            </w:r>
            <w:r w:rsidRPr="002C4EED">
              <w:rPr>
                <w:spacing w:val="-2"/>
                <w:sz w:val="24"/>
                <w:szCs w:val="24"/>
              </w:rPr>
              <w:t xml:space="preserve"> </w:t>
            </w:r>
            <w:r w:rsidRPr="002C4EED">
              <w:rPr>
                <w:sz w:val="24"/>
                <w:szCs w:val="24"/>
              </w:rPr>
              <w:t>Decker</w:t>
            </w:r>
            <w:r w:rsidRPr="002C4EED">
              <w:rPr>
                <w:spacing w:val="-5"/>
                <w:sz w:val="24"/>
                <w:szCs w:val="24"/>
              </w:rPr>
              <w:t xml:space="preserve"> </w:t>
            </w:r>
            <w:proofErr w:type="spellStart"/>
            <w:r w:rsidRPr="002C4EED">
              <w:rPr>
                <w:sz w:val="24"/>
                <w:szCs w:val="24"/>
              </w:rPr>
              <w:t>Inc</w:t>
            </w:r>
            <w:proofErr w:type="spellEnd"/>
            <w:r w:rsidRPr="002C4EED">
              <w:rPr>
                <w:sz w:val="24"/>
                <w:szCs w:val="24"/>
              </w:rPr>
              <w:t>,</w:t>
            </w:r>
            <w:r w:rsidRPr="002C4EED">
              <w:rPr>
                <w:spacing w:val="-3"/>
                <w:sz w:val="24"/>
                <w:szCs w:val="24"/>
              </w:rPr>
              <w:t xml:space="preserve"> </w:t>
            </w:r>
            <w:r w:rsidRPr="002C4EED">
              <w:rPr>
                <w:spacing w:val="-5"/>
                <w:sz w:val="24"/>
                <w:szCs w:val="24"/>
              </w:rPr>
              <w:t>New</w:t>
            </w:r>
            <w:r>
              <w:rPr>
                <w:spacing w:val="-5"/>
                <w:sz w:val="24"/>
                <w:szCs w:val="24"/>
              </w:rPr>
              <w:t xml:space="preserve"> </w:t>
            </w:r>
            <w:r w:rsidRPr="002C4EED">
              <w:rPr>
                <w:sz w:val="24"/>
                <w:szCs w:val="24"/>
              </w:rPr>
              <w:t>York,</w:t>
            </w:r>
            <w:r w:rsidRPr="002C4EED">
              <w:rPr>
                <w:spacing w:val="-4"/>
                <w:sz w:val="24"/>
                <w:szCs w:val="24"/>
              </w:rPr>
              <w:t xml:space="preserve"> USA.</w:t>
            </w:r>
          </w:p>
        </w:tc>
      </w:tr>
      <w:tr w:rsidR="009835CB" w:rsidRPr="002C4EED" w14:paraId="484D77CE" w14:textId="77777777" w:rsidTr="009835CB">
        <w:trPr>
          <w:trHeight w:val="261"/>
        </w:trPr>
        <w:tc>
          <w:tcPr>
            <w:tcW w:w="10206" w:type="dxa"/>
            <w:gridSpan w:val="11"/>
          </w:tcPr>
          <w:p w14:paraId="57B7FC0E" w14:textId="77777777" w:rsidR="009835CB" w:rsidRPr="002C4EED" w:rsidRDefault="009835CB" w:rsidP="0090772F">
            <w:pPr>
              <w:pStyle w:val="TableParagraph"/>
              <w:rPr>
                <w:sz w:val="24"/>
                <w:szCs w:val="24"/>
              </w:rPr>
            </w:pPr>
          </w:p>
        </w:tc>
      </w:tr>
      <w:tr w:rsidR="009835CB" w:rsidRPr="002C4EED" w14:paraId="3913E258" w14:textId="77777777" w:rsidTr="009835CB">
        <w:trPr>
          <w:trHeight w:val="484"/>
        </w:trPr>
        <w:tc>
          <w:tcPr>
            <w:tcW w:w="10206" w:type="dxa"/>
            <w:gridSpan w:val="11"/>
            <w:hideMark/>
          </w:tcPr>
          <w:p w14:paraId="5EFA080E" w14:textId="0F719B01" w:rsidR="009835CB" w:rsidRPr="002C4EED" w:rsidRDefault="009835CB" w:rsidP="0090772F">
            <w:pPr>
              <w:pStyle w:val="TableParagraph"/>
              <w:spacing w:before="106"/>
              <w:ind w:left="211"/>
              <w:rPr>
                <w:b/>
                <w:sz w:val="24"/>
                <w:szCs w:val="24"/>
              </w:rPr>
            </w:pPr>
          </w:p>
        </w:tc>
      </w:tr>
    </w:tbl>
    <w:p w14:paraId="2D408659" w14:textId="77777777" w:rsidR="009835CB" w:rsidRDefault="009835CB" w:rsidP="00E85E2F">
      <w:pPr>
        <w:tabs>
          <w:tab w:val="left" w:pos="1020"/>
        </w:tabs>
      </w:pPr>
    </w:p>
    <w:tbl>
      <w:tblPr>
        <w:tblpPr w:leftFromText="180" w:rightFromText="180" w:vertAnchor="text" w:tblpX="421" w:tblpY="240"/>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773"/>
        <w:gridCol w:w="774"/>
        <w:gridCol w:w="773"/>
        <w:gridCol w:w="773"/>
        <w:gridCol w:w="773"/>
        <w:gridCol w:w="773"/>
        <w:gridCol w:w="773"/>
        <w:gridCol w:w="773"/>
        <w:gridCol w:w="776"/>
        <w:gridCol w:w="2069"/>
      </w:tblGrid>
      <w:tr w:rsidR="009835CB" w:rsidRPr="002C4EED" w14:paraId="5567128E" w14:textId="77777777" w:rsidTr="009835CB">
        <w:trPr>
          <w:trHeight w:val="256"/>
        </w:trPr>
        <w:tc>
          <w:tcPr>
            <w:tcW w:w="10206" w:type="dxa"/>
            <w:gridSpan w:val="11"/>
            <w:tcBorders>
              <w:top w:val="single" w:sz="4" w:space="0" w:color="000000"/>
              <w:left w:val="single" w:sz="4" w:space="0" w:color="000000"/>
              <w:bottom w:val="nil"/>
              <w:right w:val="single" w:sz="4" w:space="0" w:color="000000"/>
            </w:tcBorders>
            <w:hideMark/>
          </w:tcPr>
          <w:p w14:paraId="03B86E2B" w14:textId="77777777" w:rsidR="009835CB" w:rsidRPr="002C4EED" w:rsidRDefault="009835CB" w:rsidP="009835CB">
            <w:pPr>
              <w:pStyle w:val="TableParagraph"/>
              <w:spacing w:line="236" w:lineRule="exact"/>
              <w:ind w:right="97"/>
              <w:jc w:val="center"/>
              <w:rPr>
                <w:b/>
                <w:sz w:val="24"/>
                <w:szCs w:val="24"/>
              </w:rPr>
            </w:pPr>
            <w:r w:rsidRPr="002C4EED">
              <w:rPr>
                <w:b/>
                <w:sz w:val="24"/>
                <w:szCs w:val="24"/>
              </w:rPr>
              <w:t>Mapping</w:t>
            </w:r>
            <w:r w:rsidRPr="002C4EED">
              <w:rPr>
                <w:b/>
                <w:spacing w:val="-7"/>
                <w:sz w:val="24"/>
                <w:szCs w:val="24"/>
              </w:rPr>
              <w:t xml:space="preserve"> </w:t>
            </w:r>
            <w:r w:rsidRPr="002C4EED">
              <w:rPr>
                <w:b/>
                <w:sz w:val="24"/>
                <w:szCs w:val="24"/>
              </w:rPr>
              <w:t>with</w:t>
            </w:r>
            <w:r w:rsidRPr="002C4EED">
              <w:rPr>
                <w:b/>
                <w:spacing w:val="-4"/>
                <w:sz w:val="24"/>
                <w:szCs w:val="24"/>
              </w:rPr>
              <w:t xml:space="preserve"> </w:t>
            </w:r>
            <w:proofErr w:type="spellStart"/>
            <w:r w:rsidRPr="002C4EED">
              <w:rPr>
                <w:b/>
                <w:sz w:val="24"/>
                <w:szCs w:val="24"/>
              </w:rPr>
              <w:t>Programme</w:t>
            </w:r>
            <w:proofErr w:type="spellEnd"/>
            <w:r w:rsidRPr="002C4EED">
              <w:rPr>
                <w:b/>
                <w:spacing w:val="-4"/>
                <w:sz w:val="24"/>
                <w:szCs w:val="24"/>
              </w:rPr>
              <w:t xml:space="preserve"> </w:t>
            </w:r>
            <w:r w:rsidRPr="002C4EED">
              <w:rPr>
                <w:b/>
                <w:spacing w:val="-2"/>
                <w:sz w:val="24"/>
                <w:szCs w:val="24"/>
              </w:rPr>
              <w:t>Outcomes</w:t>
            </w:r>
          </w:p>
        </w:tc>
      </w:tr>
      <w:tr w:rsidR="009835CB" w:rsidRPr="002C4EED" w14:paraId="5773CAF5" w14:textId="77777777" w:rsidTr="009835CB">
        <w:trPr>
          <w:trHeight w:val="258"/>
        </w:trPr>
        <w:tc>
          <w:tcPr>
            <w:tcW w:w="1176" w:type="dxa"/>
            <w:tcBorders>
              <w:top w:val="single" w:sz="4" w:space="0" w:color="000000"/>
              <w:left w:val="single" w:sz="4" w:space="0" w:color="000000"/>
              <w:bottom w:val="single" w:sz="4" w:space="0" w:color="000000"/>
              <w:right w:val="single" w:sz="4" w:space="0" w:color="000000"/>
            </w:tcBorders>
            <w:hideMark/>
          </w:tcPr>
          <w:p w14:paraId="6E3FAE7F" w14:textId="77777777" w:rsidR="009835CB" w:rsidRPr="002C4EED" w:rsidRDefault="009835CB" w:rsidP="009835CB">
            <w:pPr>
              <w:pStyle w:val="TableParagraph"/>
              <w:spacing w:line="239" w:lineRule="exact"/>
              <w:ind w:left="124"/>
              <w:rPr>
                <w:b/>
                <w:sz w:val="24"/>
                <w:szCs w:val="24"/>
              </w:rPr>
            </w:pPr>
            <w:r w:rsidRPr="002C4EED">
              <w:rPr>
                <w:b/>
                <w:spacing w:val="-5"/>
                <w:sz w:val="24"/>
                <w:szCs w:val="24"/>
              </w:rPr>
              <w:t>COs</w:t>
            </w:r>
          </w:p>
        </w:tc>
        <w:tc>
          <w:tcPr>
            <w:tcW w:w="773" w:type="dxa"/>
            <w:tcBorders>
              <w:top w:val="single" w:sz="4" w:space="0" w:color="000000"/>
              <w:left w:val="single" w:sz="4" w:space="0" w:color="000000"/>
              <w:bottom w:val="single" w:sz="4" w:space="0" w:color="000000"/>
              <w:right w:val="single" w:sz="4" w:space="0" w:color="000000"/>
            </w:tcBorders>
            <w:hideMark/>
          </w:tcPr>
          <w:p w14:paraId="1C1620F8" w14:textId="77777777" w:rsidR="009835CB" w:rsidRPr="002C4EED" w:rsidRDefault="009835CB" w:rsidP="009835CB">
            <w:pPr>
              <w:pStyle w:val="TableParagraph"/>
              <w:spacing w:line="239" w:lineRule="exact"/>
              <w:ind w:left="24" w:right="110"/>
              <w:jc w:val="center"/>
              <w:rPr>
                <w:b/>
                <w:sz w:val="24"/>
                <w:szCs w:val="24"/>
              </w:rPr>
            </w:pPr>
            <w:r w:rsidRPr="002C4EED">
              <w:rPr>
                <w:b/>
                <w:spacing w:val="-5"/>
                <w:sz w:val="24"/>
                <w:szCs w:val="24"/>
              </w:rPr>
              <w:t>PO1</w:t>
            </w:r>
          </w:p>
        </w:tc>
        <w:tc>
          <w:tcPr>
            <w:tcW w:w="774" w:type="dxa"/>
            <w:tcBorders>
              <w:top w:val="single" w:sz="4" w:space="0" w:color="000000"/>
              <w:left w:val="single" w:sz="4" w:space="0" w:color="000000"/>
              <w:bottom w:val="single" w:sz="4" w:space="0" w:color="000000"/>
              <w:right w:val="single" w:sz="4" w:space="0" w:color="000000"/>
            </w:tcBorders>
            <w:hideMark/>
          </w:tcPr>
          <w:p w14:paraId="17FB940D" w14:textId="77777777" w:rsidR="009835CB" w:rsidRPr="002C4EED" w:rsidRDefault="009835CB" w:rsidP="009835CB">
            <w:pPr>
              <w:pStyle w:val="TableParagraph"/>
              <w:spacing w:line="239" w:lineRule="exact"/>
              <w:ind w:left="16" w:right="103"/>
              <w:jc w:val="center"/>
              <w:rPr>
                <w:b/>
                <w:sz w:val="24"/>
                <w:szCs w:val="24"/>
              </w:rPr>
            </w:pPr>
            <w:r w:rsidRPr="002C4EED">
              <w:rPr>
                <w:b/>
                <w:spacing w:val="-5"/>
                <w:sz w:val="24"/>
                <w:szCs w:val="24"/>
              </w:rPr>
              <w:t>PO2</w:t>
            </w:r>
          </w:p>
        </w:tc>
        <w:tc>
          <w:tcPr>
            <w:tcW w:w="773" w:type="dxa"/>
            <w:tcBorders>
              <w:top w:val="single" w:sz="4" w:space="0" w:color="000000"/>
              <w:left w:val="single" w:sz="4" w:space="0" w:color="000000"/>
              <w:bottom w:val="single" w:sz="4" w:space="0" w:color="000000"/>
              <w:right w:val="single" w:sz="4" w:space="0" w:color="000000"/>
            </w:tcBorders>
            <w:hideMark/>
          </w:tcPr>
          <w:p w14:paraId="296B74EA" w14:textId="77777777" w:rsidR="009835CB" w:rsidRPr="002C4EED" w:rsidRDefault="009835CB" w:rsidP="009835CB">
            <w:pPr>
              <w:pStyle w:val="TableParagraph"/>
              <w:spacing w:line="239" w:lineRule="exact"/>
              <w:ind w:left="24" w:right="111"/>
              <w:jc w:val="center"/>
              <w:rPr>
                <w:b/>
                <w:sz w:val="24"/>
                <w:szCs w:val="24"/>
              </w:rPr>
            </w:pPr>
            <w:r w:rsidRPr="002C4EED">
              <w:rPr>
                <w:b/>
                <w:spacing w:val="-5"/>
                <w:sz w:val="24"/>
                <w:szCs w:val="24"/>
              </w:rPr>
              <w:t>PO3</w:t>
            </w:r>
          </w:p>
        </w:tc>
        <w:tc>
          <w:tcPr>
            <w:tcW w:w="773" w:type="dxa"/>
            <w:tcBorders>
              <w:top w:val="single" w:sz="4" w:space="0" w:color="000000"/>
              <w:left w:val="single" w:sz="4" w:space="0" w:color="000000"/>
              <w:bottom w:val="single" w:sz="4" w:space="0" w:color="000000"/>
              <w:right w:val="single" w:sz="4" w:space="0" w:color="000000"/>
            </w:tcBorders>
            <w:hideMark/>
          </w:tcPr>
          <w:p w14:paraId="1A7105B5" w14:textId="77777777" w:rsidR="009835CB" w:rsidRPr="002C4EED" w:rsidRDefault="009835CB" w:rsidP="009835CB">
            <w:pPr>
              <w:pStyle w:val="TableParagraph"/>
              <w:spacing w:line="239" w:lineRule="exact"/>
              <w:ind w:left="24" w:right="116"/>
              <w:jc w:val="center"/>
              <w:rPr>
                <w:b/>
                <w:sz w:val="24"/>
                <w:szCs w:val="24"/>
              </w:rPr>
            </w:pPr>
            <w:r w:rsidRPr="002C4EED">
              <w:rPr>
                <w:b/>
                <w:spacing w:val="-5"/>
                <w:sz w:val="24"/>
                <w:szCs w:val="24"/>
              </w:rPr>
              <w:t>PO4</w:t>
            </w:r>
          </w:p>
        </w:tc>
        <w:tc>
          <w:tcPr>
            <w:tcW w:w="773" w:type="dxa"/>
            <w:tcBorders>
              <w:top w:val="single" w:sz="4" w:space="0" w:color="000000"/>
              <w:left w:val="single" w:sz="4" w:space="0" w:color="000000"/>
              <w:bottom w:val="single" w:sz="4" w:space="0" w:color="000000"/>
              <w:right w:val="single" w:sz="4" w:space="0" w:color="000000"/>
            </w:tcBorders>
            <w:hideMark/>
          </w:tcPr>
          <w:p w14:paraId="7CF4BC47" w14:textId="77777777" w:rsidR="009835CB" w:rsidRPr="002C4EED" w:rsidRDefault="009835CB" w:rsidP="009835CB">
            <w:pPr>
              <w:pStyle w:val="TableParagraph"/>
              <w:spacing w:line="239" w:lineRule="exact"/>
              <w:ind w:left="24" w:right="112"/>
              <w:jc w:val="center"/>
              <w:rPr>
                <w:b/>
                <w:sz w:val="24"/>
                <w:szCs w:val="24"/>
              </w:rPr>
            </w:pPr>
            <w:r w:rsidRPr="002C4EED">
              <w:rPr>
                <w:b/>
                <w:spacing w:val="-5"/>
                <w:sz w:val="24"/>
                <w:szCs w:val="24"/>
              </w:rPr>
              <w:t>PO5</w:t>
            </w:r>
          </w:p>
        </w:tc>
        <w:tc>
          <w:tcPr>
            <w:tcW w:w="773" w:type="dxa"/>
            <w:tcBorders>
              <w:top w:val="single" w:sz="4" w:space="0" w:color="000000"/>
              <w:left w:val="single" w:sz="4" w:space="0" w:color="000000"/>
              <w:bottom w:val="single" w:sz="4" w:space="0" w:color="000000"/>
              <w:right w:val="single" w:sz="4" w:space="0" w:color="000000"/>
            </w:tcBorders>
            <w:hideMark/>
          </w:tcPr>
          <w:p w14:paraId="53E7F397" w14:textId="77777777" w:rsidR="009835CB" w:rsidRPr="002C4EED" w:rsidRDefault="009835CB" w:rsidP="009835CB">
            <w:pPr>
              <w:pStyle w:val="TableParagraph"/>
              <w:spacing w:line="239" w:lineRule="exact"/>
              <w:ind w:left="24" w:right="116"/>
              <w:jc w:val="center"/>
              <w:rPr>
                <w:b/>
                <w:sz w:val="24"/>
                <w:szCs w:val="24"/>
              </w:rPr>
            </w:pPr>
            <w:r w:rsidRPr="002C4EED">
              <w:rPr>
                <w:b/>
                <w:spacing w:val="-5"/>
                <w:sz w:val="24"/>
                <w:szCs w:val="24"/>
              </w:rPr>
              <w:t>PO6</w:t>
            </w:r>
          </w:p>
        </w:tc>
        <w:tc>
          <w:tcPr>
            <w:tcW w:w="773" w:type="dxa"/>
            <w:tcBorders>
              <w:top w:val="single" w:sz="4" w:space="0" w:color="000000"/>
              <w:left w:val="single" w:sz="4" w:space="0" w:color="000000"/>
              <w:bottom w:val="single" w:sz="4" w:space="0" w:color="000000"/>
              <w:right w:val="single" w:sz="4" w:space="0" w:color="000000"/>
            </w:tcBorders>
            <w:hideMark/>
          </w:tcPr>
          <w:p w14:paraId="0478D52E" w14:textId="77777777" w:rsidR="009835CB" w:rsidRPr="002C4EED" w:rsidRDefault="009835CB" w:rsidP="009835CB">
            <w:pPr>
              <w:pStyle w:val="TableParagraph"/>
              <w:spacing w:line="239" w:lineRule="exact"/>
              <w:ind w:left="24" w:right="117"/>
              <w:jc w:val="center"/>
              <w:rPr>
                <w:b/>
                <w:sz w:val="24"/>
                <w:szCs w:val="24"/>
              </w:rPr>
            </w:pPr>
            <w:r w:rsidRPr="002C4EED">
              <w:rPr>
                <w:b/>
                <w:spacing w:val="-5"/>
                <w:sz w:val="24"/>
                <w:szCs w:val="24"/>
              </w:rPr>
              <w:t>PO7</w:t>
            </w:r>
          </w:p>
        </w:tc>
        <w:tc>
          <w:tcPr>
            <w:tcW w:w="773" w:type="dxa"/>
            <w:tcBorders>
              <w:top w:val="single" w:sz="4" w:space="0" w:color="000000"/>
              <w:left w:val="single" w:sz="4" w:space="0" w:color="000000"/>
              <w:bottom w:val="single" w:sz="4" w:space="0" w:color="000000"/>
              <w:right w:val="single" w:sz="4" w:space="0" w:color="000000"/>
            </w:tcBorders>
            <w:hideMark/>
          </w:tcPr>
          <w:p w14:paraId="2A96F9B6" w14:textId="77777777" w:rsidR="009835CB" w:rsidRPr="002C4EED" w:rsidRDefault="009835CB" w:rsidP="009835CB">
            <w:pPr>
              <w:pStyle w:val="TableParagraph"/>
              <w:spacing w:line="239" w:lineRule="exact"/>
              <w:ind w:left="24" w:right="117"/>
              <w:jc w:val="center"/>
              <w:rPr>
                <w:b/>
                <w:sz w:val="24"/>
                <w:szCs w:val="24"/>
              </w:rPr>
            </w:pPr>
            <w:r w:rsidRPr="002C4EED">
              <w:rPr>
                <w:b/>
                <w:spacing w:val="-5"/>
                <w:sz w:val="24"/>
                <w:szCs w:val="24"/>
              </w:rPr>
              <w:t>PO8</w:t>
            </w:r>
          </w:p>
        </w:tc>
        <w:tc>
          <w:tcPr>
            <w:tcW w:w="776" w:type="dxa"/>
            <w:tcBorders>
              <w:top w:val="single" w:sz="4" w:space="0" w:color="000000"/>
              <w:left w:val="single" w:sz="4" w:space="0" w:color="000000"/>
              <w:bottom w:val="single" w:sz="4" w:space="0" w:color="000000"/>
              <w:right w:val="single" w:sz="6" w:space="0" w:color="000000"/>
            </w:tcBorders>
            <w:hideMark/>
          </w:tcPr>
          <w:p w14:paraId="7CF69733" w14:textId="77777777" w:rsidR="009835CB" w:rsidRPr="002C4EED" w:rsidRDefault="009835CB" w:rsidP="009835CB">
            <w:pPr>
              <w:pStyle w:val="TableParagraph"/>
              <w:spacing w:line="239" w:lineRule="exact"/>
              <w:ind w:right="94"/>
              <w:jc w:val="center"/>
              <w:rPr>
                <w:b/>
                <w:sz w:val="24"/>
                <w:szCs w:val="24"/>
              </w:rPr>
            </w:pPr>
            <w:r w:rsidRPr="002C4EED">
              <w:rPr>
                <w:b/>
                <w:spacing w:val="-5"/>
                <w:sz w:val="24"/>
                <w:szCs w:val="24"/>
              </w:rPr>
              <w:t>PO9</w:t>
            </w:r>
          </w:p>
        </w:tc>
        <w:tc>
          <w:tcPr>
            <w:tcW w:w="2069" w:type="dxa"/>
            <w:tcBorders>
              <w:top w:val="nil"/>
              <w:left w:val="single" w:sz="6" w:space="0" w:color="000000"/>
              <w:bottom w:val="single" w:sz="4" w:space="0" w:color="000000"/>
              <w:right w:val="single" w:sz="4" w:space="0" w:color="000000"/>
            </w:tcBorders>
            <w:hideMark/>
          </w:tcPr>
          <w:p w14:paraId="1B1388CC" w14:textId="77777777" w:rsidR="009835CB" w:rsidRPr="002C4EED" w:rsidRDefault="009835CB" w:rsidP="009835CB">
            <w:pPr>
              <w:pStyle w:val="TableParagraph"/>
              <w:spacing w:line="239" w:lineRule="exact"/>
              <w:ind w:right="97"/>
              <w:jc w:val="center"/>
              <w:rPr>
                <w:b/>
                <w:sz w:val="24"/>
                <w:szCs w:val="24"/>
              </w:rPr>
            </w:pPr>
            <w:r w:rsidRPr="002C4EED">
              <w:rPr>
                <w:b/>
                <w:spacing w:val="-4"/>
                <w:sz w:val="24"/>
                <w:szCs w:val="24"/>
              </w:rPr>
              <w:t>PO10</w:t>
            </w:r>
          </w:p>
        </w:tc>
      </w:tr>
      <w:tr w:rsidR="009835CB" w:rsidRPr="002C4EED" w14:paraId="2F6FEE30" w14:textId="77777777" w:rsidTr="009835CB">
        <w:trPr>
          <w:trHeight w:val="256"/>
        </w:trPr>
        <w:tc>
          <w:tcPr>
            <w:tcW w:w="1176" w:type="dxa"/>
            <w:tcBorders>
              <w:top w:val="single" w:sz="4" w:space="0" w:color="000000"/>
              <w:left w:val="single" w:sz="4" w:space="0" w:color="000000"/>
              <w:bottom w:val="single" w:sz="4" w:space="0" w:color="000000"/>
              <w:right w:val="single" w:sz="4" w:space="0" w:color="000000"/>
            </w:tcBorders>
            <w:hideMark/>
          </w:tcPr>
          <w:p w14:paraId="103DF279" w14:textId="77777777" w:rsidR="009835CB" w:rsidRPr="002C4EED" w:rsidRDefault="009835CB" w:rsidP="009835CB">
            <w:pPr>
              <w:pStyle w:val="TableParagraph"/>
              <w:spacing w:line="236" w:lineRule="exact"/>
              <w:ind w:left="112"/>
              <w:rPr>
                <w:b/>
                <w:sz w:val="24"/>
                <w:szCs w:val="24"/>
              </w:rPr>
            </w:pPr>
            <w:r w:rsidRPr="002C4EED">
              <w:rPr>
                <w:b/>
                <w:spacing w:val="-5"/>
                <w:sz w:val="24"/>
                <w:szCs w:val="24"/>
              </w:rPr>
              <w:t>CO1</w:t>
            </w:r>
          </w:p>
        </w:tc>
        <w:tc>
          <w:tcPr>
            <w:tcW w:w="773" w:type="dxa"/>
            <w:tcBorders>
              <w:top w:val="single" w:sz="4" w:space="0" w:color="000000"/>
              <w:left w:val="single" w:sz="4" w:space="0" w:color="000000"/>
              <w:bottom w:val="single" w:sz="4" w:space="0" w:color="000000"/>
              <w:right w:val="single" w:sz="4" w:space="0" w:color="000000"/>
            </w:tcBorders>
            <w:hideMark/>
          </w:tcPr>
          <w:p w14:paraId="338BBACA" w14:textId="77777777" w:rsidR="009835CB" w:rsidRPr="002C4EED" w:rsidRDefault="009835CB" w:rsidP="009835CB">
            <w:pPr>
              <w:pStyle w:val="TableParagraph"/>
              <w:spacing w:line="236" w:lineRule="exact"/>
              <w:ind w:left="24" w:right="113"/>
              <w:jc w:val="center"/>
              <w:rPr>
                <w:sz w:val="24"/>
                <w:szCs w:val="24"/>
              </w:rPr>
            </w:pPr>
            <w:r w:rsidRPr="002C4EED">
              <w:rPr>
                <w:spacing w:val="-10"/>
                <w:sz w:val="24"/>
                <w:szCs w:val="24"/>
              </w:rPr>
              <w:t>L</w:t>
            </w:r>
          </w:p>
        </w:tc>
        <w:tc>
          <w:tcPr>
            <w:tcW w:w="774" w:type="dxa"/>
            <w:tcBorders>
              <w:top w:val="single" w:sz="4" w:space="0" w:color="000000"/>
              <w:left w:val="single" w:sz="4" w:space="0" w:color="000000"/>
              <w:bottom w:val="single" w:sz="4" w:space="0" w:color="000000"/>
              <w:right w:val="single" w:sz="4" w:space="0" w:color="000000"/>
            </w:tcBorders>
            <w:hideMark/>
          </w:tcPr>
          <w:p w14:paraId="12899F04" w14:textId="77777777" w:rsidR="009835CB" w:rsidRPr="002C4EED" w:rsidRDefault="009835CB" w:rsidP="009835CB">
            <w:pPr>
              <w:pStyle w:val="TableParagraph"/>
              <w:spacing w:line="236" w:lineRule="exact"/>
              <w:ind w:left="16" w:right="109"/>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44A628CE" w14:textId="77777777" w:rsidR="009835CB" w:rsidRPr="002C4EED" w:rsidRDefault="009835CB" w:rsidP="009835CB">
            <w:pPr>
              <w:pStyle w:val="TableParagraph"/>
              <w:spacing w:line="236"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35784433" w14:textId="77777777" w:rsidR="009835CB" w:rsidRPr="002C4EED" w:rsidRDefault="009835CB" w:rsidP="009835CB">
            <w:pPr>
              <w:pStyle w:val="TableParagraph"/>
              <w:spacing w:line="236" w:lineRule="exact"/>
              <w:ind w:left="24" w:right="126"/>
              <w:jc w:val="center"/>
              <w:rPr>
                <w:sz w:val="24"/>
                <w:szCs w:val="24"/>
              </w:rPr>
            </w:pPr>
            <w:r w:rsidRPr="002C4EED">
              <w:rPr>
                <w:spacing w:val="-10"/>
                <w:sz w:val="24"/>
                <w:szCs w:val="24"/>
              </w:rPr>
              <w:t>M</w:t>
            </w:r>
          </w:p>
        </w:tc>
        <w:tc>
          <w:tcPr>
            <w:tcW w:w="773" w:type="dxa"/>
            <w:tcBorders>
              <w:top w:val="single" w:sz="4" w:space="0" w:color="000000"/>
              <w:left w:val="single" w:sz="4" w:space="0" w:color="000000"/>
              <w:bottom w:val="single" w:sz="4" w:space="0" w:color="000000"/>
              <w:right w:val="single" w:sz="4" w:space="0" w:color="000000"/>
            </w:tcBorders>
            <w:hideMark/>
          </w:tcPr>
          <w:p w14:paraId="61DD1870" w14:textId="77777777" w:rsidR="009835CB" w:rsidRPr="002C4EED" w:rsidRDefault="009835CB" w:rsidP="009835CB">
            <w:pPr>
              <w:pStyle w:val="TableParagraph"/>
              <w:spacing w:line="236" w:lineRule="exact"/>
              <w:ind w:left="24" w:right="118"/>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79FF7E90" w14:textId="77777777" w:rsidR="009835CB" w:rsidRPr="002C4EED" w:rsidRDefault="009835CB" w:rsidP="009835CB">
            <w:pPr>
              <w:pStyle w:val="TableParagraph"/>
              <w:spacing w:line="236"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9A76082" w14:textId="77777777" w:rsidR="009835CB" w:rsidRPr="002C4EED" w:rsidRDefault="009835CB" w:rsidP="009835CB">
            <w:pPr>
              <w:pStyle w:val="TableParagraph"/>
              <w:spacing w:line="236" w:lineRule="exact"/>
              <w:ind w:left="24" w:right="123"/>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052E415C" w14:textId="77777777" w:rsidR="009835CB" w:rsidRPr="002C4EED" w:rsidRDefault="009835CB" w:rsidP="009835CB">
            <w:pPr>
              <w:pStyle w:val="TableParagraph"/>
              <w:spacing w:line="236" w:lineRule="exact"/>
              <w:ind w:left="24" w:right="123"/>
              <w:jc w:val="center"/>
              <w:rPr>
                <w:sz w:val="24"/>
                <w:szCs w:val="24"/>
              </w:rPr>
            </w:pPr>
            <w:r w:rsidRPr="002C4EED">
              <w:rPr>
                <w:spacing w:val="-10"/>
                <w:sz w:val="24"/>
                <w:szCs w:val="24"/>
              </w:rPr>
              <w:t>S</w:t>
            </w:r>
          </w:p>
        </w:tc>
        <w:tc>
          <w:tcPr>
            <w:tcW w:w="776" w:type="dxa"/>
            <w:tcBorders>
              <w:top w:val="single" w:sz="4" w:space="0" w:color="000000"/>
              <w:left w:val="single" w:sz="4" w:space="0" w:color="000000"/>
              <w:bottom w:val="single" w:sz="4" w:space="0" w:color="000000"/>
              <w:right w:val="single" w:sz="4" w:space="0" w:color="000000"/>
            </w:tcBorders>
            <w:hideMark/>
          </w:tcPr>
          <w:p w14:paraId="5A8E09A3" w14:textId="77777777" w:rsidR="009835CB" w:rsidRPr="002C4EED" w:rsidRDefault="009835CB" w:rsidP="009835CB">
            <w:pPr>
              <w:pStyle w:val="TableParagraph"/>
              <w:spacing w:line="236" w:lineRule="exact"/>
              <w:ind w:left="7" w:right="107"/>
              <w:jc w:val="center"/>
              <w:rPr>
                <w:sz w:val="24"/>
                <w:szCs w:val="24"/>
              </w:rPr>
            </w:pPr>
            <w:r w:rsidRPr="002C4EED">
              <w:rPr>
                <w:spacing w:val="-10"/>
                <w:sz w:val="24"/>
                <w:szCs w:val="24"/>
              </w:rPr>
              <w:t>M</w:t>
            </w:r>
          </w:p>
        </w:tc>
        <w:tc>
          <w:tcPr>
            <w:tcW w:w="2069" w:type="dxa"/>
            <w:tcBorders>
              <w:top w:val="single" w:sz="4" w:space="0" w:color="000000"/>
              <w:left w:val="single" w:sz="4" w:space="0" w:color="000000"/>
              <w:bottom w:val="single" w:sz="4" w:space="0" w:color="000000"/>
              <w:right w:val="single" w:sz="4" w:space="0" w:color="000000"/>
            </w:tcBorders>
            <w:hideMark/>
          </w:tcPr>
          <w:p w14:paraId="16149A4B" w14:textId="77777777" w:rsidR="009835CB" w:rsidRPr="002C4EED" w:rsidRDefault="009835CB" w:rsidP="009835CB">
            <w:pPr>
              <w:pStyle w:val="TableParagraph"/>
              <w:spacing w:line="236" w:lineRule="exact"/>
              <w:ind w:left="12" w:right="117"/>
              <w:jc w:val="center"/>
              <w:rPr>
                <w:sz w:val="24"/>
                <w:szCs w:val="24"/>
              </w:rPr>
            </w:pPr>
            <w:r w:rsidRPr="002C4EED">
              <w:rPr>
                <w:spacing w:val="-10"/>
                <w:sz w:val="24"/>
                <w:szCs w:val="24"/>
              </w:rPr>
              <w:t>S</w:t>
            </w:r>
          </w:p>
        </w:tc>
      </w:tr>
      <w:tr w:rsidR="009835CB" w:rsidRPr="002C4EED" w14:paraId="092D8249" w14:textId="77777777" w:rsidTr="009835CB">
        <w:trPr>
          <w:trHeight w:val="259"/>
        </w:trPr>
        <w:tc>
          <w:tcPr>
            <w:tcW w:w="1176" w:type="dxa"/>
            <w:tcBorders>
              <w:top w:val="single" w:sz="4" w:space="0" w:color="000000"/>
              <w:left w:val="single" w:sz="4" w:space="0" w:color="000000"/>
              <w:bottom w:val="single" w:sz="4" w:space="0" w:color="000000"/>
              <w:right w:val="single" w:sz="4" w:space="0" w:color="000000"/>
            </w:tcBorders>
            <w:hideMark/>
          </w:tcPr>
          <w:p w14:paraId="74117117" w14:textId="77777777" w:rsidR="009835CB" w:rsidRPr="002C4EED" w:rsidRDefault="009835CB" w:rsidP="009835CB">
            <w:pPr>
              <w:pStyle w:val="TableParagraph"/>
              <w:spacing w:line="237" w:lineRule="exact"/>
              <w:ind w:left="112"/>
              <w:rPr>
                <w:b/>
                <w:sz w:val="24"/>
                <w:szCs w:val="24"/>
              </w:rPr>
            </w:pPr>
            <w:r w:rsidRPr="002C4EED">
              <w:rPr>
                <w:b/>
                <w:spacing w:val="-5"/>
                <w:sz w:val="24"/>
                <w:szCs w:val="24"/>
              </w:rPr>
              <w:t>CO3</w:t>
            </w:r>
          </w:p>
        </w:tc>
        <w:tc>
          <w:tcPr>
            <w:tcW w:w="773" w:type="dxa"/>
            <w:tcBorders>
              <w:top w:val="single" w:sz="4" w:space="0" w:color="000000"/>
              <w:left w:val="single" w:sz="4" w:space="0" w:color="000000"/>
              <w:bottom w:val="single" w:sz="4" w:space="0" w:color="000000"/>
              <w:right w:val="single" w:sz="4" w:space="0" w:color="000000"/>
            </w:tcBorders>
            <w:hideMark/>
          </w:tcPr>
          <w:p w14:paraId="5C2C6E66" w14:textId="77777777" w:rsidR="009835CB" w:rsidRPr="002C4EED" w:rsidRDefault="009835CB" w:rsidP="009835CB">
            <w:pPr>
              <w:pStyle w:val="TableParagraph"/>
              <w:spacing w:line="237" w:lineRule="exact"/>
              <w:ind w:left="24" w:right="116"/>
              <w:jc w:val="center"/>
              <w:rPr>
                <w:sz w:val="24"/>
                <w:szCs w:val="24"/>
              </w:rPr>
            </w:pPr>
            <w:r w:rsidRPr="002C4EED">
              <w:rPr>
                <w:spacing w:val="-10"/>
                <w:sz w:val="24"/>
                <w:szCs w:val="24"/>
              </w:rPr>
              <w:t>S</w:t>
            </w:r>
          </w:p>
        </w:tc>
        <w:tc>
          <w:tcPr>
            <w:tcW w:w="774" w:type="dxa"/>
            <w:tcBorders>
              <w:top w:val="single" w:sz="4" w:space="0" w:color="000000"/>
              <w:left w:val="single" w:sz="4" w:space="0" w:color="000000"/>
              <w:bottom w:val="single" w:sz="4" w:space="0" w:color="000000"/>
              <w:right w:val="single" w:sz="4" w:space="0" w:color="000000"/>
            </w:tcBorders>
            <w:hideMark/>
          </w:tcPr>
          <w:p w14:paraId="2F942063" w14:textId="77777777" w:rsidR="009835CB" w:rsidRPr="002C4EED" w:rsidRDefault="009835CB" w:rsidP="009835CB">
            <w:pPr>
              <w:pStyle w:val="TableParagraph"/>
              <w:spacing w:line="237" w:lineRule="exact"/>
              <w:ind w:left="16" w:right="108"/>
              <w:jc w:val="center"/>
              <w:rPr>
                <w:sz w:val="24"/>
                <w:szCs w:val="24"/>
              </w:rPr>
            </w:pPr>
            <w:r w:rsidRPr="002C4EED">
              <w:rPr>
                <w:spacing w:val="-10"/>
                <w:sz w:val="24"/>
                <w:szCs w:val="24"/>
              </w:rPr>
              <w:t>M</w:t>
            </w:r>
          </w:p>
        </w:tc>
        <w:tc>
          <w:tcPr>
            <w:tcW w:w="773" w:type="dxa"/>
            <w:tcBorders>
              <w:top w:val="single" w:sz="4" w:space="0" w:color="000000"/>
              <w:left w:val="single" w:sz="4" w:space="0" w:color="000000"/>
              <w:bottom w:val="single" w:sz="4" w:space="0" w:color="000000"/>
              <w:right w:val="single" w:sz="4" w:space="0" w:color="000000"/>
            </w:tcBorders>
            <w:hideMark/>
          </w:tcPr>
          <w:p w14:paraId="60AB4DEE" w14:textId="77777777" w:rsidR="009835CB" w:rsidRPr="002C4EED" w:rsidRDefault="009835CB" w:rsidP="009835CB">
            <w:pPr>
              <w:pStyle w:val="TableParagraph"/>
              <w:spacing w:line="237"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6D986BE" w14:textId="77777777" w:rsidR="009835CB" w:rsidRPr="002C4EED" w:rsidRDefault="009835CB" w:rsidP="009835CB">
            <w:pPr>
              <w:pStyle w:val="TableParagraph"/>
              <w:spacing w:line="237"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0212F45B" w14:textId="77777777" w:rsidR="009835CB" w:rsidRPr="002C4EED" w:rsidRDefault="009835CB" w:rsidP="009835CB">
            <w:pPr>
              <w:pStyle w:val="TableParagraph"/>
              <w:spacing w:line="237" w:lineRule="exact"/>
              <w:ind w:left="24" w:right="118"/>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C34E58E" w14:textId="77777777" w:rsidR="009835CB" w:rsidRPr="002C4EED" w:rsidRDefault="009835CB" w:rsidP="009835CB">
            <w:pPr>
              <w:pStyle w:val="TableParagraph"/>
              <w:spacing w:line="237" w:lineRule="exact"/>
              <w:ind w:left="24" w:right="125"/>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04574FA9" w14:textId="77777777" w:rsidR="009835CB" w:rsidRPr="002C4EED" w:rsidRDefault="009835CB" w:rsidP="009835CB">
            <w:pPr>
              <w:pStyle w:val="TableParagraph"/>
              <w:spacing w:line="237" w:lineRule="exact"/>
              <w:ind w:left="24" w:right="123"/>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497AD0F" w14:textId="77777777" w:rsidR="009835CB" w:rsidRPr="002C4EED" w:rsidRDefault="009835CB" w:rsidP="009835CB">
            <w:pPr>
              <w:pStyle w:val="TableParagraph"/>
              <w:spacing w:line="237" w:lineRule="exact"/>
              <w:ind w:left="24" w:right="123"/>
              <w:jc w:val="center"/>
              <w:rPr>
                <w:sz w:val="24"/>
                <w:szCs w:val="24"/>
              </w:rPr>
            </w:pPr>
            <w:r w:rsidRPr="002C4EED">
              <w:rPr>
                <w:spacing w:val="-10"/>
                <w:sz w:val="24"/>
                <w:szCs w:val="24"/>
              </w:rPr>
              <w:t>S</w:t>
            </w:r>
          </w:p>
        </w:tc>
        <w:tc>
          <w:tcPr>
            <w:tcW w:w="776" w:type="dxa"/>
            <w:tcBorders>
              <w:top w:val="single" w:sz="4" w:space="0" w:color="000000"/>
              <w:left w:val="single" w:sz="4" w:space="0" w:color="000000"/>
              <w:bottom w:val="single" w:sz="4" w:space="0" w:color="000000"/>
              <w:right w:val="single" w:sz="4" w:space="0" w:color="000000"/>
            </w:tcBorders>
            <w:hideMark/>
          </w:tcPr>
          <w:p w14:paraId="69D6E7CC" w14:textId="77777777" w:rsidR="009835CB" w:rsidRPr="002C4EED" w:rsidRDefault="009835CB" w:rsidP="009835CB">
            <w:pPr>
              <w:pStyle w:val="TableParagraph"/>
              <w:spacing w:line="237" w:lineRule="exact"/>
              <w:ind w:left="7" w:right="104"/>
              <w:jc w:val="center"/>
              <w:rPr>
                <w:sz w:val="24"/>
                <w:szCs w:val="24"/>
              </w:rPr>
            </w:pPr>
            <w:r w:rsidRPr="002C4EED">
              <w:rPr>
                <w:spacing w:val="-10"/>
                <w:sz w:val="24"/>
                <w:szCs w:val="24"/>
              </w:rPr>
              <w:t>S</w:t>
            </w:r>
          </w:p>
        </w:tc>
        <w:tc>
          <w:tcPr>
            <w:tcW w:w="2069" w:type="dxa"/>
            <w:tcBorders>
              <w:top w:val="single" w:sz="4" w:space="0" w:color="000000"/>
              <w:left w:val="single" w:sz="4" w:space="0" w:color="000000"/>
              <w:bottom w:val="single" w:sz="4" w:space="0" w:color="000000"/>
              <w:right w:val="single" w:sz="4" w:space="0" w:color="000000"/>
            </w:tcBorders>
            <w:hideMark/>
          </w:tcPr>
          <w:p w14:paraId="748764A8" w14:textId="77777777" w:rsidR="009835CB" w:rsidRPr="002C4EED" w:rsidRDefault="009835CB" w:rsidP="009835CB">
            <w:pPr>
              <w:pStyle w:val="TableParagraph"/>
              <w:spacing w:line="237" w:lineRule="exact"/>
              <w:ind w:left="12" w:right="117"/>
              <w:jc w:val="center"/>
              <w:rPr>
                <w:sz w:val="24"/>
                <w:szCs w:val="24"/>
              </w:rPr>
            </w:pPr>
            <w:r w:rsidRPr="002C4EED">
              <w:rPr>
                <w:spacing w:val="-10"/>
                <w:sz w:val="24"/>
                <w:szCs w:val="24"/>
              </w:rPr>
              <w:t>S</w:t>
            </w:r>
          </w:p>
        </w:tc>
      </w:tr>
      <w:tr w:rsidR="009835CB" w:rsidRPr="002C4EED" w14:paraId="290303D0" w14:textId="77777777" w:rsidTr="009835CB">
        <w:trPr>
          <w:trHeight w:val="256"/>
        </w:trPr>
        <w:tc>
          <w:tcPr>
            <w:tcW w:w="1176" w:type="dxa"/>
            <w:tcBorders>
              <w:top w:val="single" w:sz="4" w:space="0" w:color="000000"/>
              <w:left w:val="single" w:sz="4" w:space="0" w:color="000000"/>
              <w:bottom w:val="single" w:sz="4" w:space="0" w:color="000000"/>
              <w:right w:val="single" w:sz="4" w:space="0" w:color="000000"/>
            </w:tcBorders>
            <w:hideMark/>
          </w:tcPr>
          <w:p w14:paraId="31EBEABC" w14:textId="77777777" w:rsidR="009835CB" w:rsidRPr="002C4EED" w:rsidRDefault="009835CB" w:rsidP="009835CB">
            <w:pPr>
              <w:pStyle w:val="TableParagraph"/>
              <w:spacing w:line="236" w:lineRule="exact"/>
              <w:ind w:left="112"/>
              <w:rPr>
                <w:b/>
                <w:sz w:val="24"/>
                <w:szCs w:val="24"/>
              </w:rPr>
            </w:pPr>
            <w:r w:rsidRPr="002C4EED">
              <w:rPr>
                <w:b/>
                <w:spacing w:val="-5"/>
                <w:sz w:val="24"/>
                <w:szCs w:val="24"/>
              </w:rPr>
              <w:t>CO3</w:t>
            </w:r>
          </w:p>
        </w:tc>
        <w:tc>
          <w:tcPr>
            <w:tcW w:w="773" w:type="dxa"/>
            <w:tcBorders>
              <w:top w:val="single" w:sz="4" w:space="0" w:color="000000"/>
              <w:left w:val="single" w:sz="4" w:space="0" w:color="000000"/>
              <w:bottom w:val="single" w:sz="4" w:space="0" w:color="000000"/>
              <w:right w:val="single" w:sz="4" w:space="0" w:color="000000"/>
            </w:tcBorders>
            <w:hideMark/>
          </w:tcPr>
          <w:p w14:paraId="4298FB53" w14:textId="77777777" w:rsidR="009835CB" w:rsidRPr="002C4EED" w:rsidRDefault="009835CB" w:rsidP="009835CB">
            <w:pPr>
              <w:pStyle w:val="TableParagraph"/>
              <w:spacing w:line="236" w:lineRule="exact"/>
              <w:ind w:left="24" w:right="116"/>
              <w:jc w:val="center"/>
              <w:rPr>
                <w:sz w:val="24"/>
                <w:szCs w:val="24"/>
              </w:rPr>
            </w:pPr>
            <w:r w:rsidRPr="002C4EED">
              <w:rPr>
                <w:spacing w:val="-10"/>
                <w:sz w:val="24"/>
                <w:szCs w:val="24"/>
              </w:rPr>
              <w:t>S</w:t>
            </w:r>
          </w:p>
        </w:tc>
        <w:tc>
          <w:tcPr>
            <w:tcW w:w="774" w:type="dxa"/>
            <w:tcBorders>
              <w:top w:val="single" w:sz="4" w:space="0" w:color="000000"/>
              <w:left w:val="single" w:sz="4" w:space="0" w:color="000000"/>
              <w:bottom w:val="single" w:sz="4" w:space="0" w:color="000000"/>
              <w:right w:val="single" w:sz="4" w:space="0" w:color="000000"/>
            </w:tcBorders>
            <w:hideMark/>
          </w:tcPr>
          <w:p w14:paraId="01EE6E81" w14:textId="77777777" w:rsidR="009835CB" w:rsidRPr="002C4EED" w:rsidRDefault="009835CB" w:rsidP="009835CB">
            <w:pPr>
              <w:pStyle w:val="TableParagraph"/>
              <w:spacing w:line="236" w:lineRule="exact"/>
              <w:ind w:left="16" w:right="107"/>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33120C0D" w14:textId="77777777" w:rsidR="009835CB" w:rsidRPr="002C4EED" w:rsidRDefault="009835CB" w:rsidP="009835CB">
            <w:pPr>
              <w:pStyle w:val="TableParagraph"/>
              <w:spacing w:line="236"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665299D" w14:textId="77777777" w:rsidR="009835CB" w:rsidRPr="002C4EED" w:rsidRDefault="009835CB" w:rsidP="009835CB">
            <w:pPr>
              <w:pStyle w:val="TableParagraph"/>
              <w:spacing w:line="236" w:lineRule="exact"/>
              <w:ind w:left="24" w:right="120"/>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01FA432E" w14:textId="77777777" w:rsidR="009835CB" w:rsidRPr="002C4EED" w:rsidRDefault="009835CB" w:rsidP="009835CB">
            <w:pPr>
              <w:pStyle w:val="TableParagraph"/>
              <w:spacing w:line="236" w:lineRule="exact"/>
              <w:ind w:left="24" w:right="118"/>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78EFF8B3" w14:textId="77777777" w:rsidR="009835CB" w:rsidRPr="002C4EED" w:rsidRDefault="009835CB" w:rsidP="009835CB">
            <w:pPr>
              <w:pStyle w:val="TableParagraph"/>
              <w:spacing w:line="236"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924E5B0" w14:textId="77777777" w:rsidR="009835CB" w:rsidRPr="002C4EED" w:rsidRDefault="009835CB" w:rsidP="009835CB">
            <w:pPr>
              <w:pStyle w:val="TableParagraph"/>
              <w:spacing w:line="236" w:lineRule="exact"/>
              <w:ind w:left="24" w:right="118"/>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078C68AF" w14:textId="77777777" w:rsidR="009835CB" w:rsidRPr="002C4EED" w:rsidRDefault="009835CB" w:rsidP="009835CB">
            <w:pPr>
              <w:pStyle w:val="TableParagraph"/>
              <w:spacing w:line="236" w:lineRule="exact"/>
              <w:ind w:left="24" w:right="123"/>
              <w:jc w:val="center"/>
              <w:rPr>
                <w:sz w:val="24"/>
                <w:szCs w:val="24"/>
              </w:rPr>
            </w:pPr>
            <w:r w:rsidRPr="002C4EED">
              <w:rPr>
                <w:spacing w:val="-10"/>
                <w:sz w:val="24"/>
                <w:szCs w:val="24"/>
              </w:rPr>
              <w:t>S</w:t>
            </w:r>
          </w:p>
        </w:tc>
        <w:tc>
          <w:tcPr>
            <w:tcW w:w="776" w:type="dxa"/>
            <w:tcBorders>
              <w:top w:val="single" w:sz="4" w:space="0" w:color="000000"/>
              <w:left w:val="single" w:sz="4" w:space="0" w:color="000000"/>
              <w:bottom w:val="single" w:sz="4" w:space="0" w:color="000000"/>
              <w:right w:val="single" w:sz="4" w:space="0" w:color="000000"/>
            </w:tcBorders>
            <w:hideMark/>
          </w:tcPr>
          <w:p w14:paraId="3098A996" w14:textId="77777777" w:rsidR="009835CB" w:rsidRPr="002C4EED" w:rsidRDefault="009835CB" w:rsidP="009835CB">
            <w:pPr>
              <w:pStyle w:val="TableParagraph"/>
              <w:spacing w:line="236" w:lineRule="exact"/>
              <w:ind w:left="7" w:right="104"/>
              <w:jc w:val="center"/>
              <w:rPr>
                <w:sz w:val="24"/>
                <w:szCs w:val="24"/>
              </w:rPr>
            </w:pPr>
            <w:r w:rsidRPr="002C4EED">
              <w:rPr>
                <w:spacing w:val="-10"/>
                <w:sz w:val="24"/>
                <w:szCs w:val="24"/>
              </w:rPr>
              <w:t>S</w:t>
            </w:r>
          </w:p>
        </w:tc>
        <w:tc>
          <w:tcPr>
            <w:tcW w:w="2069" w:type="dxa"/>
            <w:tcBorders>
              <w:top w:val="single" w:sz="4" w:space="0" w:color="000000"/>
              <w:left w:val="single" w:sz="4" w:space="0" w:color="000000"/>
              <w:bottom w:val="single" w:sz="4" w:space="0" w:color="000000"/>
              <w:right w:val="single" w:sz="4" w:space="0" w:color="000000"/>
            </w:tcBorders>
            <w:hideMark/>
          </w:tcPr>
          <w:p w14:paraId="6BAEB92E" w14:textId="77777777" w:rsidR="009835CB" w:rsidRPr="002C4EED" w:rsidRDefault="009835CB" w:rsidP="009835CB">
            <w:pPr>
              <w:pStyle w:val="TableParagraph"/>
              <w:spacing w:line="236" w:lineRule="exact"/>
              <w:ind w:left="12" w:right="117"/>
              <w:jc w:val="center"/>
              <w:rPr>
                <w:sz w:val="24"/>
                <w:szCs w:val="24"/>
              </w:rPr>
            </w:pPr>
            <w:r w:rsidRPr="002C4EED">
              <w:rPr>
                <w:spacing w:val="-10"/>
                <w:sz w:val="24"/>
                <w:szCs w:val="24"/>
              </w:rPr>
              <w:t>S</w:t>
            </w:r>
          </w:p>
        </w:tc>
      </w:tr>
      <w:tr w:rsidR="009835CB" w:rsidRPr="002C4EED" w14:paraId="6B5822BE" w14:textId="77777777" w:rsidTr="009835CB">
        <w:trPr>
          <w:trHeight w:val="258"/>
        </w:trPr>
        <w:tc>
          <w:tcPr>
            <w:tcW w:w="1176" w:type="dxa"/>
            <w:tcBorders>
              <w:top w:val="single" w:sz="4" w:space="0" w:color="000000"/>
              <w:left w:val="single" w:sz="4" w:space="0" w:color="000000"/>
              <w:bottom w:val="single" w:sz="4" w:space="0" w:color="000000"/>
              <w:right w:val="single" w:sz="4" w:space="0" w:color="000000"/>
            </w:tcBorders>
            <w:hideMark/>
          </w:tcPr>
          <w:p w14:paraId="73B5FDD4" w14:textId="77777777" w:rsidR="009835CB" w:rsidRPr="002C4EED" w:rsidRDefault="009835CB" w:rsidP="009835CB">
            <w:pPr>
              <w:pStyle w:val="TableParagraph"/>
              <w:spacing w:line="239" w:lineRule="exact"/>
              <w:ind w:left="112"/>
              <w:rPr>
                <w:b/>
                <w:sz w:val="24"/>
                <w:szCs w:val="24"/>
              </w:rPr>
            </w:pPr>
            <w:r w:rsidRPr="002C4EED">
              <w:rPr>
                <w:b/>
                <w:spacing w:val="-5"/>
                <w:sz w:val="24"/>
                <w:szCs w:val="24"/>
              </w:rPr>
              <w:t>CO4</w:t>
            </w:r>
          </w:p>
        </w:tc>
        <w:tc>
          <w:tcPr>
            <w:tcW w:w="773" w:type="dxa"/>
            <w:tcBorders>
              <w:top w:val="single" w:sz="4" w:space="0" w:color="000000"/>
              <w:left w:val="single" w:sz="4" w:space="0" w:color="000000"/>
              <w:bottom w:val="single" w:sz="4" w:space="0" w:color="000000"/>
              <w:right w:val="single" w:sz="4" w:space="0" w:color="000000"/>
            </w:tcBorders>
            <w:hideMark/>
          </w:tcPr>
          <w:p w14:paraId="27D7A1DB" w14:textId="77777777" w:rsidR="009835CB" w:rsidRPr="002C4EED" w:rsidRDefault="009835CB" w:rsidP="009835CB">
            <w:pPr>
              <w:pStyle w:val="TableParagraph"/>
              <w:spacing w:line="239" w:lineRule="exact"/>
              <w:ind w:left="24" w:right="114"/>
              <w:jc w:val="center"/>
              <w:rPr>
                <w:sz w:val="24"/>
                <w:szCs w:val="24"/>
              </w:rPr>
            </w:pPr>
            <w:r w:rsidRPr="002C4EED">
              <w:rPr>
                <w:spacing w:val="-10"/>
                <w:sz w:val="24"/>
                <w:szCs w:val="24"/>
              </w:rPr>
              <w:t>M</w:t>
            </w:r>
          </w:p>
        </w:tc>
        <w:tc>
          <w:tcPr>
            <w:tcW w:w="774" w:type="dxa"/>
            <w:tcBorders>
              <w:top w:val="single" w:sz="4" w:space="0" w:color="000000"/>
              <w:left w:val="single" w:sz="4" w:space="0" w:color="000000"/>
              <w:bottom w:val="single" w:sz="4" w:space="0" w:color="000000"/>
              <w:right w:val="single" w:sz="4" w:space="0" w:color="000000"/>
            </w:tcBorders>
            <w:hideMark/>
          </w:tcPr>
          <w:p w14:paraId="16692182" w14:textId="77777777" w:rsidR="009835CB" w:rsidRPr="002C4EED" w:rsidRDefault="009835CB" w:rsidP="009835CB">
            <w:pPr>
              <w:pStyle w:val="TableParagraph"/>
              <w:spacing w:line="239" w:lineRule="exact"/>
              <w:ind w:left="16" w:right="109"/>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A372EA0" w14:textId="77777777" w:rsidR="009835CB" w:rsidRPr="002C4EED" w:rsidRDefault="009835CB" w:rsidP="009835CB">
            <w:pPr>
              <w:pStyle w:val="TableParagraph"/>
              <w:spacing w:line="239"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12048506" w14:textId="77777777" w:rsidR="009835CB" w:rsidRPr="002C4EED" w:rsidRDefault="009835CB" w:rsidP="009835CB">
            <w:pPr>
              <w:pStyle w:val="TableParagraph"/>
              <w:spacing w:line="239"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26FE2F0" w14:textId="77777777" w:rsidR="009835CB" w:rsidRPr="002C4EED" w:rsidRDefault="009835CB" w:rsidP="009835CB">
            <w:pPr>
              <w:pStyle w:val="TableParagraph"/>
              <w:spacing w:line="239" w:lineRule="exact"/>
              <w:ind w:left="24" w:right="116"/>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2961EE06" w14:textId="77777777" w:rsidR="009835CB" w:rsidRPr="002C4EED" w:rsidRDefault="009835CB" w:rsidP="009835CB">
            <w:pPr>
              <w:pStyle w:val="TableParagraph"/>
              <w:spacing w:line="239"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CF5380B" w14:textId="77777777" w:rsidR="009835CB" w:rsidRPr="002C4EED" w:rsidRDefault="009835CB" w:rsidP="009835CB">
            <w:pPr>
              <w:pStyle w:val="TableParagraph"/>
              <w:spacing w:line="239" w:lineRule="exact"/>
              <w:ind w:left="24" w:right="123"/>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673CBFF" w14:textId="77777777" w:rsidR="009835CB" w:rsidRPr="002C4EED" w:rsidRDefault="009835CB" w:rsidP="009835CB">
            <w:pPr>
              <w:pStyle w:val="TableParagraph"/>
              <w:spacing w:line="239" w:lineRule="exact"/>
              <w:ind w:left="24" w:right="121"/>
              <w:jc w:val="center"/>
              <w:rPr>
                <w:sz w:val="24"/>
                <w:szCs w:val="24"/>
              </w:rPr>
            </w:pPr>
            <w:r w:rsidRPr="002C4EED">
              <w:rPr>
                <w:spacing w:val="-10"/>
                <w:sz w:val="24"/>
                <w:szCs w:val="24"/>
              </w:rPr>
              <w:t>L</w:t>
            </w:r>
          </w:p>
        </w:tc>
        <w:tc>
          <w:tcPr>
            <w:tcW w:w="776" w:type="dxa"/>
            <w:tcBorders>
              <w:top w:val="single" w:sz="4" w:space="0" w:color="000000"/>
              <w:left w:val="single" w:sz="4" w:space="0" w:color="000000"/>
              <w:bottom w:val="single" w:sz="4" w:space="0" w:color="000000"/>
              <w:right w:val="single" w:sz="4" w:space="0" w:color="000000"/>
            </w:tcBorders>
            <w:hideMark/>
          </w:tcPr>
          <w:p w14:paraId="3365D2D9" w14:textId="77777777" w:rsidR="009835CB" w:rsidRPr="002C4EED" w:rsidRDefault="009835CB" w:rsidP="009835CB">
            <w:pPr>
              <w:pStyle w:val="TableParagraph"/>
              <w:spacing w:line="239" w:lineRule="exact"/>
              <w:ind w:left="7" w:right="104"/>
              <w:jc w:val="center"/>
              <w:rPr>
                <w:sz w:val="24"/>
                <w:szCs w:val="24"/>
              </w:rPr>
            </w:pPr>
            <w:r w:rsidRPr="002C4EED">
              <w:rPr>
                <w:spacing w:val="-10"/>
                <w:sz w:val="24"/>
                <w:szCs w:val="24"/>
              </w:rPr>
              <w:t>S</w:t>
            </w:r>
          </w:p>
        </w:tc>
        <w:tc>
          <w:tcPr>
            <w:tcW w:w="2069" w:type="dxa"/>
            <w:tcBorders>
              <w:top w:val="single" w:sz="4" w:space="0" w:color="000000"/>
              <w:left w:val="single" w:sz="4" w:space="0" w:color="000000"/>
              <w:bottom w:val="single" w:sz="4" w:space="0" w:color="000000"/>
              <w:right w:val="single" w:sz="4" w:space="0" w:color="000000"/>
            </w:tcBorders>
            <w:hideMark/>
          </w:tcPr>
          <w:p w14:paraId="6456A72C" w14:textId="77777777" w:rsidR="009835CB" w:rsidRPr="002C4EED" w:rsidRDefault="009835CB" w:rsidP="009835CB">
            <w:pPr>
              <w:pStyle w:val="TableParagraph"/>
              <w:spacing w:line="239" w:lineRule="exact"/>
              <w:ind w:left="12" w:right="117"/>
              <w:jc w:val="center"/>
              <w:rPr>
                <w:sz w:val="24"/>
                <w:szCs w:val="24"/>
              </w:rPr>
            </w:pPr>
            <w:r w:rsidRPr="002C4EED">
              <w:rPr>
                <w:spacing w:val="-10"/>
                <w:sz w:val="24"/>
                <w:szCs w:val="24"/>
              </w:rPr>
              <w:t>S</w:t>
            </w:r>
          </w:p>
        </w:tc>
      </w:tr>
      <w:tr w:rsidR="009835CB" w:rsidRPr="002C4EED" w14:paraId="606DCBF8" w14:textId="77777777" w:rsidTr="009835CB">
        <w:trPr>
          <w:trHeight w:val="261"/>
        </w:trPr>
        <w:tc>
          <w:tcPr>
            <w:tcW w:w="1176" w:type="dxa"/>
            <w:tcBorders>
              <w:top w:val="single" w:sz="4" w:space="0" w:color="000000"/>
              <w:left w:val="single" w:sz="4" w:space="0" w:color="000000"/>
              <w:bottom w:val="single" w:sz="4" w:space="0" w:color="000000"/>
              <w:right w:val="single" w:sz="4" w:space="0" w:color="000000"/>
            </w:tcBorders>
          </w:tcPr>
          <w:p w14:paraId="2F39B21C" w14:textId="77777777" w:rsidR="009835CB" w:rsidRPr="002C4EED" w:rsidRDefault="009835CB" w:rsidP="009835CB">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5372A2FA" w14:textId="77777777" w:rsidR="009835CB" w:rsidRPr="002C4EED" w:rsidRDefault="009835CB" w:rsidP="009835CB">
            <w:pPr>
              <w:pStyle w:val="TableParagraph"/>
              <w:rPr>
                <w:sz w:val="24"/>
                <w:szCs w:val="24"/>
              </w:rPr>
            </w:pPr>
          </w:p>
        </w:tc>
        <w:tc>
          <w:tcPr>
            <w:tcW w:w="774" w:type="dxa"/>
            <w:tcBorders>
              <w:top w:val="single" w:sz="4" w:space="0" w:color="000000"/>
              <w:left w:val="single" w:sz="4" w:space="0" w:color="000000"/>
              <w:bottom w:val="single" w:sz="4" w:space="0" w:color="000000"/>
              <w:right w:val="single" w:sz="4" w:space="0" w:color="000000"/>
            </w:tcBorders>
          </w:tcPr>
          <w:p w14:paraId="6FE3439C" w14:textId="77777777" w:rsidR="009835CB" w:rsidRPr="002C4EED" w:rsidRDefault="009835CB" w:rsidP="009835CB">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7CA59BFF" w14:textId="77777777" w:rsidR="009835CB" w:rsidRPr="002C4EED" w:rsidRDefault="009835CB" w:rsidP="009835CB">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785E8E3A" w14:textId="77777777" w:rsidR="009835CB" w:rsidRPr="002C4EED" w:rsidRDefault="009835CB" w:rsidP="009835CB">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5E834C5E" w14:textId="77777777" w:rsidR="009835CB" w:rsidRPr="002C4EED" w:rsidRDefault="009835CB" w:rsidP="009835CB">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6E159161" w14:textId="77777777" w:rsidR="009835CB" w:rsidRPr="002C4EED" w:rsidRDefault="009835CB" w:rsidP="009835CB">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4C773145" w14:textId="77777777" w:rsidR="009835CB" w:rsidRPr="002C4EED" w:rsidRDefault="009835CB" w:rsidP="009835CB">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13AA07CD" w14:textId="77777777" w:rsidR="009835CB" w:rsidRPr="002C4EED" w:rsidRDefault="009835CB" w:rsidP="009835CB">
            <w:pPr>
              <w:pStyle w:val="TableParagraph"/>
              <w:rPr>
                <w:sz w:val="24"/>
                <w:szCs w:val="24"/>
              </w:rPr>
            </w:pPr>
          </w:p>
        </w:tc>
        <w:tc>
          <w:tcPr>
            <w:tcW w:w="776" w:type="dxa"/>
            <w:tcBorders>
              <w:top w:val="single" w:sz="4" w:space="0" w:color="000000"/>
              <w:left w:val="single" w:sz="4" w:space="0" w:color="000000"/>
              <w:bottom w:val="single" w:sz="4" w:space="0" w:color="000000"/>
              <w:right w:val="single" w:sz="4" w:space="0" w:color="000000"/>
            </w:tcBorders>
          </w:tcPr>
          <w:p w14:paraId="7CF9EDE1" w14:textId="77777777" w:rsidR="009835CB" w:rsidRPr="002C4EED" w:rsidRDefault="009835CB" w:rsidP="009835CB">
            <w:pPr>
              <w:pStyle w:val="TableParagraph"/>
              <w:rPr>
                <w:sz w:val="24"/>
                <w:szCs w:val="24"/>
              </w:rPr>
            </w:pPr>
          </w:p>
        </w:tc>
        <w:tc>
          <w:tcPr>
            <w:tcW w:w="2069" w:type="dxa"/>
            <w:tcBorders>
              <w:top w:val="single" w:sz="4" w:space="0" w:color="000000"/>
              <w:left w:val="single" w:sz="4" w:space="0" w:color="000000"/>
              <w:bottom w:val="single" w:sz="4" w:space="0" w:color="000000"/>
              <w:right w:val="single" w:sz="4" w:space="0" w:color="000000"/>
            </w:tcBorders>
          </w:tcPr>
          <w:p w14:paraId="1B27C99A" w14:textId="77777777" w:rsidR="009835CB" w:rsidRPr="002C4EED" w:rsidRDefault="009835CB" w:rsidP="009835CB">
            <w:pPr>
              <w:pStyle w:val="TableParagraph"/>
              <w:rPr>
                <w:sz w:val="24"/>
                <w:szCs w:val="24"/>
              </w:rPr>
            </w:pPr>
          </w:p>
        </w:tc>
      </w:tr>
    </w:tbl>
    <w:p w14:paraId="4D08954F" w14:textId="77777777" w:rsidR="009835CB" w:rsidRPr="009835CB" w:rsidRDefault="009835CB" w:rsidP="009835CB">
      <w:pPr>
        <w:ind w:left="426"/>
        <w:rPr>
          <w:rFonts w:ascii="Times New Roman" w:hAnsi="Times New Roman" w:cs="Times New Roman"/>
        </w:rPr>
      </w:pPr>
      <w:r w:rsidRPr="009835CB">
        <w:t>*</w:t>
      </w:r>
      <w:r w:rsidRPr="009835CB">
        <w:rPr>
          <w:rFonts w:ascii="Times New Roman" w:hAnsi="Times New Roman" w:cs="Times New Roman"/>
        </w:rPr>
        <w:t>S-Strong; M-Medium; L-Low</w:t>
      </w:r>
    </w:p>
    <w:p w14:paraId="202A1CF9" w14:textId="77777777" w:rsidR="00890B1E" w:rsidRDefault="00890B1E" w:rsidP="00E85E2F">
      <w:pPr>
        <w:tabs>
          <w:tab w:val="left" w:pos="1020"/>
        </w:tabs>
      </w:pPr>
    </w:p>
    <w:p w14:paraId="1D0B42BE" w14:textId="77777777" w:rsidR="009835CB" w:rsidRDefault="009835CB" w:rsidP="00E85E2F">
      <w:pPr>
        <w:tabs>
          <w:tab w:val="left" w:pos="1020"/>
        </w:tabs>
      </w:pPr>
    </w:p>
    <w:p w14:paraId="73C0108E" w14:textId="77777777" w:rsidR="009835CB" w:rsidRDefault="009835CB" w:rsidP="00E85E2F">
      <w:pPr>
        <w:tabs>
          <w:tab w:val="left" w:pos="1020"/>
        </w:tabs>
      </w:pPr>
    </w:p>
    <w:p w14:paraId="2741BAAF" w14:textId="77777777" w:rsidR="009835CB" w:rsidRDefault="009835CB" w:rsidP="00E85E2F">
      <w:pPr>
        <w:tabs>
          <w:tab w:val="left" w:pos="1020"/>
        </w:tabs>
      </w:pPr>
    </w:p>
    <w:p w14:paraId="63E846DC" w14:textId="77777777" w:rsidR="009835CB" w:rsidRDefault="009835CB" w:rsidP="00E85E2F">
      <w:pPr>
        <w:tabs>
          <w:tab w:val="left" w:pos="1020"/>
        </w:tabs>
      </w:pPr>
    </w:p>
    <w:p w14:paraId="71183408" w14:textId="77777777" w:rsidR="009835CB" w:rsidRDefault="009835CB" w:rsidP="00E85E2F">
      <w:pPr>
        <w:tabs>
          <w:tab w:val="left" w:pos="1020"/>
        </w:tabs>
      </w:pPr>
    </w:p>
    <w:p w14:paraId="00308A82" w14:textId="77777777" w:rsidR="009835CB" w:rsidRDefault="009835CB" w:rsidP="00E85E2F">
      <w:pPr>
        <w:tabs>
          <w:tab w:val="left" w:pos="1020"/>
        </w:tabs>
      </w:pPr>
    </w:p>
    <w:p w14:paraId="2807AD47" w14:textId="77777777" w:rsidR="00890B1E" w:rsidRDefault="00890B1E" w:rsidP="00E85E2F">
      <w:pPr>
        <w:tabs>
          <w:tab w:val="left" w:pos="1020"/>
        </w:tabs>
      </w:pPr>
    </w:p>
    <w:p w14:paraId="18915255" w14:textId="77777777" w:rsidR="00890B1E" w:rsidRDefault="00890B1E" w:rsidP="00E85E2F">
      <w:pPr>
        <w:tabs>
          <w:tab w:val="left" w:pos="1020"/>
        </w:tabs>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193"/>
        <w:gridCol w:w="1563"/>
        <w:gridCol w:w="4820"/>
        <w:gridCol w:w="89"/>
        <w:gridCol w:w="187"/>
        <w:gridCol w:w="492"/>
        <w:gridCol w:w="406"/>
        <w:gridCol w:w="135"/>
        <w:gridCol w:w="360"/>
        <w:gridCol w:w="454"/>
      </w:tblGrid>
      <w:tr w:rsidR="00E85E2F" w:rsidRPr="00E85E2F" w14:paraId="127E3C41" w14:textId="77777777" w:rsidTr="00680E55">
        <w:trPr>
          <w:trHeight w:val="952"/>
        </w:trPr>
        <w:tc>
          <w:tcPr>
            <w:tcW w:w="1702" w:type="dxa"/>
            <w:gridSpan w:val="2"/>
          </w:tcPr>
          <w:p w14:paraId="7DDB6ACC" w14:textId="77777777" w:rsidR="00E85E2F" w:rsidRPr="00E85E2F" w:rsidRDefault="00E85E2F" w:rsidP="00E85E2F">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659D01F4" w14:textId="77777777" w:rsidR="00E85E2F" w:rsidRPr="00E85E2F" w:rsidRDefault="00E85E2F" w:rsidP="00E85E2F">
            <w:pPr>
              <w:widowControl w:val="0"/>
              <w:autoSpaceDE w:val="0"/>
              <w:autoSpaceDN w:val="0"/>
              <w:spacing w:after="0" w:line="240" w:lineRule="auto"/>
              <w:ind w:left="18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Code</w:t>
            </w:r>
          </w:p>
        </w:tc>
        <w:tc>
          <w:tcPr>
            <w:tcW w:w="1563" w:type="dxa"/>
          </w:tcPr>
          <w:p w14:paraId="5360D291" w14:textId="77777777" w:rsidR="00E85E2F" w:rsidRPr="00E85E2F" w:rsidRDefault="00E85E2F" w:rsidP="00E85E2F">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447AF837" w14:textId="255F06DA" w:rsidR="00E85E2F" w:rsidRPr="00E85E2F" w:rsidRDefault="00E85E2F" w:rsidP="009837B8">
            <w:pPr>
              <w:widowControl w:val="0"/>
              <w:autoSpaceDE w:val="0"/>
              <w:autoSpaceDN w:val="0"/>
              <w:spacing w:after="0" w:line="240" w:lineRule="auto"/>
              <w:ind w:left="64"/>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w:t>
            </w:r>
            <w:r w:rsidR="009837B8">
              <w:rPr>
                <w:rFonts w:ascii="Times New Roman" w:eastAsia="Times New Roman" w:hAnsi="Times New Roman" w:cs="Times New Roman"/>
                <w:b/>
                <w:kern w:val="0"/>
                <w:szCs w:val="22"/>
                <w:lang w:val="en-US"/>
                <w14:ligatures w14:val="none"/>
              </w:rPr>
              <w:t>6</w:t>
            </w:r>
            <w:r w:rsidRPr="00E85E2F">
              <w:rPr>
                <w:rFonts w:ascii="Times New Roman" w:eastAsia="Times New Roman" w:hAnsi="Times New Roman" w:cs="Times New Roman"/>
                <w:b/>
                <w:kern w:val="0"/>
                <w:szCs w:val="22"/>
                <w:lang w:val="en-US"/>
                <w14:ligatures w14:val="none"/>
              </w:rPr>
              <w:t>ENVGS03</w:t>
            </w:r>
          </w:p>
        </w:tc>
        <w:tc>
          <w:tcPr>
            <w:tcW w:w="4909" w:type="dxa"/>
            <w:gridSpan w:val="2"/>
          </w:tcPr>
          <w:p w14:paraId="3C913344" w14:textId="77777777" w:rsidR="00E85E2F" w:rsidRPr="00E85E2F" w:rsidRDefault="00E85E2F" w:rsidP="00E85E2F">
            <w:pPr>
              <w:widowControl w:val="0"/>
              <w:autoSpaceDE w:val="0"/>
              <w:autoSpaceDN w:val="0"/>
              <w:spacing w:before="7" w:after="0" w:line="240" w:lineRule="auto"/>
              <w:rPr>
                <w:rFonts w:ascii="Times New Roman" w:eastAsia="Times New Roman" w:hAnsi="Times New Roman" w:cs="Times New Roman"/>
                <w:kern w:val="0"/>
                <w:sz w:val="23"/>
                <w:szCs w:val="22"/>
                <w:lang w:val="en-US"/>
                <w14:ligatures w14:val="none"/>
              </w:rPr>
            </w:pPr>
          </w:p>
          <w:p w14:paraId="29689703" w14:textId="77777777" w:rsidR="00E85E2F" w:rsidRPr="00E85E2F" w:rsidRDefault="00E85E2F" w:rsidP="00E85E2F">
            <w:pPr>
              <w:widowControl w:val="0"/>
              <w:autoSpaceDE w:val="0"/>
              <w:autoSpaceDN w:val="0"/>
              <w:spacing w:after="0" w:line="320" w:lineRule="atLeast"/>
              <w:ind w:left="1411" w:right="607" w:hanging="83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ENVIRONMENTAL EDUCATION AND AWARENESS</w:t>
            </w:r>
          </w:p>
        </w:tc>
        <w:tc>
          <w:tcPr>
            <w:tcW w:w="679" w:type="dxa"/>
            <w:gridSpan w:val="2"/>
          </w:tcPr>
          <w:p w14:paraId="2C7629BB" w14:textId="77777777" w:rsidR="00E85E2F" w:rsidRPr="00E85E2F" w:rsidRDefault="00E85E2F" w:rsidP="00E85E2F">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4C2BA407" w14:textId="77777777" w:rsidR="00E85E2F" w:rsidRPr="00E85E2F" w:rsidRDefault="00E85E2F" w:rsidP="00E85E2F">
            <w:pPr>
              <w:widowControl w:val="0"/>
              <w:autoSpaceDE w:val="0"/>
              <w:autoSpaceDN w:val="0"/>
              <w:spacing w:after="0" w:line="240" w:lineRule="auto"/>
              <w:ind w:left="17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L</w:t>
            </w:r>
          </w:p>
        </w:tc>
        <w:tc>
          <w:tcPr>
            <w:tcW w:w="541" w:type="dxa"/>
            <w:gridSpan w:val="2"/>
          </w:tcPr>
          <w:p w14:paraId="41408A1E" w14:textId="77777777" w:rsidR="00E85E2F" w:rsidRPr="00E85E2F" w:rsidRDefault="00E85E2F" w:rsidP="00E85E2F">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63FF781D" w14:textId="77777777" w:rsidR="00E85E2F" w:rsidRPr="00E85E2F" w:rsidRDefault="00E85E2F" w:rsidP="00E85E2F">
            <w:pPr>
              <w:widowControl w:val="0"/>
              <w:autoSpaceDE w:val="0"/>
              <w:autoSpaceDN w:val="0"/>
              <w:spacing w:after="0" w:line="240" w:lineRule="auto"/>
              <w:ind w:left="134"/>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w:t>
            </w:r>
          </w:p>
        </w:tc>
        <w:tc>
          <w:tcPr>
            <w:tcW w:w="360" w:type="dxa"/>
          </w:tcPr>
          <w:p w14:paraId="5AAFDADB" w14:textId="77777777" w:rsidR="00E85E2F" w:rsidRPr="00E85E2F" w:rsidRDefault="00E85E2F" w:rsidP="00E85E2F">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276BFA19" w14:textId="77777777" w:rsidR="00E85E2F" w:rsidRPr="00E85E2F" w:rsidRDefault="00E85E2F" w:rsidP="00E85E2F">
            <w:pPr>
              <w:widowControl w:val="0"/>
              <w:autoSpaceDE w:val="0"/>
              <w:autoSpaceDN w:val="0"/>
              <w:spacing w:after="0" w:line="240" w:lineRule="auto"/>
              <w:ind w:left="109"/>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w:t>
            </w:r>
          </w:p>
        </w:tc>
        <w:tc>
          <w:tcPr>
            <w:tcW w:w="454" w:type="dxa"/>
          </w:tcPr>
          <w:p w14:paraId="74665231" w14:textId="77777777" w:rsidR="00E85E2F" w:rsidRPr="00E85E2F" w:rsidRDefault="00E85E2F" w:rsidP="00E85E2F">
            <w:pPr>
              <w:widowControl w:val="0"/>
              <w:autoSpaceDE w:val="0"/>
              <w:autoSpaceDN w:val="0"/>
              <w:spacing w:before="8" w:after="0" w:line="240" w:lineRule="auto"/>
              <w:rPr>
                <w:rFonts w:ascii="Times New Roman" w:eastAsia="Times New Roman" w:hAnsi="Times New Roman" w:cs="Times New Roman"/>
                <w:kern w:val="0"/>
                <w:sz w:val="23"/>
                <w:szCs w:val="22"/>
                <w:lang w:val="en-US"/>
                <w14:ligatures w14:val="none"/>
              </w:rPr>
            </w:pPr>
          </w:p>
          <w:p w14:paraId="146C1C16" w14:textId="77777777" w:rsidR="00E85E2F" w:rsidRPr="00E85E2F" w:rsidRDefault="00E85E2F" w:rsidP="00E85E2F">
            <w:pPr>
              <w:widowControl w:val="0"/>
              <w:autoSpaceDE w:val="0"/>
              <w:autoSpaceDN w:val="0"/>
              <w:spacing w:after="0" w:line="240" w:lineRule="auto"/>
              <w:ind w:right="158"/>
              <w:jc w:val="righ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w w:val="97"/>
                <w:kern w:val="0"/>
                <w:szCs w:val="22"/>
                <w:lang w:val="en-US"/>
                <w14:ligatures w14:val="none"/>
              </w:rPr>
              <w:t>C</w:t>
            </w:r>
          </w:p>
        </w:tc>
      </w:tr>
      <w:tr w:rsidR="00E85E2F" w:rsidRPr="00E85E2F" w14:paraId="6F6B1506" w14:textId="77777777" w:rsidTr="00680E55">
        <w:trPr>
          <w:trHeight w:val="253"/>
        </w:trPr>
        <w:tc>
          <w:tcPr>
            <w:tcW w:w="3265" w:type="dxa"/>
            <w:gridSpan w:val="3"/>
          </w:tcPr>
          <w:p w14:paraId="0FDA4F4D" w14:textId="77777777" w:rsidR="00E85E2F" w:rsidRPr="00E85E2F" w:rsidRDefault="00E85E2F" w:rsidP="00E85E2F">
            <w:pPr>
              <w:widowControl w:val="0"/>
              <w:autoSpaceDE w:val="0"/>
              <w:autoSpaceDN w:val="0"/>
              <w:spacing w:after="0" w:line="234"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Core/Elective/Supportive</w:t>
            </w:r>
          </w:p>
        </w:tc>
        <w:tc>
          <w:tcPr>
            <w:tcW w:w="4909" w:type="dxa"/>
            <w:gridSpan w:val="2"/>
          </w:tcPr>
          <w:p w14:paraId="4520ED9A" w14:textId="77777777" w:rsidR="00E85E2F" w:rsidRPr="00E85E2F" w:rsidRDefault="00E85E2F" w:rsidP="00E85E2F">
            <w:pPr>
              <w:widowControl w:val="0"/>
              <w:autoSpaceDE w:val="0"/>
              <w:autoSpaceDN w:val="0"/>
              <w:spacing w:after="0" w:line="234" w:lineRule="exact"/>
              <w:ind w:right="1926"/>
              <w:jc w:val="both"/>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                          Supportive</w:t>
            </w:r>
          </w:p>
        </w:tc>
        <w:tc>
          <w:tcPr>
            <w:tcW w:w="679" w:type="dxa"/>
            <w:gridSpan w:val="2"/>
          </w:tcPr>
          <w:p w14:paraId="1B48025E" w14:textId="77777777" w:rsidR="00E85E2F" w:rsidRPr="00E85E2F" w:rsidRDefault="00E85E2F" w:rsidP="00E85E2F">
            <w:pPr>
              <w:widowControl w:val="0"/>
              <w:autoSpaceDE w:val="0"/>
              <w:autoSpaceDN w:val="0"/>
              <w:spacing w:after="0" w:line="234" w:lineRule="exact"/>
              <w:ind w:left="172"/>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2</w:t>
            </w:r>
          </w:p>
        </w:tc>
        <w:tc>
          <w:tcPr>
            <w:tcW w:w="541" w:type="dxa"/>
            <w:gridSpan w:val="2"/>
          </w:tcPr>
          <w:p w14:paraId="348F8653" w14:textId="77777777" w:rsidR="00E85E2F" w:rsidRPr="00E85E2F" w:rsidRDefault="00E85E2F" w:rsidP="00E85E2F">
            <w:pPr>
              <w:widowControl w:val="0"/>
              <w:autoSpaceDE w:val="0"/>
              <w:autoSpaceDN w:val="0"/>
              <w:spacing w:after="0" w:line="234" w:lineRule="exact"/>
              <w:ind w:left="160"/>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360" w:type="dxa"/>
          </w:tcPr>
          <w:p w14:paraId="0120DE25" w14:textId="77777777" w:rsidR="00E85E2F" w:rsidRPr="00E85E2F" w:rsidRDefault="00E85E2F" w:rsidP="00E85E2F">
            <w:pPr>
              <w:widowControl w:val="0"/>
              <w:autoSpaceDE w:val="0"/>
              <w:autoSpaceDN w:val="0"/>
              <w:spacing w:after="0" w:line="234" w:lineRule="exact"/>
              <w:ind w:left="109"/>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0</w:t>
            </w:r>
          </w:p>
        </w:tc>
        <w:tc>
          <w:tcPr>
            <w:tcW w:w="454" w:type="dxa"/>
          </w:tcPr>
          <w:p w14:paraId="64F6E990" w14:textId="77777777" w:rsidR="00E85E2F" w:rsidRPr="00E85E2F" w:rsidRDefault="00E85E2F" w:rsidP="00E85E2F">
            <w:pPr>
              <w:widowControl w:val="0"/>
              <w:autoSpaceDE w:val="0"/>
              <w:autoSpaceDN w:val="0"/>
              <w:spacing w:after="0" w:line="234" w:lineRule="exact"/>
              <w:ind w:right="106"/>
              <w:jc w:val="right"/>
              <w:rPr>
                <w:rFonts w:ascii="Times New Roman" w:eastAsia="Times New Roman" w:hAnsi="Times New Roman" w:cs="Times New Roman"/>
                <w:b/>
                <w:kern w:val="0"/>
                <w:sz w:val="22"/>
                <w:szCs w:val="22"/>
                <w:lang w:val="en-US"/>
                <w14:ligatures w14:val="none"/>
              </w:rPr>
            </w:pPr>
            <w:r w:rsidRPr="00E85E2F">
              <w:rPr>
                <w:rFonts w:ascii="Times New Roman" w:eastAsia="Times New Roman" w:hAnsi="Times New Roman" w:cs="Times New Roman"/>
                <w:b/>
                <w:kern w:val="0"/>
                <w:sz w:val="22"/>
                <w:szCs w:val="22"/>
                <w:lang w:val="en-US"/>
                <w14:ligatures w14:val="none"/>
              </w:rPr>
              <w:t>2</w:t>
            </w:r>
          </w:p>
        </w:tc>
      </w:tr>
      <w:tr w:rsidR="00E85E2F" w:rsidRPr="00E85E2F" w14:paraId="618BBECE" w14:textId="77777777" w:rsidTr="00680E55">
        <w:trPr>
          <w:trHeight w:val="551"/>
        </w:trPr>
        <w:tc>
          <w:tcPr>
            <w:tcW w:w="3265" w:type="dxa"/>
            <w:gridSpan w:val="3"/>
          </w:tcPr>
          <w:p w14:paraId="7A127911" w14:textId="77777777" w:rsidR="00E85E2F" w:rsidRPr="00E85E2F" w:rsidRDefault="00E85E2F" w:rsidP="00E85E2F">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Pre-requisite</w:t>
            </w:r>
          </w:p>
        </w:tc>
        <w:tc>
          <w:tcPr>
            <w:tcW w:w="4909" w:type="dxa"/>
            <w:gridSpan w:val="2"/>
          </w:tcPr>
          <w:p w14:paraId="31BB84FA" w14:textId="29FA5B1D" w:rsidR="00E85E2F" w:rsidRPr="00E85E2F" w:rsidRDefault="00E85E2F" w:rsidP="00E85E2F">
            <w:pPr>
              <w:widowControl w:val="0"/>
              <w:autoSpaceDE w:val="0"/>
              <w:autoSpaceDN w:val="0"/>
              <w:spacing w:before="5" w:after="0" w:line="228" w:lineRule="auto"/>
              <w:ind w:left="825" w:right="359" w:hanging="30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Basic </w:t>
            </w:r>
            <w:r w:rsidR="00C83647">
              <w:rPr>
                <w:rFonts w:ascii="Times New Roman" w:eastAsia="Times New Roman" w:hAnsi="Times New Roman" w:cs="Times New Roman"/>
                <w:b/>
                <w:kern w:val="0"/>
                <w:szCs w:val="22"/>
                <w:lang w:val="en-US"/>
                <w14:ligatures w14:val="none"/>
              </w:rPr>
              <w:t>k</w:t>
            </w:r>
            <w:r w:rsidRPr="00E85E2F">
              <w:rPr>
                <w:rFonts w:ascii="Times New Roman" w:eastAsia="Times New Roman" w:hAnsi="Times New Roman" w:cs="Times New Roman"/>
                <w:b/>
                <w:kern w:val="0"/>
                <w:szCs w:val="22"/>
                <w:lang w:val="en-US"/>
                <w14:ligatures w14:val="none"/>
              </w:rPr>
              <w:t>nowledge on the environmental issues and its related information</w:t>
            </w:r>
          </w:p>
        </w:tc>
        <w:tc>
          <w:tcPr>
            <w:tcW w:w="1085" w:type="dxa"/>
            <w:gridSpan w:val="3"/>
          </w:tcPr>
          <w:p w14:paraId="01E931C8" w14:textId="77777777" w:rsidR="00E85E2F" w:rsidRPr="00E85E2F" w:rsidRDefault="00E85E2F" w:rsidP="00E85E2F">
            <w:pPr>
              <w:widowControl w:val="0"/>
              <w:autoSpaceDE w:val="0"/>
              <w:autoSpaceDN w:val="0"/>
              <w:spacing w:before="5" w:after="0" w:line="228" w:lineRule="auto"/>
              <w:ind w:left="141" w:right="45" w:firstLine="9"/>
              <w:rPr>
                <w:rFonts w:ascii="Times New Roman" w:eastAsia="Times New Roman" w:hAnsi="Times New Roman" w:cs="Times New Roman"/>
                <w:b/>
                <w:kern w:val="0"/>
                <w:szCs w:val="22"/>
                <w:lang w:val="en-US"/>
                <w14:ligatures w14:val="none"/>
              </w:rPr>
            </w:pPr>
            <w:proofErr w:type="spellStart"/>
            <w:r w:rsidRPr="00E85E2F">
              <w:rPr>
                <w:rFonts w:ascii="Times New Roman" w:eastAsia="Times New Roman" w:hAnsi="Times New Roman" w:cs="Times New Roman"/>
                <w:b/>
                <w:spacing w:val="-1"/>
                <w:kern w:val="0"/>
                <w:szCs w:val="22"/>
                <w:lang w:val="en-US"/>
                <w14:ligatures w14:val="none"/>
              </w:rPr>
              <w:t>Syllabus</w:t>
            </w:r>
            <w:r w:rsidRPr="00E85E2F">
              <w:rPr>
                <w:rFonts w:ascii="Times New Roman" w:eastAsia="Times New Roman" w:hAnsi="Times New Roman" w:cs="Times New Roman"/>
                <w:b/>
                <w:kern w:val="0"/>
                <w:szCs w:val="22"/>
                <w:lang w:val="en-US"/>
                <w14:ligatures w14:val="none"/>
              </w:rPr>
              <w:t>Version</w:t>
            </w:r>
            <w:proofErr w:type="spellEnd"/>
          </w:p>
        </w:tc>
        <w:tc>
          <w:tcPr>
            <w:tcW w:w="949" w:type="dxa"/>
            <w:gridSpan w:val="3"/>
          </w:tcPr>
          <w:p w14:paraId="6A2779A7" w14:textId="34C3F8ED" w:rsidR="00E85E2F" w:rsidRPr="00E85E2F" w:rsidRDefault="00E85E2F" w:rsidP="00E85E2F">
            <w:pPr>
              <w:widowControl w:val="0"/>
              <w:autoSpaceDE w:val="0"/>
              <w:autoSpaceDN w:val="0"/>
              <w:spacing w:after="0" w:line="263" w:lineRule="exact"/>
              <w:ind w:left="11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w:t>
            </w:r>
            <w:r w:rsidR="009837B8">
              <w:rPr>
                <w:rFonts w:ascii="Times New Roman" w:eastAsia="Times New Roman" w:hAnsi="Times New Roman" w:cs="Times New Roman"/>
                <w:b/>
                <w:kern w:val="0"/>
                <w:szCs w:val="22"/>
                <w:lang w:val="en-US"/>
                <w14:ligatures w14:val="none"/>
              </w:rPr>
              <w:t>6</w:t>
            </w:r>
            <w:r w:rsidRPr="00E85E2F">
              <w:rPr>
                <w:rFonts w:ascii="Times New Roman" w:eastAsia="Times New Roman" w:hAnsi="Times New Roman" w:cs="Times New Roman"/>
                <w:b/>
                <w:kern w:val="0"/>
                <w:szCs w:val="22"/>
                <w:lang w:val="en-US"/>
                <w14:ligatures w14:val="none"/>
              </w:rPr>
              <w:t>-</w:t>
            </w:r>
          </w:p>
          <w:p w14:paraId="0772FE20" w14:textId="4C4FD7D3" w:rsidR="00E85E2F" w:rsidRPr="00E85E2F" w:rsidRDefault="00E85E2F" w:rsidP="009837B8">
            <w:pPr>
              <w:widowControl w:val="0"/>
              <w:autoSpaceDE w:val="0"/>
              <w:autoSpaceDN w:val="0"/>
              <w:spacing w:after="0" w:line="269" w:lineRule="exact"/>
              <w:ind w:left="11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202</w:t>
            </w:r>
            <w:r w:rsidR="009837B8">
              <w:rPr>
                <w:rFonts w:ascii="Times New Roman" w:eastAsia="Times New Roman" w:hAnsi="Times New Roman" w:cs="Times New Roman"/>
                <w:b/>
                <w:kern w:val="0"/>
                <w:szCs w:val="22"/>
                <w:lang w:val="en-US"/>
                <w14:ligatures w14:val="none"/>
              </w:rPr>
              <w:t>7</w:t>
            </w:r>
          </w:p>
        </w:tc>
      </w:tr>
      <w:tr w:rsidR="00E85E2F" w:rsidRPr="00E85E2F" w14:paraId="7E61C178" w14:textId="77777777" w:rsidTr="00680E55">
        <w:trPr>
          <w:trHeight w:val="273"/>
        </w:trPr>
        <w:tc>
          <w:tcPr>
            <w:tcW w:w="10208" w:type="dxa"/>
            <w:gridSpan w:val="11"/>
          </w:tcPr>
          <w:p w14:paraId="4923D2FB" w14:textId="77777777" w:rsidR="00E85E2F" w:rsidRPr="00E85E2F" w:rsidRDefault="00E85E2F" w:rsidP="00E85E2F">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Course Objectives:</w:t>
            </w:r>
          </w:p>
        </w:tc>
      </w:tr>
      <w:tr w:rsidR="00E85E2F" w:rsidRPr="00E85E2F" w14:paraId="733703ED" w14:textId="77777777" w:rsidTr="00680E55">
        <w:trPr>
          <w:trHeight w:val="275"/>
        </w:trPr>
        <w:tc>
          <w:tcPr>
            <w:tcW w:w="10208" w:type="dxa"/>
            <w:gridSpan w:val="11"/>
          </w:tcPr>
          <w:p w14:paraId="07481414"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3F5B16B1" w14:textId="77777777" w:rsidTr="00680E55">
        <w:trPr>
          <w:trHeight w:val="933"/>
        </w:trPr>
        <w:tc>
          <w:tcPr>
            <w:tcW w:w="10208" w:type="dxa"/>
            <w:gridSpan w:val="11"/>
          </w:tcPr>
          <w:p w14:paraId="209E91F0" w14:textId="77777777" w:rsidR="00E85E2F" w:rsidRPr="00E85E2F" w:rsidRDefault="00E85E2F" w:rsidP="00E85E2F">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main objectives of this course are to:</w:t>
            </w:r>
          </w:p>
          <w:p w14:paraId="7E515AF5" w14:textId="77777777" w:rsidR="00E85E2F" w:rsidRPr="00E85E2F" w:rsidRDefault="00E85E2F" w:rsidP="00E85E2F">
            <w:pPr>
              <w:widowControl w:val="0"/>
              <w:numPr>
                <w:ilvl w:val="0"/>
                <w:numId w:val="9"/>
              </w:numPr>
              <w:tabs>
                <w:tab w:val="left" w:pos="586"/>
              </w:tabs>
              <w:autoSpaceDE w:val="0"/>
              <w:autoSpaceDN w:val="0"/>
              <w:spacing w:before="102" w:after="0" w:line="273" w:lineRule="exact"/>
              <w:rPr>
                <w:rFonts w:ascii="Trebuchet MS"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To impart understanding on the environmental education and environmental awareness</w:t>
            </w:r>
          </w:p>
          <w:p w14:paraId="121B60BE" w14:textId="77777777" w:rsidR="00E85E2F" w:rsidRPr="00E85E2F" w:rsidRDefault="00E85E2F" w:rsidP="00E85E2F">
            <w:pPr>
              <w:widowControl w:val="0"/>
              <w:numPr>
                <w:ilvl w:val="0"/>
                <w:numId w:val="9"/>
              </w:numPr>
              <w:tabs>
                <w:tab w:val="left" w:pos="585"/>
                <w:tab w:val="left" w:pos="586"/>
              </w:tabs>
              <w:autoSpaceDE w:val="0"/>
              <w:autoSpaceDN w:val="0"/>
              <w:spacing w:after="0" w:line="270" w:lineRule="exact"/>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To undertaking case studies and surveys in the field of environmental Education</w:t>
            </w:r>
          </w:p>
        </w:tc>
      </w:tr>
      <w:tr w:rsidR="00E85E2F" w:rsidRPr="00E85E2F" w14:paraId="35741E81" w14:textId="77777777" w:rsidTr="00680E55">
        <w:trPr>
          <w:trHeight w:val="275"/>
        </w:trPr>
        <w:tc>
          <w:tcPr>
            <w:tcW w:w="10208" w:type="dxa"/>
            <w:gridSpan w:val="11"/>
          </w:tcPr>
          <w:p w14:paraId="24824A9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51236D61" w14:textId="77777777" w:rsidTr="00680E55">
        <w:trPr>
          <w:trHeight w:val="275"/>
        </w:trPr>
        <w:tc>
          <w:tcPr>
            <w:tcW w:w="10208" w:type="dxa"/>
            <w:gridSpan w:val="11"/>
          </w:tcPr>
          <w:p w14:paraId="42C315AD" w14:textId="77777777" w:rsidR="00E85E2F" w:rsidRPr="00E85E2F" w:rsidRDefault="00E85E2F" w:rsidP="00E85E2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Expected Course Outcomes:</w:t>
            </w:r>
          </w:p>
        </w:tc>
      </w:tr>
      <w:tr w:rsidR="00E85E2F" w:rsidRPr="00E85E2F" w14:paraId="376555C1" w14:textId="77777777" w:rsidTr="00680E55">
        <w:trPr>
          <w:trHeight w:val="326"/>
        </w:trPr>
        <w:tc>
          <w:tcPr>
            <w:tcW w:w="10208" w:type="dxa"/>
            <w:gridSpan w:val="11"/>
          </w:tcPr>
          <w:p w14:paraId="572812C8"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On the successful completion of the course, student will be able to:</w:t>
            </w:r>
          </w:p>
        </w:tc>
      </w:tr>
      <w:tr w:rsidR="00E85E2F" w:rsidRPr="00E85E2F" w14:paraId="0520342D" w14:textId="77777777" w:rsidTr="00CF6EFE">
        <w:trPr>
          <w:trHeight w:val="551"/>
        </w:trPr>
        <w:tc>
          <w:tcPr>
            <w:tcW w:w="509" w:type="dxa"/>
          </w:tcPr>
          <w:p w14:paraId="45979173"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8885" w:type="dxa"/>
            <w:gridSpan w:val="8"/>
          </w:tcPr>
          <w:p w14:paraId="62B3B56D" w14:textId="77777777" w:rsidR="00E85E2F" w:rsidRPr="00E85E2F" w:rsidRDefault="00E85E2F" w:rsidP="00E85E2F">
            <w:pPr>
              <w:widowControl w:val="0"/>
              <w:autoSpaceDE w:val="0"/>
              <w:autoSpaceDN w:val="0"/>
              <w:spacing w:after="0" w:line="230" w:lineRule="auto"/>
              <w:ind w:left="110" w:right="253"/>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Students will be able to understand the role and importance of Environmental Education for school children.</w:t>
            </w:r>
          </w:p>
        </w:tc>
        <w:tc>
          <w:tcPr>
            <w:tcW w:w="814" w:type="dxa"/>
            <w:gridSpan w:val="2"/>
          </w:tcPr>
          <w:p w14:paraId="23440FD5" w14:textId="77777777" w:rsidR="00E85E2F" w:rsidRPr="00E85E2F" w:rsidRDefault="00E85E2F" w:rsidP="00E85E2F">
            <w:pPr>
              <w:widowControl w:val="0"/>
              <w:autoSpaceDE w:val="0"/>
              <w:autoSpaceDN w:val="0"/>
              <w:spacing w:after="0" w:line="268" w:lineRule="exact"/>
              <w:ind w:left="22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K2</w:t>
            </w:r>
          </w:p>
        </w:tc>
      </w:tr>
      <w:tr w:rsidR="00E85E2F" w:rsidRPr="00E85E2F" w14:paraId="6DFCC3A4" w14:textId="77777777" w:rsidTr="00CF6EFE">
        <w:trPr>
          <w:trHeight w:val="825"/>
        </w:trPr>
        <w:tc>
          <w:tcPr>
            <w:tcW w:w="509" w:type="dxa"/>
          </w:tcPr>
          <w:p w14:paraId="3F7E5500"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8885" w:type="dxa"/>
            <w:gridSpan w:val="8"/>
          </w:tcPr>
          <w:p w14:paraId="6C8FB2BF" w14:textId="77777777" w:rsidR="00E85E2F" w:rsidRPr="00E85E2F" w:rsidRDefault="00E85E2F" w:rsidP="00E85E2F">
            <w:pPr>
              <w:widowControl w:val="0"/>
              <w:autoSpaceDE w:val="0"/>
              <w:autoSpaceDN w:val="0"/>
              <w:spacing w:after="0" w:line="240" w:lineRule="auto"/>
              <w:ind w:left="110" w:right="253"/>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Through obtained the environmental awareness knowledge, students will be able to understand the eco-friendly mitigation efforts to save the sustainable nature for</w:t>
            </w:r>
          </w:p>
          <w:p w14:paraId="5FC929BE" w14:textId="77777777" w:rsidR="00E85E2F" w:rsidRPr="00E85E2F" w:rsidRDefault="00E85E2F" w:rsidP="00E85E2F">
            <w:pPr>
              <w:widowControl w:val="0"/>
              <w:autoSpaceDE w:val="0"/>
              <w:autoSpaceDN w:val="0"/>
              <w:spacing w:after="0" w:line="261" w:lineRule="exact"/>
              <w:ind w:left="110"/>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Future generation.</w:t>
            </w:r>
          </w:p>
        </w:tc>
        <w:tc>
          <w:tcPr>
            <w:tcW w:w="814" w:type="dxa"/>
            <w:gridSpan w:val="2"/>
          </w:tcPr>
          <w:p w14:paraId="43534EA4" w14:textId="77777777" w:rsidR="00E85E2F" w:rsidRPr="00E85E2F" w:rsidRDefault="00E85E2F" w:rsidP="00E85E2F">
            <w:pPr>
              <w:widowControl w:val="0"/>
              <w:autoSpaceDE w:val="0"/>
              <w:autoSpaceDN w:val="0"/>
              <w:spacing w:after="0" w:line="268" w:lineRule="exact"/>
              <w:ind w:left="22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K5</w:t>
            </w:r>
          </w:p>
        </w:tc>
      </w:tr>
      <w:tr w:rsidR="00E85E2F" w:rsidRPr="00E85E2F" w14:paraId="2A188BFD" w14:textId="77777777" w:rsidTr="00CF6EFE">
        <w:trPr>
          <w:trHeight w:val="551"/>
        </w:trPr>
        <w:tc>
          <w:tcPr>
            <w:tcW w:w="509" w:type="dxa"/>
          </w:tcPr>
          <w:p w14:paraId="14EA5128"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8885" w:type="dxa"/>
            <w:gridSpan w:val="8"/>
          </w:tcPr>
          <w:p w14:paraId="7C3838A1" w14:textId="77777777" w:rsidR="00E85E2F" w:rsidRPr="00E85E2F" w:rsidRDefault="00E85E2F" w:rsidP="00E85E2F">
            <w:pPr>
              <w:widowControl w:val="0"/>
              <w:autoSpaceDE w:val="0"/>
              <w:autoSpaceDN w:val="0"/>
              <w:spacing w:after="0" w:line="230" w:lineRule="auto"/>
              <w:ind w:left="110" w:right="251"/>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Observe values like love for nature, respect for rights of animals, care of plants and other living beings and protection of the environment.</w:t>
            </w:r>
          </w:p>
        </w:tc>
        <w:tc>
          <w:tcPr>
            <w:tcW w:w="814" w:type="dxa"/>
            <w:gridSpan w:val="2"/>
          </w:tcPr>
          <w:p w14:paraId="13E1752C" w14:textId="77777777" w:rsidR="00E85E2F" w:rsidRPr="00E85E2F" w:rsidRDefault="00E85E2F" w:rsidP="00E85E2F">
            <w:pPr>
              <w:widowControl w:val="0"/>
              <w:autoSpaceDE w:val="0"/>
              <w:autoSpaceDN w:val="0"/>
              <w:spacing w:before="2" w:after="0" w:line="240" w:lineRule="auto"/>
              <w:rPr>
                <w:rFonts w:ascii="Times New Roman" w:eastAsia="Times New Roman" w:hAnsi="Times New Roman" w:cs="Times New Roman"/>
                <w:kern w:val="0"/>
                <w:sz w:val="22"/>
                <w:szCs w:val="22"/>
                <w:lang w:val="en-US"/>
                <w14:ligatures w14:val="none"/>
              </w:rPr>
            </w:pPr>
          </w:p>
          <w:p w14:paraId="4B58D60D" w14:textId="77777777" w:rsidR="00E85E2F" w:rsidRPr="00E85E2F" w:rsidRDefault="00E85E2F" w:rsidP="00E85E2F">
            <w:pPr>
              <w:widowControl w:val="0"/>
              <w:autoSpaceDE w:val="0"/>
              <w:autoSpaceDN w:val="0"/>
              <w:spacing w:after="0" w:line="240" w:lineRule="auto"/>
              <w:ind w:left="22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K4</w:t>
            </w:r>
          </w:p>
        </w:tc>
      </w:tr>
      <w:tr w:rsidR="00E85E2F" w:rsidRPr="00E85E2F" w14:paraId="620F83DB" w14:textId="77777777" w:rsidTr="00680E55">
        <w:trPr>
          <w:trHeight w:val="323"/>
        </w:trPr>
        <w:tc>
          <w:tcPr>
            <w:tcW w:w="10208" w:type="dxa"/>
            <w:gridSpan w:val="11"/>
          </w:tcPr>
          <w:p w14:paraId="0ABF2588"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b/>
                <w:kern w:val="0"/>
                <w:szCs w:val="22"/>
                <w:lang w:val="en-US"/>
                <w14:ligatures w14:val="none"/>
              </w:rPr>
              <w:t>K1</w:t>
            </w:r>
            <w:r w:rsidRPr="00E85E2F">
              <w:rPr>
                <w:rFonts w:ascii="Times New Roman" w:eastAsia="Times New Roman" w:hAnsi="Times New Roman" w:cs="Times New Roman"/>
                <w:kern w:val="0"/>
                <w:szCs w:val="22"/>
                <w:lang w:val="en-US"/>
                <w14:ligatures w14:val="none"/>
              </w:rPr>
              <w:t xml:space="preserve">-Remember; </w:t>
            </w:r>
            <w:r w:rsidRPr="00E85E2F">
              <w:rPr>
                <w:rFonts w:ascii="Times New Roman" w:eastAsia="Times New Roman" w:hAnsi="Times New Roman" w:cs="Times New Roman"/>
                <w:b/>
                <w:kern w:val="0"/>
                <w:szCs w:val="22"/>
                <w:lang w:val="en-US"/>
                <w14:ligatures w14:val="none"/>
              </w:rPr>
              <w:t>K2</w:t>
            </w:r>
            <w:r w:rsidRPr="00E85E2F">
              <w:rPr>
                <w:rFonts w:ascii="Times New Roman" w:eastAsia="Times New Roman" w:hAnsi="Times New Roman" w:cs="Times New Roman"/>
                <w:kern w:val="0"/>
                <w:szCs w:val="22"/>
                <w:lang w:val="en-US"/>
                <w14:ligatures w14:val="none"/>
              </w:rPr>
              <w:t xml:space="preserve">-Understand; </w:t>
            </w:r>
            <w:r w:rsidRPr="00E85E2F">
              <w:rPr>
                <w:rFonts w:ascii="Times New Roman" w:eastAsia="Times New Roman" w:hAnsi="Times New Roman" w:cs="Times New Roman"/>
                <w:b/>
                <w:kern w:val="0"/>
                <w:szCs w:val="22"/>
                <w:lang w:val="en-US"/>
                <w14:ligatures w14:val="none"/>
              </w:rPr>
              <w:t>K3</w:t>
            </w:r>
            <w:r w:rsidRPr="00E85E2F">
              <w:rPr>
                <w:rFonts w:ascii="Times New Roman" w:eastAsia="Times New Roman" w:hAnsi="Times New Roman" w:cs="Times New Roman"/>
                <w:kern w:val="0"/>
                <w:szCs w:val="22"/>
                <w:lang w:val="en-US"/>
                <w14:ligatures w14:val="none"/>
              </w:rPr>
              <w:t xml:space="preserve">-Apply; </w:t>
            </w:r>
            <w:r w:rsidRPr="00E85E2F">
              <w:rPr>
                <w:rFonts w:ascii="Times New Roman" w:eastAsia="Times New Roman" w:hAnsi="Times New Roman" w:cs="Times New Roman"/>
                <w:b/>
                <w:kern w:val="0"/>
                <w:szCs w:val="22"/>
                <w:lang w:val="en-US"/>
                <w14:ligatures w14:val="none"/>
              </w:rPr>
              <w:t>K4</w:t>
            </w:r>
            <w:r w:rsidRPr="00E85E2F">
              <w:rPr>
                <w:rFonts w:ascii="Times New Roman" w:eastAsia="Times New Roman" w:hAnsi="Times New Roman" w:cs="Times New Roman"/>
                <w:kern w:val="0"/>
                <w:szCs w:val="22"/>
                <w:lang w:val="en-US"/>
                <w14:ligatures w14:val="none"/>
              </w:rPr>
              <w:t xml:space="preserve">-Analyze; </w:t>
            </w:r>
            <w:r w:rsidRPr="00E85E2F">
              <w:rPr>
                <w:rFonts w:ascii="Times New Roman" w:eastAsia="Times New Roman" w:hAnsi="Times New Roman" w:cs="Times New Roman"/>
                <w:b/>
                <w:kern w:val="0"/>
                <w:szCs w:val="22"/>
                <w:lang w:val="en-US"/>
                <w14:ligatures w14:val="none"/>
              </w:rPr>
              <w:t>K5</w:t>
            </w:r>
            <w:r w:rsidRPr="00E85E2F">
              <w:rPr>
                <w:rFonts w:ascii="Times New Roman" w:eastAsia="Times New Roman" w:hAnsi="Times New Roman" w:cs="Times New Roman"/>
                <w:kern w:val="0"/>
                <w:szCs w:val="22"/>
                <w:lang w:val="en-US"/>
                <w14:ligatures w14:val="none"/>
              </w:rPr>
              <w:t xml:space="preserve">-Evaluate; </w:t>
            </w:r>
            <w:r w:rsidRPr="00E85E2F">
              <w:rPr>
                <w:rFonts w:ascii="Times New Roman" w:eastAsia="Times New Roman" w:hAnsi="Times New Roman" w:cs="Times New Roman"/>
                <w:b/>
                <w:kern w:val="0"/>
                <w:szCs w:val="22"/>
                <w:lang w:val="en-US"/>
                <w14:ligatures w14:val="none"/>
              </w:rPr>
              <w:t>K6</w:t>
            </w:r>
            <w:r w:rsidRPr="00E85E2F">
              <w:rPr>
                <w:rFonts w:ascii="Times New Roman" w:eastAsia="Times New Roman" w:hAnsi="Times New Roman" w:cs="Times New Roman"/>
                <w:kern w:val="0"/>
                <w:szCs w:val="22"/>
                <w:lang w:val="en-US"/>
                <w14:ligatures w14:val="none"/>
              </w:rPr>
              <w:t>–Create</w:t>
            </w:r>
          </w:p>
        </w:tc>
      </w:tr>
      <w:tr w:rsidR="00E85E2F" w:rsidRPr="00E85E2F" w14:paraId="760D5A45" w14:textId="77777777" w:rsidTr="00680E55">
        <w:trPr>
          <w:trHeight w:val="275"/>
        </w:trPr>
        <w:tc>
          <w:tcPr>
            <w:tcW w:w="10208" w:type="dxa"/>
            <w:gridSpan w:val="11"/>
          </w:tcPr>
          <w:p w14:paraId="08426445"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75A1C0E7" w14:textId="77777777" w:rsidTr="00680E55">
        <w:trPr>
          <w:trHeight w:val="273"/>
        </w:trPr>
        <w:tc>
          <w:tcPr>
            <w:tcW w:w="1702" w:type="dxa"/>
            <w:gridSpan w:val="2"/>
          </w:tcPr>
          <w:p w14:paraId="794CF389" w14:textId="77777777" w:rsidR="00E85E2F" w:rsidRPr="00E85E2F" w:rsidRDefault="00E85E2F" w:rsidP="00E85E2F">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Unit:1</w:t>
            </w:r>
          </w:p>
        </w:tc>
        <w:tc>
          <w:tcPr>
            <w:tcW w:w="6659" w:type="dxa"/>
            <w:gridSpan w:val="4"/>
          </w:tcPr>
          <w:p w14:paraId="1827D352" w14:textId="77777777" w:rsidR="00E85E2F" w:rsidRPr="00E85E2F" w:rsidRDefault="00E85E2F" w:rsidP="00E85E2F">
            <w:pPr>
              <w:widowControl w:val="0"/>
              <w:autoSpaceDE w:val="0"/>
              <w:autoSpaceDN w:val="0"/>
              <w:spacing w:after="0" w:line="253" w:lineRule="exact"/>
              <w:ind w:left="2001" w:right="1949"/>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Environmental Education</w:t>
            </w:r>
          </w:p>
        </w:tc>
        <w:tc>
          <w:tcPr>
            <w:tcW w:w="1847" w:type="dxa"/>
            <w:gridSpan w:val="5"/>
          </w:tcPr>
          <w:p w14:paraId="4AE2B0B4" w14:textId="77777777" w:rsidR="00E85E2F" w:rsidRPr="00E85E2F" w:rsidRDefault="00E85E2F" w:rsidP="00E85E2F">
            <w:pPr>
              <w:widowControl w:val="0"/>
              <w:autoSpaceDE w:val="0"/>
              <w:autoSpaceDN w:val="0"/>
              <w:spacing w:after="0" w:line="253" w:lineRule="exact"/>
              <w:ind w:left="77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8-hours</w:t>
            </w:r>
          </w:p>
        </w:tc>
      </w:tr>
      <w:tr w:rsidR="00E85E2F" w:rsidRPr="00E85E2F" w14:paraId="147792AA" w14:textId="77777777" w:rsidTr="00680E55">
        <w:trPr>
          <w:trHeight w:val="1382"/>
        </w:trPr>
        <w:tc>
          <w:tcPr>
            <w:tcW w:w="10208" w:type="dxa"/>
            <w:gridSpan w:val="11"/>
          </w:tcPr>
          <w:p w14:paraId="5972641D" w14:textId="77777777" w:rsidR="00E85E2F" w:rsidRPr="00E85E2F" w:rsidRDefault="00E85E2F" w:rsidP="00E85E2F">
            <w:pPr>
              <w:widowControl w:val="0"/>
              <w:autoSpaceDE w:val="0"/>
              <w:autoSpaceDN w:val="0"/>
              <w:spacing w:before="1" w:after="0" w:line="240" w:lineRule="auto"/>
              <w:ind w:left="112" w:right="209"/>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Concept, scope and importance of Environmental Education - Objectives of Environmental Education at secondary school level. Values and ethics related to environment, Approaches of Environmental Education, Salient features of environmental awareness through education: programs of environmental education for secondary school children-Programs of environmental education for attitude Changes among the children.</w:t>
            </w:r>
          </w:p>
        </w:tc>
      </w:tr>
      <w:tr w:rsidR="00E85E2F" w:rsidRPr="00E85E2F" w14:paraId="6C9DC451" w14:textId="77777777" w:rsidTr="00680E55">
        <w:trPr>
          <w:trHeight w:val="273"/>
        </w:trPr>
        <w:tc>
          <w:tcPr>
            <w:tcW w:w="10208" w:type="dxa"/>
            <w:gridSpan w:val="11"/>
          </w:tcPr>
          <w:p w14:paraId="4A424D5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71DB20D2" w14:textId="77777777" w:rsidTr="00680E55">
        <w:trPr>
          <w:trHeight w:val="275"/>
        </w:trPr>
        <w:tc>
          <w:tcPr>
            <w:tcW w:w="1702" w:type="dxa"/>
            <w:gridSpan w:val="2"/>
          </w:tcPr>
          <w:p w14:paraId="7B813CBA"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Unit:2</w:t>
            </w:r>
          </w:p>
        </w:tc>
        <w:tc>
          <w:tcPr>
            <w:tcW w:w="6659" w:type="dxa"/>
            <w:gridSpan w:val="4"/>
          </w:tcPr>
          <w:p w14:paraId="28039B97" w14:textId="77777777" w:rsidR="00E85E2F" w:rsidRPr="00E85E2F" w:rsidRDefault="00E85E2F" w:rsidP="00E85E2F">
            <w:pPr>
              <w:widowControl w:val="0"/>
              <w:autoSpaceDE w:val="0"/>
              <w:autoSpaceDN w:val="0"/>
              <w:spacing w:after="0" w:line="256" w:lineRule="exact"/>
              <w:ind w:left="1963" w:right="1949"/>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Environmental Hazards</w:t>
            </w:r>
          </w:p>
        </w:tc>
        <w:tc>
          <w:tcPr>
            <w:tcW w:w="1847" w:type="dxa"/>
            <w:gridSpan w:val="5"/>
          </w:tcPr>
          <w:p w14:paraId="2D74B89D" w14:textId="77777777" w:rsidR="00E85E2F" w:rsidRPr="00E85E2F" w:rsidRDefault="00E85E2F" w:rsidP="00E85E2F">
            <w:pPr>
              <w:widowControl w:val="0"/>
              <w:autoSpaceDE w:val="0"/>
              <w:autoSpaceDN w:val="0"/>
              <w:spacing w:after="0" w:line="256" w:lineRule="exact"/>
              <w:ind w:left="71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8-hours</w:t>
            </w:r>
          </w:p>
        </w:tc>
      </w:tr>
      <w:tr w:rsidR="00E85E2F" w:rsidRPr="00E85E2F" w14:paraId="1CC6CDEC" w14:textId="77777777" w:rsidTr="00680E55">
        <w:trPr>
          <w:trHeight w:val="1105"/>
        </w:trPr>
        <w:tc>
          <w:tcPr>
            <w:tcW w:w="10208" w:type="dxa"/>
            <w:gridSpan w:val="11"/>
          </w:tcPr>
          <w:p w14:paraId="7E87048F" w14:textId="77777777" w:rsidR="00E85E2F" w:rsidRPr="00E85E2F" w:rsidRDefault="00E85E2F" w:rsidP="00E85E2F">
            <w:pPr>
              <w:widowControl w:val="0"/>
              <w:autoSpaceDE w:val="0"/>
              <w:autoSpaceDN w:val="0"/>
              <w:spacing w:after="0" w:line="276" w:lineRule="exact"/>
              <w:ind w:left="112" w:right="204"/>
              <w:jc w:val="both"/>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Causes and effects of environmental hazards, effect of human activities on environment-environmental pollution- global and local (Soil pollution, water pollution, air pollution, noise pollution) - Green House effect –Ozone layer depletion –acid rain, pillar melting, rise of sea level and their implications- Mitigation efforts.</w:t>
            </w:r>
          </w:p>
        </w:tc>
      </w:tr>
      <w:tr w:rsidR="00E85E2F" w:rsidRPr="00E85E2F" w14:paraId="72CB19E2" w14:textId="77777777" w:rsidTr="00680E55">
        <w:trPr>
          <w:trHeight w:val="273"/>
        </w:trPr>
        <w:tc>
          <w:tcPr>
            <w:tcW w:w="10208" w:type="dxa"/>
            <w:gridSpan w:val="11"/>
          </w:tcPr>
          <w:p w14:paraId="11D6A6D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0C0EB106" w14:textId="77777777" w:rsidTr="00680E55">
        <w:trPr>
          <w:trHeight w:val="278"/>
        </w:trPr>
        <w:tc>
          <w:tcPr>
            <w:tcW w:w="1702" w:type="dxa"/>
            <w:gridSpan w:val="2"/>
          </w:tcPr>
          <w:p w14:paraId="74ACF181" w14:textId="77777777" w:rsidR="00E85E2F" w:rsidRPr="00E85E2F" w:rsidRDefault="00E85E2F" w:rsidP="00E85E2F">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Unit:3</w:t>
            </w:r>
          </w:p>
        </w:tc>
        <w:tc>
          <w:tcPr>
            <w:tcW w:w="6383" w:type="dxa"/>
            <w:gridSpan w:val="2"/>
          </w:tcPr>
          <w:p w14:paraId="29B9CC30" w14:textId="77777777" w:rsidR="00E85E2F" w:rsidRPr="00E85E2F" w:rsidRDefault="00E85E2F" w:rsidP="00E85E2F">
            <w:pPr>
              <w:widowControl w:val="0"/>
              <w:autoSpaceDE w:val="0"/>
              <w:autoSpaceDN w:val="0"/>
              <w:spacing w:after="0" w:line="258" w:lineRule="exact"/>
              <w:ind w:left="1836"/>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Environmental Awareness</w:t>
            </w:r>
          </w:p>
        </w:tc>
        <w:tc>
          <w:tcPr>
            <w:tcW w:w="2123" w:type="dxa"/>
            <w:gridSpan w:val="7"/>
          </w:tcPr>
          <w:p w14:paraId="57DB1DAF" w14:textId="77777777" w:rsidR="00E85E2F" w:rsidRPr="00E85E2F" w:rsidRDefault="00E85E2F" w:rsidP="00E85E2F">
            <w:pPr>
              <w:widowControl w:val="0"/>
              <w:autoSpaceDE w:val="0"/>
              <w:autoSpaceDN w:val="0"/>
              <w:spacing w:after="0" w:line="258" w:lineRule="exact"/>
              <w:ind w:left="98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8-hours</w:t>
            </w:r>
          </w:p>
        </w:tc>
      </w:tr>
      <w:tr w:rsidR="00E85E2F" w:rsidRPr="00E85E2F" w14:paraId="6B01416E" w14:textId="77777777" w:rsidTr="00680E55">
        <w:trPr>
          <w:trHeight w:val="825"/>
        </w:trPr>
        <w:tc>
          <w:tcPr>
            <w:tcW w:w="10208" w:type="dxa"/>
            <w:gridSpan w:val="11"/>
          </w:tcPr>
          <w:p w14:paraId="2AA9DC9E" w14:textId="77777777" w:rsidR="00E85E2F" w:rsidRPr="00E85E2F" w:rsidRDefault="00E85E2F" w:rsidP="00E85E2F">
            <w:pPr>
              <w:widowControl w:val="0"/>
              <w:autoSpaceDE w:val="0"/>
              <w:autoSpaceDN w:val="0"/>
              <w:spacing w:after="0" w:line="232" w:lineRule="auto"/>
              <w:ind w:left="112" w:right="9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Learning to live in harmony with nature - environmental education for development, conservation of soil, water, forests, wild life, energy resources, movement to save environment, eco-friendly technology</w:t>
            </w:r>
          </w:p>
          <w:p w14:paraId="51815E08" w14:textId="77777777" w:rsidR="00E85E2F" w:rsidRPr="00E85E2F" w:rsidRDefault="00E85E2F" w:rsidP="00E85E2F">
            <w:pPr>
              <w:widowControl w:val="0"/>
              <w:autoSpaceDE w:val="0"/>
              <w:autoSpaceDN w:val="0"/>
              <w:spacing w:after="0" w:line="271" w:lineRule="exact"/>
              <w:ind w:left="11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-Alternate sources of energy– Waste management- Population and environment.</w:t>
            </w:r>
          </w:p>
        </w:tc>
      </w:tr>
      <w:tr w:rsidR="00E85E2F" w:rsidRPr="00E85E2F" w14:paraId="41A67A8F" w14:textId="77777777" w:rsidTr="00680E55">
        <w:trPr>
          <w:trHeight w:val="275"/>
        </w:trPr>
        <w:tc>
          <w:tcPr>
            <w:tcW w:w="10208" w:type="dxa"/>
            <w:gridSpan w:val="11"/>
          </w:tcPr>
          <w:p w14:paraId="2A3801B6"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85E2F" w:rsidRPr="00E85E2F" w14:paraId="728BF9E8" w14:textId="77777777" w:rsidTr="00680E55">
        <w:trPr>
          <w:trHeight w:val="275"/>
        </w:trPr>
        <w:tc>
          <w:tcPr>
            <w:tcW w:w="1702" w:type="dxa"/>
            <w:gridSpan w:val="2"/>
          </w:tcPr>
          <w:p w14:paraId="2AB898D1"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Unit:4</w:t>
            </w:r>
          </w:p>
        </w:tc>
        <w:tc>
          <w:tcPr>
            <w:tcW w:w="6383" w:type="dxa"/>
            <w:gridSpan w:val="2"/>
          </w:tcPr>
          <w:p w14:paraId="06CB4DBD" w14:textId="77777777" w:rsidR="00E85E2F" w:rsidRPr="00E85E2F" w:rsidRDefault="00E85E2F" w:rsidP="00E85E2F">
            <w:pPr>
              <w:widowControl w:val="0"/>
              <w:autoSpaceDE w:val="0"/>
              <w:autoSpaceDN w:val="0"/>
              <w:spacing w:after="0" w:line="256" w:lineRule="exact"/>
              <w:ind w:left="2002" w:right="213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Contemporary Issues</w:t>
            </w:r>
          </w:p>
        </w:tc>
        <w:tc>
          <w:tcPr>
            <w:tcW w:w="2123" w:type="dxa"/>
            <w:gridSpan w:val="7"/>
          </w:tcPr>
          <w:p w14:paraId="40720DE6" w14:textId="77777777" w:rsidR="00E85E2F" w:rsidRPr="00E85E2F" w:rsidRDefault="00E85E2F" w:rsidP="00E85E2F">
            <w:pPr>
              <w:widowControl w:val="0"/>
              <w:autoSpaceDE w:val="0"/>
              <w:autoSpaceDN w:val="0"/>
              <w:spacing w:after="0" w:line="256" w:lineRule="exact"/>
              <w:ind w:left="98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2-hours</w:t>
            </w:r>
          </w:p>
        </w:tc>
      </w:tr>
      <w:tr w:rsidR="0013681E" w:rsidRPr="00E85E2F" w14:paraId="748CF89B" w14:textId="77777777" w:rsidTr="006C78D1">
        <w:trPr>
          <w:trHeight w:val="275"/>
        </w:trPr>
        <w:tc>
          <w:tcPr>
            <w:tcW w:w="10208" w:type="dxa"/>
            <w:gridSpan w:val="11"/>
          </w:tcPr>
          <w:p w14:paraId="72EC768D" w14:textId="35A7097C" w:rsidR="0013681E" w:rsidRPr="00E85E2F" w:rsidRDefault="0013681E" w:rsidP="0013681E">
            <w:pPr>
              <w:widowControl w:val="0"/>
              <w:autoSpaceDE w:val="0"/>
              <w:autoSpaceDN w:val="0"/>
              <w:spacing w:after="0" w:line="256" w:lineRule="exact"/>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kern w:val="0"/>
                <w:szCs w:val="22"/>
                <w:lang w:val="en-US"/>
                <w14:ligatures w14:val="none"/>
              </w:rPr>
              <w:t>Expert lectures, online seminars–webinars, Recent development and advances</w:t>
            </w:r>
          </w:p>
        </w:tc>
      </w:tr>
      <w:tr w:rsidR="0013681E" w:rsidRPr="00E85E2F" w14:paraId="70D7DCD3" w14:textId="77777777" w:rsidTr="006C78D1">
        <w:trPr>
          <w:trHeight w:val="275"/>
        </w:trPr>
        <w:tc>
          <w:tcPr>
            <w:tcW w:w="10208" w:type="dxa"/>
            <w:gridSpan w:val="11"/>
          </w:tcPr>
          <w:p w14:paraId="0E15AE99" w14:textId="77777777" w:rsidR="0013681E" w:rsidRPr="00E85E2F" w:rsidRDefault="0013681E" w:rsidP="0013681E">
            <w:pPr>
              <w:widowControl w:val="0"/>
              <w:autoSpaceDE w:val="0"/>
              <w:autoSpaceDN w:val="0"/>
              <w:spacing w:after="0" w:line="256" w:lineRule="exact"/>
              <w:rPr>
                <w:rFonts w:ascii="Times New Roman" w:eastAsia="Times New Roman" w:hAnsi="Times New Roman" w:cs="Times New Roman"/>
                <w:kern w:val="0"/>
                <w:szCs w:val="22"/>
                <w:lang w:val="en-US"/>
                <w14:ligatures w14:val="none"/>
              </w:rPr>
            </w:pPr>
          </w:p>
        </w:tc>
      </w:tr>
      <w:tr w:rsidR="0013681E" w:rsidRPr="00E85E2F" w14:paraId="2FB93215" w14:textId="77777777" w:rsidTr="00680E55">
        <w:trPr>
          <w:trHeight w:val="275"/>
        </w:trPr>
        <w:tc>
          <w:tcPr>
            <w:tcW w:w="1702" w:type="dxa"/>
            <w:gridSpan w:val="2"/>
          </w:tcPr>
          <w:p w14:paraId="01016C39" w14:textId="77777777" w:rsidR="0013681E" w:rsidRPr="00E85E2F" w:rsidRDefault="0013681E" w:rsidP="0013681E">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p>
        </w:tc>
        <w:tc>
          <w:tcPr>
            <w:tcW w:w="6383" w:type="dxa"/>
            <w:gridSpan w:val="2"/>
          </w:tcPr>
          <w:p w14:paraId="2EA18965" w14:textId="2C73A58E" w:rsidR="0013681E" w:rsidRPr="00E85E2F" w:rsidRDefault="0013681E" w:rsidP="0013681E">
            <w:pPr>
              <w:widowControl w:val="0"/>
              <w:autoSpaceDE w:val="0"/>
              <w:autoSpaceDN w:val="0"/>
              <w:spacing w:after="0" w:line="256" w:lineRule="exact"/>
              <w:ind w:left="2002" w:right="2138"/>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Total Lecture hours</w:t>
            </w:r>
          </w:p>
        </w:tc>
        <w:tc>
          <w:tcPr>
            <w:tcW w:w="2123" w:type="dxa"/>
            <w:gridSpan w:val="7"/>
          </w:tcPr>
          <w:p w14:paraId="0620B47F" w14:textId="6BA2F3B4" w:rsidR="0013681E" w:rsidRPr="00E85E2F" w:rsidRDefault="0013681E" w:rsidP="0013681E">
            <w:pPr>
              <w:widowControl w:val="0"/>
              <w:autoSpaceDE w:val="0"/>
              <w:autoSpaceDN w:val="0"/>
              <w:spacing w:after="0" w:line="256" w:lineRule="exact"/>
              <w:ind w:left="98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26-hours</w:t>
            </w:r>
          </w:p>
        </w:tc>
      </w:tr>
      <w:tr w:rsidR="0013681E" w:rsidRPr="00E85E2F" w14:paraId="1F4D4762" w14:textId="77777777" w:rsidTr="00680E55">
        <w:trPr>
          <w:trHeight w:val="275"/>
        </w:trPr>
        <w:tc>
          <w:tcPr>
            <w:tcW w:w="10208" w:type="dxa"/>
            <w:gridSpan w:val="11"/>
          </w:tcPr>
          <w:p w14:paraId="7EFF32D0" w14:textId="30F44E12" w:rsidR="0013681E" w:rsidRPr="00E85E2F" w:rsidRDefault="0013681E" w:rsidP="0013681E">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p>
        </w:tc>
      </w:tr>
    </w:tbl>
    <w:p w14:paraId="33474B8A"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sectPr w:rsidR="00E85E2F" w:rsidRPr="00E85E2F" w:rsidSect="00E85E2F">
          <w:pgSz w:w="11910" w:h="16840"/>
          <w:pgMar w:top="1260" w:right="500" w:bottom="500" w:left="520" w:header="454" w:footer="309" w:gutter="0"/>
          <w:cols w:space="720"/>
        </w:sectPr>
      </w:pPr>
    </w:p>
    <w:p w14:paraId="5129B8CF"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5"/>
          <w:lang w:val="en-US"/>
          <w14:ligatures w14:val="none"/>
        </w:rPr>
      </w:pPr>
    </w:p>
    <w:tbl>
      <w:tblPr>
        <w:tblW w:w="10202"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9287"/>
      </w:tblGrid>
      <w:tr w:rsidR="00E85E2F" w:rsidRPr="00E85E2F" w14:paraId="779CE95E" w14:textId="77777777" w:rsidTr="0095001A">
        <w:trPr>
          <w:trHeight w:val="275"/>
        </w:trPr>
        <w:tc>
          <w:tcPr>
            <w:tcW w:w="10202" w:type="dxa"/>
            <w:gridSpan w:val="2"/>
          </w:tcPr>
          <w:p w14:paraId="31E6A035"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Text Book(s)</w:t>
            </w:r>
          </w:p>
        </w:tc>
      </w:tr>
      <w:tr w:rsidR="00E85E2F" w:rsidRPr="00E85E2F" w14:paraId="7C122C6D" w14:textId="77777777" w:rsidTr="0095001A">
        <w:trPr>
          <w:trHeight w:val="316"/>
        </w:trPr>
        <w:tc>
          <w:tcPr>
            <w:tcW w:w="915" w:type="dxa"/>
          </w:tcPr>
          <w:p w14:paraId="59B1B7DE"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287" w:type="dxa"/>
          </w:tcPr>
          <w:p w14:paraId="11E7937F" w14:textId="77777777" w:rsidR="00E85E2F" w:rsidRPr="00E85E2F" w:rsidRDefault="00E85E2F" w:rsidP="00E85E2F">
            <w:pPr>
              <w:widowControl w:val="0"/>
              <w:autoSpaceDE w:val="0"/>
              <w:autoSpaceDN w:val="0"/>
              <w:spacing w:after="0" w:line="270"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Impact Assessment, Canter, E.W. (1977), McGraw </w:t>
            </w:r>
            <w:proofErr w:type="gramStart"/>
            <w:r w:rsidRPr="00E85E2F">
              <w:rPr>
                <w:rFonts w:ascii="Times New Roman" w:eastAsia="Times New Roman" w:hAnsi="Times New Roman" w:cs="Times New Roman"/>
                <w:kern w:val="0"/>
                <w:szCs w:val="22"/>
                <w:lang w:val="en-US"/>
                <w14:ligatures w14:val="none"/>
              </w:rPr>
              <w:t>Hill  Co</w:t>
            </w:r>
            <w:proofErr w:type="gramEnd"/>
            <w:r w:rsidRPr="00E85E2F">
              <w:rPr>
                <w:rFonts w:ascii="Times New Roman" w:eastAsia="Times New Roman" w:hAnsi="Times New Roman" w:cs="Times New Roman"/>
                <w:kern w:val="0"/>
                <w:szCs w:val="22"/>
                <w:lang w:val="en-US"/>
                <w14:ligatures w14:val="none"/>
              </w:rPr>
              <w:t>., New York.</w:t>
            </w:r>
          </w:p>
        </w:tc>
      </w:tr>
      <w:tr w:rsidR="00E85E2F" w:rsidRPr="00E85E2F" w14:paraId="01097B1B" w14:textId="77777777" w:rsidTr="0095001A">
        <w:trPr>
          <w:trHeight w:val="316"/>
        </w:trPr>
        <w:tc>
          <w:tcPr>
            <w:tcW w:w="915" w:type="dxa"/>
          </w:tcPr>
          <w:p w14:paraId="603F41C4"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287" w:type="dxa"/>
          </w:tcPr>
          <w:p w14:paraId="75CAD2E4" w14:textId="77777777" w:rsidR="00E85E2F" w:rsidRPr="00E85E2F" w:rsidRDefault="00E85E2F" w:rsidP="00E85E2F">
            <w:pPr>
              <w:widowControl w:val="0"/>
              <w:autoSpaceDE w:val="0"/>
              <w:autoSpaceDN w:val="0"/>
              <w:spacing w:after="0" w:line="270"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Man and Nature, </w:t>
            </w:r>
            <w:proofErr w:type="spellStart"/>
            <w:r w:rsidRPr="00E85E2F">
              <w:rPr>
                <w:rFonts w:ascii="Times New Roman" w:eastAsia="Times New Roman" w:hAnsi="Times New Roman" w:cs="Times New Roman"/>
                <w:kern w:val="0"/>
                <w:szCs w:val="22"/>
                <w:lang w:val="en-US"/>
                <w14:ligatures w14:val="none"/>
              </w:rPr>
              <w:t>Fedron</w:t>
            </w:r>
            <w:proofErr w:type="spellEnd"/>
            <w:r w:rsidRPr="00E85E2F">
              <w:rPr>
                <w:rFonts w:ascii="Times New Roman" w:eastAsia="Times New Roman" w:hAnsi="Times New Roman" w:cs="Times New Roman"/>
                <w:kern w:val="0"/>
                <w:szCs w:val="22"/>
                <w:lang w:val="en-US"/>
                <w14:ligatures w14:val="none"/>
              </w:rPr>
              <w:t>, E. (1980), Progress Publishers, Moscow.</w:t>
            </w:r>
          </w:p>
        </w:tc>
      </w:tr>
      <w:tr w:rsidR="00E85E2F" w:rsidRPr="00E85E2F" w14:paraId="1F8830A6" w14:textId="77777777" w:rsidTr="0095001A">
        <w:trPr>
          <w:trHeight w:val="318"/>
        </w:trPr>
        <w:tc>
          <w:tcPr>
            <w:tcW w:w="915" w:type="dxa"/>
          </w:tcPr>
          <w:p w14:paraId="63C45B1A"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287" w:type="dxa"/>
          </w:tcPr>
          <w:p w14:paraId="7EE7D94C" w14:textId="77777777" w:rsidR="00E85E2F" w:rsidRPr="00E85E2F" w:rsidRDefault="00E85E2F" w:rsidP="00E85E2F">
            <w:pPr>
              <w:widowControl w:val="0"/>
              <w:autoSpaceDE w:val="0"/>
              <w:autoSpaceDN w:val="0"/>
              <w:spacing w:after="0" w:line="270"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Concept of Ecology, </w:t>
            </w:r>
            <w:proofErr w:type="spellStart"/>
            <w:r w:rsidRPr="00E85E2F">
              <w:rPr>
                <w:rFonts w:ascii="Times New Roman" w:eastAsia="Times New Roman" w:hAnsi="Times New Roman" w:cs="Times New Roman"/>
                <w:kern w:val="0"/>
                <w:szCs w:val="22"/>
                <w:lang w:val="en-US"/>
                <w14:ligatures w14:val="none"/>
              </w:rPr>
              <w:t>Kormondy</w:t>
            </w:r>
            <w:proofErr w:type="spellEnd"/>
            <w:r w:rsidRPr="00E85E2F">
              <w:rPr>
                <w:rFonts w:ascii="Times New Roman" w:eastAsia="Times New Roman" w:hAnsi="Times New Roman" w:cs="Times New Roman"/>
                <w:kern w:val="0"/>
                <w:szCs w:val="22"/>
                <w:lang w:val="en-US"/>
                <w14:ligatures w14:val="none"/>
              </w:rPr>
              <w:t xml:space="preserve">, E. (1991), Prentice Hall </w:t>
            </w:r>
            <w:proofErr w:type="gramStart"/>
            <w:r w:rsidRPr="00E85E2F">
              <w:rPr>
                <w:rFonts w:ascii="Times New Roman" w:eastAsia="Times New Roman" w:hAnsi="Times New Roman" w:cs="Times New Roman"/>
                <w:kern w:val="0"/>
                <w:szCs w:val="22"/>
                <w:lang w:val="en-US"/>
                <w14:ligatures w14:val="none"/>
              </w:rPr>
              <w:t>of  India</w:t>
            </w:r>
            <w:proofErr w:type="gramEnd"/>
            <w:r w:rsidRPr="00E85E2F">
              <w:rPr>
                <w:rFonts w:ascii="Times New Roman" w:eastAsia="Times New Roman" w:hAnsi="Times New Roman" w:cs="Times New Roman"/>
                <w:kern w:val="0"/>
                <w:szCs w:val="22"/>
                <w:lang w:val="en-US"/>
                <w14:ligatures w14:val="none"/>
              </w:rPr>
              <w:t>, New Delhi.</w:t>
            </w:r>
          </w:p>
        </w:tc>
      </w:tr>
      <w:tr w:rsidR="00E85E2F" w:rsidRPr="00E85E2F" w14:paraId="68B78557" w14:textId="77777777" w:rsidTr="0095001A">
        <w:trPr>
          <w:trHeight w:val="314"/>
        </w:trPr>
        <w:tc>
          <w:tcPr>
            <w:tcW w:w="915" w:type="dxa"/>
          </w:tcPr>
          <w:p w14:paraId="46BF037B" w14:textId="77777777" w:rsidR="00E85E2F" w:rsidRPr="00E85E2F" w:rsidRDefault="00E85E2F" w:rsidP="00E85E2F">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287" w:type="dxa"/>
          </w:tcPr>
          <w:p w14:paraId="28F561D9" w14:textId="77777777" w:rsidR="00E85E2F" w:rsidRPr="00E85E2F" w:rsidRDefault="00E85E2F" w:rsidP="00E85E2F">
            <w:pPr>
              <w:widowControl w:val="0"/>
              <w:autoSpaceDE w:val="0"/>
              <w:autoSpaceDN w:val="0"/>
              <w:spacing w:after="0" w:line="268"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Ecology, Odem, E.P. (1975), Oxford and IBH Publishing Co., New Delhi.</w:t>
            </w:r>
          </w:p>
        </w:tc>
      </w:tr>
      <w:tr w:rsidR="00E85E2F" w:rsidRPr="00E85E2F" w14:paraId="3221E629" w14:textId="77777777" w:rsidTr="0095001A">
        <w:trPr>
          <w:trHeight w:val="635"/>
        </w:trPr>
        <w:tc>
          <w:tcPr>
            <w:tcW w:w="915" w:type="dxa"/>
          </w:tcPr>
          <w:p w14:paraId="63834DB2"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5</w:t>
            </w:r>
          </w:p>
        </w:tc>
        <w:tc>
          <w:tcPr>
            <w:tcW w:w="9287" w:type="dxa"/>
          </w:tcPr>
          <w:p w14:paraId="3F487F81" w14:textId="77777777" w:rsidR="00E85E2F" w:rsidRPr="00E85E2F" w:rsidRDefault="00E85E2F" w:rsidP="00E85E2F">
            <w:pPr>
              <w:widowControl w:val="0"/>
              <w:autoSpaceDE w:val="0"/>
              <w:autoSpaceDN w:val="0"/>
              <w:spacing w:after="0" w:line="270"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Science, </w:t>
            </w:r>
            <w:proofErr w:type="spellStart"/>
            <w:r w:rsidRPr="00E85E2F">
              <w:rPr>
                <w:rFonts w:ascii="Times New Roman" w:eastAsia="Times New Roman" w:hAnsi="Times New Roman" w:cs="Times New Roman"/>
                <w:kern w:val="0"/>
                <w:szCs w:val="22"/>
                <w:lang w:val="en-US"/>
                <w14:ligatures w14:val="none"/>
              </w:rPr>
              <w:t>Purdom</w:t>
            </w:r>
            <w:proofErr w:type="spellEnd"/>
            <w:r w:rsidRPr="00E85E2F">
              <w:rPr>
                <w:rFonts w:ascii="Times New Roman" w:eastAsia="Times New Roman" w:hAnsi="Times New Roman" w:cs="Times New Roman"/>
                <w:kern w:val="0"/>
                <w:szCs w:val="22"/>
                <w:lang w:val="en-US"/>
                <w14:ligatures w14:val="none"/>
              </w:rPr>
              <w:t xml:space="preserve">, P.W. and Anderson, S.H. (1983), Charles E. </w:t>
            </w:r>
            <w:proofErr w:type="spellStart"/>
            <w:r w:rsidRPr="00E85E2F">
              <w:rPr>
                <w:rFonts w:ascii="Times New Roman" w:eastAsia="Times New Roman" w:hAnsi="Times New Roman" w:cs="Times New Roman"/>
                <w:kern w:val="0"/>
                <w:szCs w:val="22"/>
                <w:lang w:val="en-US"/>
                <w14:ligatures w14:val="none"/>
              </w:rPr>
              <w:t>Merril</w:t>
            </w:r>
            <w:proofErr w:type="spellEnd"/>
          </w:p>
          <w:p w14:paraId="5B504989" w14:textId="77777777" w:rsidR="00E85E2F" w:rsidRPr="00E85E2F" w:rsidRDefault="00E85E2F" w:rsidP="00E85E2F">
            <w:pPr>
              <w:widowControl w:val="0"/>
              <w:autoSpaceDE w:val="0"/>
              <w:autoSpaceDN w:val="0"/>
              <w:spacing w:before="43" w:after="0" w:line="240" w:lineRule="auto"/>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Publishing Co.</w:t>
            </w:r>
          </w:p>
        </w:tc>
      </w:tr>
      <w:tr w:rsidR="00E85E2F" w:rsidRPr="00E85E2F" w14:paraId="3E714E04" w14:textId="77777777" w:rsidTr="0095001A">
        <w:trPr>
          <w:trHeight w:val="251"/>
        </w:trPr>
        <w:tc>
          <w:tcPr>
            <w:tcW w:w="10202" w:type="dxa"/>
            <w:gridSpan w:val="2"/>
          </w:tcPr>
          <w:p w14:paraId="5987811E"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85E2F" w:rsidRPr="00E85E2F" w14:paraId="4B854BD8" w14:textId="77777777" w:rsidTr="0095001A">
        <w:trPr>
          <w:trHeight w:val="369"/>
        </w:trPr>
        <w:tc>
          <w:tcPr>
            <w:tcW w:w="10202" w:type="dxa"/>
            <w:gridSpan w:val="2"/>
          </w:tcPr>
          <w:p w14:paraId="1BCABB6F" w14:textId="77777777" w:rsidR="00E85E2F" w:rsidRPr="00E85E2F" w:rsidRDefault="00E85E2F" w:rsidP="00E85E2F">
            <w:pPr>
              <w:widowControl w:val="0"/>
              <w:autoSpaceDE w:val="0"/>
              <w:autoSpaceDN w:val="0"/>
              <w:spacing w:after="0" w:line="273"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Reference Books</w:t>
            </w:r>
          </w:p>
        </w:tc>
      </w:tr>
      <w:tr w:rsidR="00E85E2F" w:rsidRPr="00E85E2F" w14:paraId="74842EA9" w14:textId="77777777" w:rsidTr="0095001A">
        <w:trPr>
          <w:trHeight w:val="551"/>
        </w:trPr>
        <w:tc>
          <w:tcPr>
            <w:tcW w:w="915" w:type="dxa"/>
          </w:tcPr>
          <w:p w14:paraId="53BB71FD"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287" w:type="dxa"/>
          </w:tcPr>
          <w:p w14:paraId="5910CC8D" w14:textId="77777777" w:rsidR="00E85E2F" w:rsidRPr="00E85E2F" w:rsidRDefault="00E85E2F" w:rsidP="00E85E2F">
            <w:pPr>
              <w:widowControl w:val="0"/>
              <w:autoSpaceDE w:val="0"/>
              <w:autoSpaceDN w:val="0"/>
              <w:spacing w:after="0" w:line="230" w:lineRule="auto"/>
              <w:ind w:left="105" w:right="252"/>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Education for the Environmental Concerns, Implications and Practices, </w:t>
            </w:r>
            <w:proofErr w:type="spellStart"/>
            <w:r w:rsidRPr="00E85E2F">
              <w:rPr>
                <w:rFonts w:ascii="Times New Roman" w:eastAsia="Times New Roman" w:hAnsi="Times New Roman" w:cs="Times New Roman"/>
                <w:kern w:val="0"/>
                <w:szCs w:val="22"/>
                <w:lang w:val="en-US"/>
                <w14:ligatures w14:val="none"/>
              </w:rPr>
              <w:t>Saxena</w:t>
            </w:r>
            <w:proofErr w:type="spellEnd"/>
            <w:r w:rsidRPr="00E85E2F">
              <w:rPr>
                <w:rFonts w:ascii="Times New Roman" w:eastAsia="Times New Roman" w:hAnsi="Times New Roman" w:cs="Times New Roman"/>
                <w:kern w:val="0"/>
                <w:szCs w:val="22"/>
                <w:lang w:val="en-US"/>
                <w14:ligatures w14:val="none"/>
              </w:rPr>
              <w:t xml:space="preserve">, A.B. (1996), </w:t>
            </w:r>
            <w:proofErr w:type="spellStart"/>
            <w:r w:rsidRPr="00E85E2F">
              <w:rPr>
                <w:rFonts w:ascii="Times New Roman" w:eastAsia="Times New Roman" w:hAnsi="Times New Roman" w:cs="Times New Roman"/>
                <w:kern w:val="0"/>
                <w:szCs w:val="22"/>
                <w:lang w:val="en-US"/>
                <w14:ligatures w14:val="none"/>
              </w:rPr>
              <w:t>Radha</w:t>
            </w:r>
            <w:proofErr w:type="spellEnd"/>
            <w:r w:rsidRPr="00E85E2F">
              <w:rPr>
                <w:rFonts w:ascii="Times New Roman" w:eastAsia="Times New Roman" w:hAnsi="Times New Roman" w:cs="Times New Roman"/>
                <w:kern w:val="0"/>
                <w:szCs w:val="22"/>
                <w:lang w:val="en-US"/>
                <w14:ligatures w14:val="none"/>
              </w:rPr>
              <w:t xml:space="preserve"> Publication, New Delhi.</w:t>
            </w:r>
          </w:p>
        </w:tc>
      </w:tr>
      <w:tr w:rsidR="00E85E2F" w:rsidRPr="00E85E2F" w14:paraId="1FDFBEA8" w14:textId="77777777" w:rsidTr="0095001A">
        <w:trPr>
          <w:trHeight w:val="276"/>
        </w:trPr>
        <w:tc>
          <w:tcPr>
            <w:tcW w:w="915" w:type="dxa"/>
          </w:tcPr>
          <w:p w14:paraId="0DFF09C0"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287" w:type="dxa"/>
          </w:tcPr>
          <w:p w14:paraId="0C25C413" w14:textId="77777777" w:rsidR="00E85E2F" w:rsidRPr="00E85E2F" w:rsidRDefault="00E85E2F" w:rsidP="00E85E2F">
            <w:pPr>
              <w:widowControl w:val="0"/>
              <w:autoSpaceDE w:val="0"/>
              <w:autoSpaceDN w:val="0"/>
              <w:spacing w:after="0" w:line="256" w:lineRule="exact"/>
              <w:ind w:left="10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Biology, Sharma, P.D. (1993), </w:t>
            </w:r>
            <w:proofErr w:type="spellStart"/>
            <w:r w:rsidRPr="00E85E2F">
              <w:rPr>
                <w:rFonts w:ascii="Times New Roman" w:eastAsia="Times New Roman" w:hAnsi="Times New Roman" w:cs="Times New Roman"/>
                <w:kern w:val="0"/>
                <w:szCs w:val="22"/>
                <w:lang w:val="en-US"/>
                <w14:ligatures w14:val="none"/>
              </w:rPr>
              <w:t>Rastogi</w:t>
            </w:r>
            <w:proofErr w:type="spellEnd"/>
            <w:r w:rsidRPr="00E85E2F">
              <w:rPr>
                <w:rFonts w:ascii="Times New Roman" w:eastAsia="Times New Roman" w:hAnsi="Times New Roman" w:cs="Times New Roman"/>
                <w:kern w:val="0"/>
                <w:szCs w:val="22"/>
                <w:lang w:val="en-US"/>
                <w14:ligatures w14:val="none"/>
              </w:rPr>
              <w:t xml:space="preserve"> and Co. Meerut.</w:t>
            </w:r>
          </w:p>
        </w:tc>
      </w:tr>
      <w:tr w:rsidR="00E85E2F" w:rsidRPr="00E85E2F" w14:paraId="13EF90D6" w14:textId="77777777" w:rsidTr="0095001A">
        <w:trPr>
          <w:trHeight w:val="549"/>
        </w:trPr>
        <w:tc>
          <w:tcPr>
            <w:tcW w:w="915" w:type="dxa"/>
          </w:tcPr>
          <w:p w14:paraId="65A1FDE2"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3</w:t>
            </w:r>
          </w:p>
        </w:tc>
        <w:tc>
          <w:tcPr>
            <w:tcW w:w="9287" w:type="dxa"/>
          </w:tcPr>
          <w:p w14:paraId="1295B28D" w14:textId="77777777" w:rsidR="00E85E2F" w:rsidRPr="00E85E2F" w:rsidRDefault="00E85E2F" w:rsidP="00E85E2F">
            <w:pPr>
              <w:widowControl w:val="0"/>
              <w:autoSpaceDE w:val="0"/>
              <w:autoSpaceDN w:val="0"/>
              <w:spacing w:before="1" w:after="0" w:line="264" w:lineRule="exact"/>
              <w:ind w:left="105" w:right="17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 xml:space="preserve">Environmental </w:t>
            </w:r>
            <w:proofErr w:type="spellStart"/>
            <w:r w:rsidRPr="00E85E2F">
              <w:rPr>
                <w:rFonts w:ascii="Times New Roman" w:eastAsia="Times New Roman" w:hAnsi="Times New Roman" w:cs="Times New Roman"/>
                <w:kern w:val="0"/>
                <w:szCs w:val="22"/>
                <w:lang w:val="en-US"/>
                <w14:ligatures w14:val="none"/>
              </w:rPr>
              <w:t>Education</w:t>
            </w:r>
            <w:proofErr w:type="gramStart"/>
            <w:r w:rsidRPr="00E85E2F">
              <w:rPr>
                <w:rFonts w:ascii="Times New Roman" w:eastAsia="Times New Roman" w:hAnsi="Times New Roman" w:cs="Times New Roman"/>
                <w:kern w:val="0"/>
                <w:szCs w:val="22"/>
                <w:lang w:val="en-US"/>
                <w14:ligatures w14:val="none"/>
              </w:rPr>
              <w:t>,Gupta,V.K</w:t>
            </w:r>
            <w:proofErr w:type="spellEnd"/>
            <w:proofErr w:type="gramEnd"/>
            <w:r w:rsidRPr="00E85E2F">
              <w:rPr>
                <w:rFonts w:ascii="Times New Roman" w:eastAsia="Times New Roman" w:hAnsi="Times New Roman" w:cs="Times New Roman"/>
                <w:kern w:val="0"/>
                <w:szCs w:val="22"/>
                <w:lang w:val="en-US"/>
                <w14:ligatures w14:val="none"/>
              </w:rPr>
              <w:t xml:space="preserve">. (1998), New Academic Publishing House, Mai </w:t>
            </w:r>
            <w:proofErr w:type="spellStart"/>
            <w:r w:rsidRPr="00E85E2F">
              <w:rPr>
                <w:rFonts w:ascii="Times New Roman" w:eastAsia="Times New Roman" w:hAnsi="Times New Roman" w:cs="Times New Roman"/>
                <w:kern w:val="0"/>
                <w:szCs w:val="22"/>
                <w:lang w:val="en-US"/>
                <w14:ligatures w14:val="none"/>
              </w:rPr>
              <w:t>Hiran</w:t>
            </w:r>
            <w:proofErr w:type="spellEnd"/>
            <w:r w:rsidRPr="00E85E2F">
              <w:rPr>
                <w:rFonts w:ascii="Times New Roman" w:eastAsia="Times New Roman" w:hAnsi="Times New Roman" w:cs="Times New Roman"/>
                <w:kern w:val="0"/>
                <w:szCs w:val="22"/>
                <w:lang w:val="en-US"/>
                <w14:ligatures w14:val="none"/>
              </w:rPr>
              <w:t xml:space="preserve"> Gate, </w:t>
            </w:r>
            <w:proofErr w:type="spellStart"/>
            <w:r w:rsidRPr="00E85E2F">
              <w:rPr>
                <w:rFonts w:ascii="Times New Roman" w:eastAsia="Times New Roman" w:hAnsi="Times New Roman" w:cs="Times New Roman"/>
                <w:kern w:val="0"/>
                <w:szCs w:val="22"/>
                <w:lang w:val="en-US"/>
                <w14:ligatures w14:val="none"/>
              </w:rPr>
              <w:t>Jallandhar</w:t>
            </w:r>
            <w:proofErr w:type="spellEnd"/>
            <w:r w:rsidRPr="00E85E2F">
              <w:rPr>
                <w:rFonts w:ascii="Times New Roman" w:eastAsia="Times New Roman" w:hAnsi="Times New Roman" w:cs="Times New Roman"/>
                <w:kern w:val="0"/>
                <w:szCs w:val="22"/>
                <w:lang w:val="en-US"/>
                <w14:ligatures w14:val="none"/>
              </w:rPr>
              <w:t>.</w:t>
            </w:r>
          </w:p>
        </w:tc>
      </w:tr>
      <w:tr w:rsidR="00E85E2F" w:rsidRPr="00E85E2F" w14:paraId="44835E2A" w14:textId="77777777" w:rsidTr="0095001A">
        <w:trPr>
          <w:trHeight w:val="553"/>
        </w:trPr>
        <w:tc>
          <w:tcPr>
            <w:tcW w:w="915" w:type="dxa"/>
          </w:tcPr>
          <w:p w14:paraId="68940B66" w14:textId="77777777" w:rsidR="00E85E2F" w:rsidRPr="00E85E2F" w:rsidRDefault="00E85E2F" w:rsidP="00E85E2F">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4</w:t>
            </w:r>
          </w:p>
        </w:tc>
        <w:tc>
          <w:tcPr>
            <w:tcW w:w="9287" w:type="dxa"/>
          </w:tcPr>
          <w:p w14:paraId="128647F6" w14:textId="77777777" w:rsidR="00E85E2F" w:rsidRPr="00E85E2F" w:rsidRDefault="00E85E2F" w:rsidP="00E85E2F">
            <w:pPr>
              <w:widowControl w:val="0"/>
              <w:autoSpaceDE w:val="0"/>
              <w:autoSpaceDN w:val="0"/>
              <w:spacing w:before="3" w:after="0" w:line="230" w:lineRule="auto"/>
              <w:ind w:left="105" w:right="526"/>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The Hand book of Environmental Education, Palmer, J. and Philips, N. (1994), Routledge, London.</w:t>
            </w:r>
          </w:p>
        </w:tc>
      </w:tr>
      <w:tr w:rsidR="00E85E2F" w:rsidRPr="00E85E2F" w14:paraId="3474F414" w14:textId="77777777" w:rsidTr="0095001A">
        <w:trPr>
          <w:trHeight w:val="251"/>
        </w:trPr>
        <w:tc>
          <w:tcPr>
            <w:tcW w:w="10202" w:type="dxa"/>
            <w:gridSpan w:val="2"/>
          </w:tcPr>
          <w:p w14:paraId="7EC05B21"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85E2F" w:rsidRPr="00E85E2F" w14:paraId="5E00467B" w14:textId="77777777" w:rsidTr="0095001A">
        <w:trPr>
          <w:trHeight w:val="275"/>
        </w:trPr>
        <w:tc>
          <w:tcPr>
            <w:tcW w:w="10202" w:type="dxa"/>
            <w:gridSpan w:val="2"/>
          </w:tcPr>
          <w:p w14:paraId="05C47D1C" w14:textId="77777777" w:rsidR="00E85E2F" w:rsidRPr="00E85E2F" w:rsidRDefault="00E85E2F" w:rsidP="00E85E2F">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Related Online Contents [MOOC, SWAYAM, NPTEL, Websites etc.]</w:t>
            </w:r>
          </w:p>
        </w:tc>
      </w:tr>
      <w:tr w:rsidR="00E85E2F" w:rsidRPr="00E85E2F" w14:paraId="1CF44EBE" w14:textId="77777777" w:rsidTr="0095001A">
        <w:trPr>
          <w:trHeight w:val="376"/>
        </w:trPr>
        <w:tc>
          <w:tcPr>
            <w:tcW w:w="915" w:type="dxa"/>
          </w:tcPr>
          <w:p w14:paraId="4B9CB613"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1</w:t>
            </w:r>
          </w:p>
        </w:tc>
        <w:tc>
          <w:tcPr>
            <w:tcW w:w="9287" w:type="dxa"/>
          </w:tcPr>
          <w:p w14:paraId="5601C520" w14:textId="77777777" w:rsidR="00E85E2F" w:rsidRPr="00E85E2F" w:rsidRDefault="00E85E2F" w:rsidP="00E85E2F">
            <w:pPr>
              <w:widowControl w:val="0"/>
              <w:autoSpaceDE w:val="0"/>
              <w:autoSpaceDN w:val="0"/>
              <w:spacing w:after="0" w:line="268" w:lineRule="exact"/>
              <w:ind w:left="23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w:t>
            </w:r>
            <w:hyperlink r:id="rId102">
              <w:r w:rsidRPr="00E85E2F">
                <w:rPr>
                  <w:rFonts w:ascii="Times New Roman" w:eastAsia="Times New Roman" w:hAnsi="Times New Roman" w:cs="Times New Roman"/>
                  <w:kern w:val="0"/>
                  <w:szCs w:val="22"/>
                  <w:lang w:val="en-US"/>
                  <w14:ligatures w14:val="none"/>
                </w:rPr>
                <w:t>ps://www.mooc</w:t>
              </w:r>
            </w:hyperlink>
            <w:r w:rsidRPr="00E85E2F">
              <w:rPr>
                <w:rFonts w:ascii="Times New Roman" w:eastAsia="Times New Roman" w:hAnsi="Times New Roman" w:cs="Times New Roman"/>
                <w:kern w:val="0"/>
                <w:szCs w:val="22"/>
                <w:lang w:val="en-US"/>
                <w14:ligatures w14:val="none"/>
              </w:rPr>
              <w:t>-</w:t>
            </w:r>
            <w:hyperlink r:id="rId103">
              <w:r w:rsidRPr="00E85E2F">
                <w:rPr>
                  <w:rFonts w:ascii="Times New Roman" w:eastAsia="Times New Roman" w:hAnsi="Times New Roman" w:cs="Times New Roman"/>
                  <w:kern w:val="0"/>
                  <w:szCs w:val="22"/>
                  <w:lang w:val="en-US"/>
                  <w14:ligatures w14:val="none"/>
                </w:rPr>
                <w:t>list.com/categories/sci-environment</w:t>
              </w:r>
            </w:hyperlink>
          </w:p>
        </w:tc>
      </w:tr>
      <w:tr w:rsidR="00E85E2F" w:rsidRPr="00E85E2F" w14:paraId="5629C59F" w14:textId="77777777" w:rsidTr="0095001A">
        <w:trPr>
          <w:trHeight w:val="376"/>
        </w:trPr>
        <w:tc>
          <w:tcPr>
            <w:tcW w:w="915" w:type="dxa"/>
          </w:tcPr>
          <w:p w14:paraId="637D9B00" w14:textId="77777777" w:rsidR="00E85E2F" w:rsidRPr="00E85E2F" w:rsidRDefault="00E85E2F" w:rsidP="00E85E2F">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2</w:t>
            </w:r>
          </w:p>
        </w:tc>
        <w:tc>
          <w:tcPr>
            <w:tcW w:w="9287" w:type="dxa"/>
          </w:tcPr>
          <w:p w14:paraId="64B02FE1" w14:textId="77777777" w:rsidR="00E85E2F" w:rsidRPr="00E85E2F" w:rsidRDefault="00E85E2F" w:rsidP="00E85E2F">
            <w:pPr>
              <w:widowControl w:val="0"/>
              <w:autoSpaceDE w:val="0"/>
              <w:autoSpaceDN w:val="0"/>
              <w:spacing w:after="0" w:line="268" w:lineRule="exact"/>
              <w:ind w:left="237"/>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kern w:val="0"/>
                <w:szCs w:val="22"/>
                <w:lang w:val="en-US"/>
                <w14:ligatures w14:val="none"/>
              </w:rPr>
              <w:t>https://swayam.gov.in/explorer?category=Environmental_Sciences</w:t>
            </w:r>
          </w:p>
        </w:tc>
      </w:tr>
      <w:tr w:rsidR="00E85E2F" w:rsidRPr="00E85E2F" w14:paraId="60C072DC" w14:textId="77777777" w:rsidTr="0095001A">
        <w:trPr>
          <w:trHeight w:val="275"/>
        </w:trPr>
        <w:tc>
          <w:tcPr>
            <w:tcW w:w="10202" w:type="dxa"/>
            <w:gridSpan w:val="2"/>
          </w:tcPr>
          <w:p w14:paraId="1B8F3A68"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52033BE9" w14:textId="77777777" w:rsidR="00E85E2F" w:rsidRPr="00E85E2F" w:rsidRDefault="00E85E2F" w:rsidP="00E85E2F">
      <w:pPr>
        <w:widowControl w:val="0"/>
        <w:autoSpaceDE w:val="0"/>
        <w:autoSpaceDN w:val="0"/>
        <w:spacing w:before="10" w:after="0" w:line="240" w:lineRule="auto"/>
        <w:rPr>
          <w:rFonts w:ascii="Times New Roman" w:eastAsia="Times New Roman" w:hAnsi="Times New Roman" w:cs="Times New Roman"/>
          <w:kern w:val="0"/>
          <w:sz w:val="25"/>
          <w:lang w:val="en-US"/>
          <w14:ligatures w14:val="none"/>
        </w:rPr>
      </w:pPr>
    </w:p>
    <w:tbl>
      <w:tblPr>
        <w:tblW w:w="10228"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991"/>
        <w:gridCol w:w="990"/>
        <w:gridCol w:w="992"/>
        <w:gridCol w:w="880"/>
        <w:gridCol w:w="851"/>
        <w:gridCol w:w="849"/>
        <w:gridCol w:w="707"/>
        <w:gridCol w:w="709"/>
        <w:gridCol w:w="822"/>
        <w:gridCol w:w="877"/>
      </w:tblGrid>
      <w:tr w:rsidR="00E85E2F" w:rsidRPr="00E85E2F" w14:paraId="5F8743C2" w14:textId="77777777" w:rsidTr="0095001A">
        <w:trPr>
          <w:trHeight w:val="275"/>
        </w:trPr>
        <w:tc>
          <w:tcPr>
            <w:tcW w:w="10228" w:type="dxa"/>
            <w:gridSpan w:val="11"/>
          </w:tcPr>
          <w:p w14:paraId="611E3940" w14:textId="77777777" w:rsidR="00E85E2F" w:rsidRPr="00E85E2F" w:rsidRDefault="00E85E2F" w:rsidP="00E85E2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 xml:space="preserve">Mapping with </w:t>
            </w:r>
            <w:proofErr w:type="spellStart"/>
            <w:r w:rsidRPr="00E85E2F">
              <w:rPr>
                <w:rFonts w:ascii="Times New Roman" w:eastAsia="Times New Roman" w:hAnsi="Times New Roman" w:cs="Times New Roman"/>
                <w:b/>
                <w:kern w:val="0"/>
                <w:szCs w:val="22"/>
                <w:lang w:val="en-US"/>
                <w14:ligatures w14:val="none"/>
              </w:rPr>
              <w:t>Programme</w:t>
            </w:r>
            <w:proofErr w:type="spellEnd"/>
            <w:r w:rsidRPr="00E85E2F">
              <w:rPr>
                <w:rFonts w:ascii="Times New Roman" w:eastAsia="Times New Roman" w:hAnsi="Times New Roman" w:cs="Times New Roman"/>
                <w:b/>
                <w:kern w:val="0"/>
                <w:szCs w:val="22"/>
                <w:lang w:val="en-US"/>
                <w14:ligatures w14:val="none"/>
              </w:rPr>
              <w:t xml:space="preserve"> Outcomes</w:t>
            </w:r>
          </w:p>
        </w:tc>
      </w:tr>
      <w:tr w:rsidR="00E85E2F" w:rsidRPr="00E85E2F" w14:paraId="4B5ED47F" w14:textId="77777777" w:rsidTr="0095001A">
        <w:trPr>
          <w:trHeight w:val="275"/>
        </w:trPr>
        <w:tc>
          <w:tcPr>
            <w:tcW w:w="1560" w:type="dxa"/>
          </w:tcPr>
          <w:p w14:paraId="633F5ED0" w14:textId="77777777" w:rsidR="00E85E2F" w:rsidRPr="00E85E2F" w:rsidRDefault="00E85E2F" w:rsidP="00E85E2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COs/POs</w:t>
            </w:r>
          </w:p>
        </w:tc>
        <w:tc>
          <w:tcPr>
            <w:tcW w:w="991" w:type="dxa"/>
          </w:tcPr>
          <w:p w14:paraId="11253CA3" w14:textId="77777777" w:rsidR="00E85E2F" w:rsidRPr="00E85E2F" w:rsidRDefault="00E85E2F" w:rsidP="00E85E2F">
            <w:pPr>
              <w:widowControl w:val="0"/>
              <w:autoSpaceDE w:val="0"/>
              <w:autoSpaceDN w:val="0"/>
              <w:spacing w:after="0" w:line="256" w:lineRule="exact"/>
              <w:ind w:left="197" w:right="290"/>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w:t>
            </w:r>
          </w:p>
        </w:tc>
        <w:tc>
          <w:tcPr>
            <w:tcW w:w="990" w:type="dxa"/>
          </w:tcPr>
          <w:p w14:paraId="5C940258" w14:textId="77777777" w:rsidR="00E85E2F" w:rsidRPr="00E85E2F" w:rsidRDefault="00E85E2F" w:rsidP="00E85E2F">
            <w:pPr>
              <w:widowControl w:val="0"/>
              <w:autoSpaceDE w:val="0"/>
              <w:autoSpaceDN w:val="0"/>
              <w:spacing w:after="0" w:line="256" w:lineRule="exact"/>
              <w:ind w:left="327"/>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PO2</w:t>
            </w:r>
          </w:p>
        </w:tc>
        <w:tc>
          <w:tcPr>
            <w:tcW w:w="992" w:type="dxa"/>
          </w:tcPr>
          <w:p w14:paraId="352ACE99" w14:textId="77777777" w:rsidR="00E85E2F" w:rsidRPr="00E85E2F" w:rsidRDefault="00E85E2F" w:rsidP="00E85E2F">
            <w:pPr>
              <w:widowControl w:val="0"/>
              <w:autoSpaceDE w:val="0"/>
              <w:autoSpaceDN w:val="0"/>
              <w:spacing w:after="0" w:line="256" w:lineRule="exact"/>
              <w:ind w:left="328"/>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PO3</w:t>
            </w:r>
          </w:p>
        </w:tc>
        <w:tc>
          <w:tcPr>
            <w:tcW w:w="880" w:type="dxa"/>
          </w:tcPr>
          <w:p w14:paraId="46449B40" w14:textId="77777777" w:rsidR="00E85E2F" w:rsidRPr="00E85E2F" w:rsidRDefault="00E85E2F" w:rsidP="00E85E2F">
            <w:pPr>
              <w:widowControl w:val="0"/>
              <w:autoSpaceDE w:val="0"/>
              <w:autoSpaceDN w:val="0"/>
              <w:spacing w:after="0" w:line="256" w:lineRule="exact"/>
              <w:ind w:left="275"/>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PO4</w:t>
            </w:r>
          </w:p>
        </w:tc>
        <w:tc>
          <w:tcPr>
            <w:tcW w:w="851" w:type="dxa"/>
          </w:tcPr>
          <w:p w14:paraId="5104ADA8" w14:textId="77777777" w:rsidR="00E85E2F" w:rsidRPr="00E85E2F" w:rsidRDefault="00E85E2F" w:rsidP="00E85E2F">
            <w:pPr>
              <w:widowControl w:val="0"/>
              <w:autoSpaceDE w:val="0"/>
              <w:autoSpaceDN w:val="0"/>
              <w:spacing w:after="0" w:line="256" w:lineRule="exact"/>
              <w:ind w:left="132" w:right="21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PO5</w:t>
            </w:r>
          </w:p>
        </w:tc>
        <w:tc>
          <w:tcPr>
            <w:tcW w:w="849" w:type="dxa"/>
          </w:tcPr>
          <w:p w14:paraId="3B86E3D8" w14:textId="77777777" w:rsidR="00E85E2F" w:rsidRPr="00E85E2F" w:rsidRDefault="00E85E2F" w:rsidP="00E85E2F">
            <w:pPr>
              <w:widowControl w:val="0"/>
              <w:autoSpaceDE w:val="0"/>
              <w:autoSpaceDN w:val="0"/>
              <w:spacing w:after="0" w:line="256" w:lineRule="exact"/>
              <w:ind w:left="26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PO6</w:t>
            </w:r>
          </w:p>
        </w:tc>
        <w:tc>
          <w:tcPr>
            <w:tcW w:w="707" w:type="dxa"/>
          </w:tcPr>
          <w:p w14:paraId="40DF98D4" w14:textId="77777777" w:rsidR="00E85E2F" w:rsidRPr="00E85E2F" w:rsidRDefault="00E85E2F" w:rsidP="00E85E2F">
            <w:pPr>
              <w:widowControl w:val="0"/>
              <w:autoSpaceDE w:val="0"/>
              <w:autoSpaceDN w:val="0"/>
              <w:spacing w:after="0" w:line="256" w:lineRule="exact"/>
              <w:ind w:left="189"/>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PO7</w:t>
            </w:r>
          </w:p>
        </w:tc>
        <w:tc>
          <w:tcPr>
            <w:tcW w:w="709" w:type="dxa"/>
          </w:tcPr>
          <w:p w14:paraId="5CF6E22B" w14:textId="77777777" w:rsidR="00E85E2F" w:rsidRPr="00E85E2F" w:rsidRDefault="00E85E2F" w:rsidP="00E85E2F">
            <w:pPr>
              <w:widowControl w:val="0"/>
              <w:autoSpaceDE w:val="0"/>
              <w:autoSpaceDN w:val="0"/>
              <w:spacing w:after="0" w:line="256" w:lineRule="exact"/>
              <w:ind w:left="190"/>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PO8</w:t>
            </w:r>
          </w:p>
        </w:tc>
        <w:tc>
          <w:tcPr>
            <w:tcW w:w="822" w:type="dxa"/>
          </w:tcPr>
          <w:p w14:paraId="064F6DB5" w14:textId="77777777" w:rsidR="00E85E2F" w:rsidRPr="00E85E2F" w:rsidRDefault="00E85E2F" w:rsidP="00E85E2F">
            <w:pPr>
              <w:widowControl w:val="0"/>
              <w:autoSpaceDE w:val="0"/>
              <w:autoSpaceDN w:val="0"/>
              <w:spacing w:after="0" w:line="256" w:lineRule="exact"/>
              <w:ind w:left="174" w:right="144"/>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PO9</w:t>
            </w:r>
          </w:p>
        </w:tc>
        <w:tc>
          <w:tcPr>
            <w:tcW w:w="877" w:type="dxa"/>
          </w:tcPr>
          <w:p w14:paraId="30306351" w14:textId="77777777" w:rsidR="00E85E2F" w:rsidRPr="00E85E2F" w:rsidRDefault="00E85E2F" w:rsidP="00E85E2F">
            <w:pPr>
              <w:widowControl w:val="0"/>
              <w:autoSpaceDE w:val="0"/>
              <w:autoSpaceDN w:val="0"/>
              <w:spacing w:after="0" w:line="256" w:lineRule="exact"/>
              <w:ind w:left="142" w:right="111"/>
              <w:jc w:val="center"/>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PO10</w:t>
            </w:r>
          </w:p>
        </w:tc>
      </w:tr>
      <w:tr w:rsidR="00E85E2F" w:rsidRPr="00E85E2F" w14:paraId="07BBC36A" w14:textId="77777777" w:rsidTr="0095001A">
        <w:trPr>
          <w:trHeight w:val="273"/>
        </w:trPr>
        <w:tc>
          <w:tcPr>
            <w:tcW w:w="1560" w:type="dxa"/>
          </w:tcPr>
          <w:p w14:paraId="100ADD36" w14:textId="77777777" w:rsidR="00E85E2F" w:rsidRPr="00E85E2F" w:rsidRDefault="00E85E2F" w:rsidP="00E85E2F">
            <w:pPr>
              <w:widowControl w:val="0"/>
              <w:autoSpaceDE w:val="0"/>
              <w:autoSpaceDN w:val="0"/>
              <w:spacing w:after="0" w:line="254"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CO1</w:t>
            </w:r>
          </w:p>
        </w:tc>
        <w:tc>
          <w:tcPr>
            <w:tcW w:w="991" w:type="dxa"/>
          </w:tcPr>
          <w:p w14:paraId="0BD528A0" w14:textId="77777777" w:rsidR="00E85E2F" w:rsidRPr="00E85E2F" w:rsidRDefault="00E85E2F" w:rsidP="00E85E2F">
            <w:pPr>
              <w:widowControl w:val="0"/>
              <w:autoSpaceDE w:val="0"/>
              <w:autoSpaceDN w:val="0"/>
              <w:spacing w:after="0" w:line="254"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990" w:type="dxa"/>
          </w:tcPr>
          <w:p w14:paraId="0B844AF5" w14:textId="77777777" w:rsidR="00E85E2F" w:rsidRPr="00E85E2F" w:rsidRDefault="00E85E2F" w:rsidP="00E85E2F">
            <w:pPr>
              <w:widowControl w:val="0"/>
              <w:autoSpaceDE w:val="0"/>
              <w:autoSpaceDN w:val="0"/>
              <w:spacing w:after="0" w:line="254" w:lineRule="exact"/>
              <w:ind w:right="95"/>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992" w:type="dxa"/>
          </w:tcPr>
          <w:p w14:paraId="6D3C61C2" w14:textId="77777777" w:rsidR="00E85E2F" w:rsidRPr="00E85E2F" w:rsidRDefault="00E85E2F" w:rsidP="00E85E2F">
            <w:pPr>
              <w:widowControl w:val="0"/>
              <w:autoSpaceDE w:val="0"/>
              <w:autoSpaceDN w:val="0"/>
              <w:spacing w:after="0" w:line="254" w:lineRule="exact"/>
              <w:ind w:left="37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80" w:type="dxa"/>
          </w:tcPr>
          <w:p w14:paraId="407F37A1" w14:textId="77777777" w:rsidR="00E85E2F" w:rsidRPr="00E85E2F" w:rsidRDefault="00E85E2F" w:rsidP="00E85E2F">
            <w:pPr>
              <w:widowControl w:val="0"/>
              <w:autoSpaceDE w:val="0"/>
              <w:autoSpaceDN w:val="0"/>
              <w:spacing w:after="0" w:line="254" w:lineRule="exact"/>
              <w:ind w:left="3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51" w:type="dxa"/>
          </w:tcPr>
          <w:p w14:paraId="6B85E18B" w14:textId="77777777" w:rsidR="00E85E2F" w:rsidRPr="00E85E2F" w:rsidRDefault="00E85E2F" w:rsidP="00E85E2F">
            <w:pPr>
              <w:widowControl w:val="0"/>
              <w:autoSpaceDE w:val="0"/>
              <w:autoSpaceDN w:val="0"/>
              <w:spacing w:after="0" w:line="254"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49" w:type="dxa"/>
          </w:tcPr>
          <w:p w14:paraId="0A2A8B55" w14:textId="77777777" w:rsidR="00E85E2F" w:rsidRPr="00E85E2F" w:rsidRDefault="00E85E2F" w:rsidP="00E85E2F">
            <w:pPr>
              <w:widowControl w:val="0"/>
              <w:autoSpaceDE w:val="0"/>
              <w:autoSpaceDN w:val="0"/>
              <w:spacing w:after="0" w:line="254" w:lineRule="exact"/>
              <w:ind w:left="313"/>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07" w:type="dxa"/>
          </w:tcPr>
          <w:p w14:paraId="1D2FFCD8" w14:textId="77777777" w:rsidR="00E85E2F" w:rsidRPr="00E85E2F" w:rsidRDefault="00E85E2F" w:rsidP="00E85E2F">
            <w:pPr>
              <w:widowControl w:val="0"/>
              <w:autoSpaceDE w:val="0"/>
              <w:autoSpaceDN w:val="0"/>
              <w:spacing w:after="0" w:line="254" w:lineRule="exact"/>
              <w:ind w:left="19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09" w:type="dxa"/>
          </w:tcPr>
          <w:p w14:paraId="5503B073" w14:textId="77777777" w:rsidR="00E85E2F" w:rsidRPr="00E85E2F" w:rsidRDefault="00E85E2F" w:rsidP="00E85E2F">
            <w:pPr>
              <w:widowControl w:val="0"/>
              <w:autoSpaceDE w:val="0"/>
              <w:autoSpaceDN w:val="0"/>
              <w:spacing w:after="0" w:line="254" w:lineRule="exact"/>
              <w:ind w:left="24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22" w:type="dxa"/>
          </w:tcPr>
          <w:p w14:paraId="09951EA5" w14:textId="77777777" w:rsidR="00E85E2F" w:rsidRPr="00E85E2F" w:rsidRDefault="00E85E2F" w:rsidP="00E85E2F">
            <w:pPr>
              <w:widowControl w:val="0"/>
              <w:autoSpaceDE w:val="0"/>
              <w:autoSpaceDN w:val="0"/>
              <w:spacing w:after="0" w:line="254" w:lineRule="exact"/>
              <w:ind w:right="7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77" w:type="dxa"/>
          </w:tcPr>
          <w:p w14:paraId="38C564E0" w14:textId="77777777" w:rsidR="00E85E2F" w:rsidRPr="00E85E2F" w:rsidRDefault="00E85E2F" w:rsidP="00E85E2F">
            <w:pPr>
              <w:widowControl w:val="0"/>
              <w:autoSpaceDE w:val="0"/>
              <w:autoSpaceDN w:val="0"/>
              <w:spacing w:after="0" w:line="254" w:lineRule="exact"/>
              <w:ind w:right="7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E85E2F" w:rsidRPr="00E85E2F" w14:paraId="74B09C1B" w14:textId="77777777" w:rsidTr="0095001A">
        <w:trPr>
          <w:trHeight w:val="277"/>
        </w:trPr>
        <w:tc>
          <w:tcPr>
            <w:tcW w:w="1560" w:type="dxa"/>
          </w:tcPr>
          <w:p w14:paraId="49446B69" w14:textId="77777777" w:rsidR="00E85E2F" w:rsidRPr="00E85E2F" w:rsidRDefault="00E85E2F" w:rsidP="00E85E2F">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CO2</w:t>
            </w:r>
          </w:p>
        </w:tc>
        <w:tc>
          <w:tcPr>
            <w:tcW w:w="991" w:type="dxa"/>
          </w:tcPr>
          <w:p w14:paraId="60D973EF" w14:textId="77777777" w:rsidR="00E85E2F" w:rsidRPr="00E85E2F" w:rsidRDefault="00E85E2F" w:rsidP="00E85E2F">
            <w:pPr>
              <w:widowControl w:val="0"/>
              <w:autoSpaceDE w:val="0"/>
              <w:autoSpaceDN w:val="0"/>
              <w:spacing w:after="0" w:line="258" w:lineRule="exact"/>
              <w:ind w:right="93"/>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990" w:type="dxa"/>
          </w:tcPr>
          <w:p w14:paraId="11417B08" w14:textId="77777777" w:rsidR="00E85E2F" w:rsidRPr="00E85E2F" w:rsidRDefault="00E85E2F" w:rsidP="00E85E2F">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92" w:type="dxa"/>
          </w:tcPr>
          <w:p w14:paraId="1819A844" w14:textId="77777777" w:rsidR="00E85E2F" w:rsidRPr="00E85E2F" w:rsidRDefault="00E85E2F" w:rsidP="00E85E2F">
            <w:pPr>
              <w:widowControl w:val="0"/>
              <w:autoSpaceDE w:val="0"/>
              <w:autoSpaceDN w:val="0"/>
              <w:spacing w:after="0" w:line="258" w:lineRule="exact"/>
              <w:ind w:left="33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80" w:type="dxa"/>
          </w:tcPr>
          <w:p w14:paraId="2B5901AF" w14:textId="77777777" w:rsidR="00E85E2F" w:rsidRPr="00E85E2F" w:rsidRDefault="00E85E2F" w:rsidP="00E85E2F">
            <w:pPr>
              <w:widowControl w:val="0"/>
              <w:autoSpaceDE w:val="0"/>
              <w:autoSpaceDN w:val="0"/>
              <w:spacing w:after="0" w:line="258" w:lineRule="exact"/>
              <w:ind w:left="32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51" w:type="dxa"/>
          </w:tcPr>
          <w:p w14:paraId="10A26D45" w14:textId="77777777" w:rsidR="00E85E2F" w:rsidRPr="00E85E2F" w:rsidRDefault="00E85E2F" w:rsidP="00E85E2F">
            <w:pPr>
              <w:widowControl w:val="0"/>
              <w:autoSpaceDE w:val="0"/>
              <w:autoSpaceDN w:val="0"/>
              <w:spacing w:after="0" w:line="258" w:lineRule="exact"/>
              <w:ind w:right="88"/>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49" w:type="dxa"/>
          </w:tcPr>
          <w:p w14:paraId="4246A99D" w14:textId="77777777" w:rsidR="00E85E2F" w:rsidRPr="00E85E2F" w:rsidRDefault="00E85E2F" w:rsidP="00E85E2F">
            <w:pPr>
              <w:widowControl w:val="0"/>
              <w:autoSpaceDE w:val="0"/>
              <w:autoSpaceDN w:val="0"/>
              <w:spacing w:after="0" w:line="258" w:lineRule="exact"/>
              <w:ind w:left="27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07" w:type="dxa"/>
          </w:tcPr>
          <w:p w14:paraId="2BE5B2B2" w14:textId="77777777" w:rsidR="00E85E2F" w:rsidRPr="00E85E2F" w:rsidRDefault="00E85E2F" w:rsidP="00E85E2F">
            <w:pPr>
              <w:widowControl w:val="0"/>
              <w:autoSpaceDE w:val="0"/>
              <w:autoSpaceDN w:val="0"/>
              <w:spacing w:after="0" w:line="258" w:lineRule="exact"/>
              <w:ind w:left="199"/>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09" w:type="dxa"/>
          </w:tcPr>
          <w:p w14:paraId="26051528" w14:textId="77777777" w:rsidR="00E85E2F" w:rsidRPr="00E85E2F" w:rsidRDefault="00E85E2F" w:rsidP="00E85E2F">
            <w:pPr>
              <w:widowControl w:val="0"/>
              <w:autoSpaceDE w:val="0"/>
              <w:autoSpaceDN w:val="0"/>
              <w:spacing w:after="0" w:line="258" w:lineRule="exact"/>
              <w:ind w:left="20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22" w:type="dxa"/>
          </w:tcPr>
          <w:p w14:paraId="2C0965BE" w14:textId="77777777" w:rsidR="00E85E2F" w:rsidRPr="00E85E2F" w:rsidRDefault="00E85E2F" w:rsidP="00E85E2F">
            <w:pPr>
              <w:widowControl w:val="0"/>
              <w:autoSpaceDE w:val="0"/>
              <w:autoSpaceDN w:val="0"/>
              <w:spacing w:after="0" w:line="258" w:lineRule="exact"/>
              <w:ind w:right="7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77" w:type="dxa"/>
          </w:tcPr>
          <w:p w14:paraId="7F90E510" w14:textId="77777777" w:rsidR="00E85E2F" w:rsidRPr="00E85E2F" w:rsidRDefault="00E85E2F" w:rsidP="00E85E2F">
            <w:pPr>
              <w:widowControl w:val="0"/>
              <w:autoSpaceDE w:val="0"/>
              <w:autoSpaceDN w:val="0"/>
              <w:spacing w:after="0" w:line="258" w:lineRule="exact"/>
              <w:ind w:right="7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r>
      <w:tr w:rsidR="00E85E2F" w:rsidRPr="00E85E2F" w14:paraId="2573F7E1" w14:textId="77777777" w:rsidTr="0095001A">
        <w:trPr>
          <w:trHeight w:val="275"/>
        </w:trPr>
        <w:tc>
          <w:tcPr>
            <w:tcW w:w="1560" w:type="dxa"/>
          </w:tcPr>
          <w:p w14:paraId="3661BD68" w14:textId="77777777" w:rsidR="00E85E2F" w:rsidRPr="00E85E2F" w:rsidRDefault="00E85E2F" w:rsidP="00E85E2F">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E85E2F">
              <w:rPr>
                <w:rFonts w:ascii="Times New Roman" w:eastAsia="Times New Roman" w:hAnsi="Times New Roman" w:cs="Times New Roman"/>
                <w:b/>
                <w:kern w:val="0"/>
                <w:szCs w:val="22"/>
                <w:lang w:val="en-US"/>
                <w14:ligatures w14:val="none"/>
              </w:rPr>
              <w:t>CO3</w:t>
            </w:r>
          </w:p>
        </w:tc>
        <w:tc>
          <w:tcPr>
            <w:tcW w:w="991" w:type="dxa"/>
          </w:tcPr>
          <w:p w14:paraId="5EAC1386" w14:textId="77777777" w:rsidR="00E85E2F" w:rsidRPr="00E85E2F" w:rsidRDefault="00E85E2F" w:rsidP="00E85E2F">
            <w:pPr>
              <w:widowControl w:val="0"/>
              <w:autoSpaceDE w:val="0"/>
              <w:autoSpaceDN w:val="0"/>
              <w:spacing w:after="0" w:line="256" w:lineRule="exact"/>
              <w:ind w:right="90"/>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90" w:type="dxa"/>
          </w:tcPr>
          <w:p w14:paraId="0A75E63B" w14:textId="77777777" w:rsidR="00E85E2F" w:rsidRPr="00E85E2F" w:rsidRDefault="00E85E2F" w:rsidP="00E85E2F">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992" w:type="dxa"/>
          </w:tcPr>
          <w:p w14:paraId="680E2425" w14:textId="77777777" w:rsidR="00E85E2F" w:rsidRPr="00E85E2F" w:rsidRDefault="00E85E2F" w:rsidP="00E85E2F">
            <w:pPr>
              <w:widowControl w:val="0"/>
              <w:autoSpaceDE w:val="0"/>
              <w:autoSpaceDN w:val="0"/>
              <w:spacing w:after="0" w:line="256" w:lineRule="exact"/>
              <w:ind w:left="338"/>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80" w:type="dxa"/>
          </w:tcPr>
          <w:p w14:paraId="018DA0EC" w14:textId="77777777" w:rsidR="00E85E2F" w:rsidRPr="00E85E2F" w:rsidRDefault="00E85E2F" w:rsidP="00E85E2F">
            <w:pPr>
              <w:widowControl w:val="0"/>
              <w:autoSpaceDE w:val="0"/>
              <w:autoSpaceDN w:val="0"/>
              <w:spacing w:after="0" w:line="256" w:lineRule="exact"/>
              <w:ind w:left="285"/>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851" w:type="dxa"/>
          </w:tcPr>
          <w:p w14:paraId="31632C6A" w14:textId="77777777" w:rsidR="00E85E2F" w:rsidRPr="00E85E2F" w:rsidRDefault="00E85E2F" w:rsidP="00E85E2F">
            <w:pPr>
              <w:widowControl w:val="0"/>
              <w:autoSpaceDE w:val="0"/>
              <w:autoSpaceDN w:val="0"/>
              <w:spacing w:after="0" w:line="256" w:lineRule="exact"/>
              <w:ind w:right="8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49" w:type="dxa"/>
          </w:tcPr>
          <w:p w14:paraId="44ABBE91" w14:textId="77777777" w:rsidR="00E85E2F" w:rsidRPr="00E85E2F" w:rsidRDefault="00E85E2F" w:rsidP="00E85E2F">
            <w:pPr>
              <w:widowControl w:val="0"/>
              <w:autoSpaceDE w:val="0"/>
              <w:autoSpaceDN w:val="0"/>
              <w:spacing w:after="0" w:line="256" w:lineRule="exact"/>
              <w:ind w:left="27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M</w:t>
            </w:r>
          </w:p>
        </w:tc>
        <w:tc>
          <w:tcPr>
            <w:tcW w:w="707" w:type="dxa"/>
          </w:tcPr>
          <w:p w14:paraId="0BBAA0C6" w14:textId="77777777" w:rsidR="00E85E2F" w:rsidRPr="00E85E2F" w:rsidRDefault="00E85E2F" w:rsidP="00E85E2F">
            <w:pPr>
              <w:widowControl w:val="0"/>
              <w:autoSpaceDE w:val="0"/>
              <w:autoSpaceDN w:val="0"/>
              <w:spacing w:after="0" w:line="256" w:lineRule="exact"/>
              <w:ind w:left="24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709" w:type="dxa"/>
          </w:tcPr>
          <w:p w14:paraId="11B690DE" w14:textId="77777777" w:rsidR="00E85E2F" w:rsidRPr="00E85E2F" w:rsidRDefault="00E85E2F" w:rsidP="00E85E2F">
            <w:pPr>
              <w:widowControl w:val="0"/>
              <w:autoSpaceDE w:val="0"/>
              <w:autoSpaceDN w:val="0"/>
              <w:spacing w:after="0" w:line="256" w:lineRule="exact"/>
              <w:ind w:left="240"/>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22" w:type="dxa"/>
          </w:tcPr>
          <w:p w14:paraId="23E04C52" w14:textId="77777777" w:rsidR="00E85E2F" w:rsidRPr="00E85E2F" w:rsidRDefault="00E85E2F" w:rsidP="00E85E2F">
            <w:pPr>
              <w:widowControl w:val="0"/>
              <w:autoSpaceDE w:val="0"/>
              <w:autoSpaceDN w:val="0"/>
              <w:spacing w:after="0" w:line="256" w:lineRule="exact"/>
              <w:ind w:right="79"/>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c>
          <w:tcPr>
            <w:tcW w:w="877" w:type="dxa"/>
          </w:tcPr>
          <w:p w14:paraId="6EDCBE0D" w14:textId="77777777" w:rsidR="00E85E2F" w:rsidRPr="00E85E2F" w:rsidRDefault="00E85E2F" w:rsidP="00E85E2F">
            <w:pPr>
              <w:widowControl w:val="0"/>
              <w:autoSpaceDE w:val="0"/>
              <w:autoSpaceDN w:val="0"/>
              <w:spacing w:after="0" w:line="256" w:lineRule="exact"/>
              <w:ind w:right="74"/>
              <w:jc w:val="center"/>
              <w:rPr>
                <w:rFonts w:ascii="Times New Roman" w:eastAsia="Times New Roman" w:hAnsi="Times New Roman" w:cs="Times New Roman"/>
                <w:kern w:val="0"/>
                <w:szCs w:val="22"/>
                <w:lang w:val="en-US"/>
                <w14:ligatures w14:val="none"/>
              </w:rPr>
            </w:pPr>
            <w:r w:rsidRPr="00E85E2F">
              <w:rPr>
                <w:rFonts w:ascii="Times New Roman" w:eastAsia="Times New Roman" w:hAnsi="Times New Roman" w:cs="Times New Roman"/>
                <w:w w:val="97"/>
                <w:kern w:val="0"/>
                <w:szCs w:val="22"/>
                <w:lang w:val="en-US"/>
                <w14:ligatures w14:val="none"/>
              </w:rPr>
              <w:t>S</w:t>
            </w:r>
          </w:p>
        </w:tc>
      </w:tr>
      <w:tr w:rsidR="00E85E2F" w:rsidRPr="00E85E2F" w14:paraId="0CE40F76" w14:textId="77777777" w:rsidTr="0095001A">
        <w:trPr>
          <w:trHeight w:val="275"/>
        </w:trPr>
        <w:tc>
          <w:tcPr>
            <w:tcW w:w="1560" w:type="dxa"/>
          </w:tcPr>
          <w:p w14:paraId="6CF92FA7"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91" w:type="dxa"/>
          </w:tcPr>
          <w:p w14:paraId="2EA60D5C"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90" w:type="dxa"/>
          </w:tcPr>
          <w:p w14:paraId="335B4748"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992" w:type="dxa"/>
          </w:tcPr>
          <w:p w14:paraId="4FCA6C39"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80" w:type="dxa"/>
          </w:tcPr>
          <w:p w14:paraId="23A6A318"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51" w:type="dxa"/>
          </w:tcPr>
          <w:p w14:paraId="4ACBA822"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49" w:type="dxa"/>
          </w:tcPr>
          <w:p w14:paraId="01FE0715"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07" w:type="dxa"/>
          </w:tcPr>
          <w:p w14:paraId="0962653B"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709" w:type="dxa"/>
          </w:tcPr>
          <w:p w14:paraId="1ED24F8C"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22" w:type="dxa"/>
          </w:tcPr>
          <w:p w14:paraId="0542606E"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77" w:type="dxa"/>
          </w:tcPr>
          <w:p w14:paraId="5E7A177D" w14:textId="77777777" w:rsidR="00E85E2F" w:rsidRPr="00E85E2F" w:rsidRDefault="00E85E2F" w:rsidP="00E85E2F">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2431D306" w14:textId="3E9D88FF" w:rsidR="00E85E2F" w:rsidRPr="00682610" w:rsidRDefault="00E85E2F" w:rsidP="00E85E2F">
      <w:pPr>
        <w:widowControl w:val="0"/>
        <w:autoSpaceDE w:val="0"/>
        <w:autoSpaceDN w:val="0"/>
        <w:spacing w:after="0" w:line="299" w:lineRule="exact"/>
        <w:rPr>
          <w:rFonts w:ascii="Times New Roman" w:eastAsia="Times New Roman" w:hAnsi="Times New Roman" w:cs="Times New Roman"/>
          <w:kern w:val="0"/>
          <w:szCs w:val="20"/>
          <w:lang w:val="en-US"/>
          <w14:ligatures w14:val="none"/>
        </w:rPr>
      </w:pPr>
      <w:r w:rsidRPr="00682610">
        <w:rPr>
          <w:rFonts w:ascii="Times New Roman" w:eastAsia="Times New Roman" w:hAnsi="Times New Roman" w:cs="Times New Roman"/>
          <w:noProof/>
          <w:kern w:val="0"/>
          <w:sz w:val="20"/>
          <w:szCs w:val="20"/>
          <w:lang w:eastAsia="en-IN"/>
          <w14:ligatures w14:val="none"/>
        </w:rPr>
        <w:drawing>
          <wp:anchor distT="0" distB="0" distL="0" distR="0" simplePos="0" relativeHeight="251687936" behindDoc="1" locked="0" layoutInCell="1" allowOverlap="1" wp14:anchorId="267946A7" wp14:editId="1598345C">
            <wp:simplePos x="0" y="0"/>
            <wp:positionH relativeFrom="page">
              <wp:posOffset>2743200</wp:posOffset>
            </wp:positionH>
            <wp:positionV relativeFrom="paragraph">
              <wp:posOffset>-1959228</wp:posOffset>
            </wp:positionV>
            <wp:extent cx="1847850" cy="1538484"/>
            <wp:effectExtent l="0" t="0" r="0" b="0"/>
            <wp:wrapNone/>
            <wp:docPr id="1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4.png"/>
                    <pic:cNvPicPr/>
                  </pic:nvPicPr>
                  <pic:blipFill>
                    <a:blip r:embed="rId12" cstate="print"/>
                    <a:stretch>
                      <a:fillRect/>
                    </a:stretch>
                  </pic:blipFill>
                  <pic:spPr>
                    <a:xfrm>
                      <a:off x="0" y="0"/>
                      <a:ext cx="1847850" cy="1538484"/>
                    </a:xfrm>
                    <a:prstGeom prst="rect">
                      <a:avLst/>
                    </a:prstGeom>
                  </pic:spPr>
                </pic:pic>
              </a:graphicData>
            </a:graphic>
          </wp:anchor>
        </w:drawing>
      </w:r>
      <w:r w:rsidR="0013681E">
        <w:rPr>
          <w:rFonts w:ascii="Times New Roman" w:eastAsia="Times New Roman" w:hAnsi="Times New Roman" w:cs="Times New Roman"/>
          <w:kern w:val="0"/>
          <w:szCs w:val="20"/>
          <w:lang w:val="en-US"/>
          <w14:ligatures w14:val="none"/>
        </w:rPr>
        <w:t xml:space="preserve">    </w:t>
      </w:r>
      <w:r w:rsidRPr="00682610">
        <w:rPr>
          <w:rFonts w:ascii="Times New Roman" w:eastAsia="Times New Roman" w:hAnsi="Times New Roman" w:cs="Times New Roman"/>
          <w:kern w:val="0"/>
          <w:szCs w:val="20"/>
          <w:lang w:val="en-US"/>
          <w14:ligatures w14:val="none"/>
        </w:rPr>
        <w:t>*S-Strong; M-Medium; L-Low</w:t>
      </w:r>
    </w:p>
    <w:p w14:paraId="63D73478" w14:textId="77777777" w:rsidR="00E85E2F" w:rsidRDefault="00E85E2F" w:rsidP="00E85E2F">
      <w:pPr>
        <w:tabs>
          <w:tab w:val="left" w:pos="1020"/>
        </w:tabs>
      </w:pPr>
    </w:p>
    <w:p w14:paraId="14F622C6" w14:textId="77777777" w:rsidR="009F7A54" w:rsidRDefault="009F7A54" w:rsidP="00E85E2F">
      <w:pPr>
        <w:tabs>
          <w:tab w:val="left" w:pos="1020"/>
        </w:tabs>
      </w:pPr>
    </w:p>
    <w:p w14:paraId="538ECB70" w14:textId="57411BDD" w:rsidR="00EB22AA" w:rsidRDefault="00EB22AA" w:rsidP="00E85E2F">
      <w:pPr>
        <w:tabs>
          <w:tab w:val="left" w:pos="1020"/>
        </w:tabs>
      </w:pPr>
    </w:p>
    <w:p w14:paraId="77D6E23F" w14:textId="09B2797C" w:rsidR="009837B8" w:rsidRDefault="009837B8" w:rsidP="00E85E2F">
      <w:pPr>
        <w:tabs>
          <w:tab w:val="left" w:pos="1020"/>
        </w:tabs>
      </w:pPr>
    </w:p>
    <w:p w14:paraId="1EEB416C" w14:textId="423988A0" w:rsidR="009837B8" w:rsidRDefault="009837B8" w:rsidP="00E85E2F">
      <w:pPr>
        <w:tabs>
          <w:tab w:val="left" w:pos="1020"/>
        </w:tabs>
      </w:pPr>
    </w:p>
    <w:p w14:paraId="343B4B66" w14:textId="61C869C2" w:rsidR="009837B8" w:rsidRDefault="009837B8" w:rsidP="00E85E2F">
      <w:pPr>
        <w:tabs>
          <w:tab w:val="left" w:pos="1020"/>
        </w:tabs>
      </w:pPr>
    </w:p>
    <w:p w14:paraId="608E3248" w14:textId="165E0E6E" w:rsidR="009837B8" w:rsidRDefault="009837B8" w:rsidP="00E85E2F">
      <w:pPr>
        <w:tabs>
          <w:tab w:val="left" w:pos="1020"/>
        </w:tabs>
      </w:pPr>
    </w:p>
    <w:p w14:paraId="315C3D0C" w14:textId="77777777" w:rsidR="00C54C38" w:rsidRDefault="00C54C38" w:rsidP="00E85E2F">
      <w:pPr>
        <w:tabs>
          <w:tab w:val="left" w:pos="1020"/>
        </w:tabs>
      </w:pPr>
    </w:p>
    <w:p w14:paraId="119DF25E" w14:textId="7367B366" w:rsidR="009837B8" w:rsidRDefault="009837B8" w:rsidP="00E85E2F">
      <w:pPr>
        <w:tabs>
          <w:tab w:val="left" w:pos="1020"/>
        </w:tabs>
      </w:pPr>
    </w:p>
    <w:p w14:paraId="6C5A332F" w14:textId="5B6A77E7" w:rsidR="009837B8" w:rsidRDefault="009837B8" w:rsidP="00E85E2F">
      <w:pPr>
        <w:tabs>
          <w:tab w:val="left" w:pos="1020"/>
        </w:tabs>
      </w:pPr>
    </w:p>
    <w:p w14:paraId="1E86AD11" w14:textId="2FAA17FA" w:rsidR="009837B8" w:rsidRDefault="009837B8" w:rsidP="00E85E2F">
      <w:pPr>
        <w:tabs>
          <w:tab w:val="left" w:pos="1020"/>
        </w:tabs>
      </w:pPr>
    </w:p>
    <w:p w14:paraId="2B66B181" w14:textId="77777777" w:rsidR="009837B8" w:rsidRDefault="009837B8" w:rsidP="00E85E2F">
      <w:pPr>
        <w:tabs>
          <w:tab w:val="left" w:pos="1020"/>
        </w:tabs>
      </w:pPr>
    </w:p>
    <w:p w14:paraId="5A167DBD" w14:textId="204A7FBA" w:rsidR="009F7A54" w:rsidRDefault="00617048" w:rsidP="00E85E2F">
      <w:pPr>
        <w:tabs>
          <w:tab w:val="left" w:pos="1020"/>
        </w:tabs>
      </w:pPr>
      <w:r>
        <w:rPr>
          <w:noProof/>
          <w:lang w:eastAsia="en-IN"/>
        </w:rPr>
        <w:lastRenderedPageBreak/>
        <mc:AlternateContent>
          <mc:Choice Requires="wps">
            <w:drawing>
              <wp:anchor distT="0" distB="0" distL="114300" distR="114300" simplePos="0" relativeHeight="251741184" behindDoc="0" locked="0" layoutInCell="1" allowOverlap="1" wp14:anchorId="191BB430" wp14:editId="16FCD2C7">
                <wp:simplePos x="0" y="0"/>
                <wp:positionH relativeFrom="margin">
                  <wp:posOffset>370840</wp:posOffset>
                </wp:positionH>
                <wp:positionV relativeFrom="paragraph">
                  <wp:posOffset>312420</wp:posOffset>
                </wp:positionV>
                <wp:extent cx="6156960" cy="7863840"/>
                <wp:effectExtent l="0" t="0" r="15240" b="22860"/>
                <wp:wrapNone/>
                <wp:docPr id="2015448562" name="Scroll: Vertical 1"/>
                <wp:cNvGraphicFramePr/>
                <a:graphic xmlns:a="http://schemas.openxmlformats.org/drawingml/2006/main">
                  <a:graphicData uri="http://schemas.microsoft.com/office/word/2010/wordprocessingShape">
                    <wps:wsp>
                      <wps:cNvSpPr/>
                      <wps:spPr>
                        <a:xfrm>
                          <a:off x="0" y="0"/>
                          <a:ext cx="6156960" cy="7863840"/>
                        </a:xfrm>
                        <a:prstGeom prst="verticalScroll">
                          <a:avLst/>
                        </a:prstGeom>
                        <a:solidFill>
                          <a:srgbClr val="BD92DE"/>
                        </a:solidFill>
                        <a:ln w="19050" cap="flat" cmpd="sng" algn="ctr">
                          <a:solidFill>
                            <a:srgbClr val="156082">
                              <a:shade val="15000"/>
                            </a:srgbClr>
                          </a:solidFill>
                          <a:prstDash val="solid"/>
                          <a:miter lim="800000"/>
                        </a:ln>
                        <a:effectLst/>
                      </wps:spPr>
                      <wps:txbx>
                        <w:txbxContent>
                          <w:p w14:paraId="3D64BA87" w14:textId="31A96E47" w:rsidR="00716103" w:rsidRPr="00E85E2F" w:rsidRDefault="00716103" w:rsidP="009F7A54">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VALUE ADDED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BB430" id="_x0000_s1037" type="#_x0000_t97" style="position:absolute;margin-left:29.2pt;margin-top:24.6pt;width:484.8pt;height:619.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" fillcolor="#bd92de" strokecolor="#042433" strokeweight="1.5pt">
                <v:stroke joinstyle="miter"/>
                <v:textbox>
                  <w:txbxContent>
                    <w:p w14:paraId="3D64BA87" w14:textId="31A96E47" w:rsidR="00716103" w:rsidRPr="00E85E2F" w:rsidRDefault="00716103" w:rsidP="009F7A54">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VALUE ADDED COURSE</w:t>
                      </w:r>
                    </w:p>
                  </w:txbxContent>
                </v:textbox>
                <w10:wrap anchorx="margin"/>
              </v:shape>
            </w:pict>
          </mc:Fallback>
        </mc:AlternateContent>
      </w:r>
    </w:p>
    <w:p w14:paraId="2E7FC1D2" w14:textId="150FF584" w:rsidR="009F7A54" w:rsidRDefault="009F7A54" w:rsidP="00E85E2F">
      <w:pPr>
        <w:tabs>
          <w:tab w:val="left" w:pos="1020"/>
        </w:tabs>
      </w:pPr>
    </w:p>
    <w:p w14:paraId="4CB9391C" w14:textId="77777777" w:rsidR="009F7A54" w:rsidRDefault="009F7A54" w:rsidP="00E85E2F">
      <w:pPr>
        <w:tabs>
          <w:tab w:val="left" w:pos="1020"/>
        </w:tabs>
      </w:pPr>
    </w:p>
    <w:p w14:paraId="14C3C7AD" w14:textId="77777777" w:rsidR="009F7A54" w:rsidRDefault="009F7A54" w:rsidP="00E85E2F">
      <w:pPr>
        <w:tabs>
          <w:tab w:val="left" w:pos="1020"/>
        </w:tabs>
      </w:pPr>
    </w:p>
    <w:p w14:paraId="031C50FE" w14:textId="77777777" w:rsidR="009F7A54" w:rsidRDefault="009F7A54" w:rsidP="00E85E2F">
      <w:pPr>
        <w:tabs>
          <w:tab w:val="left" w:pos="1020"/>
        </w:tabs>
      </w:pPr>
    </w:p>
    <w:p w14:paraId="103B82E2" w14:textId="77777777" w:rsidR="009F7A54" w:rsidRDefault="009F7A54" w:rsidP="00E85E2F">
      <w:pPr>
        <w:tabs>
          <w:tab w:val="left" w:pos="1020"/>
        </w:tabs>
      </w:pPr>
    </w:p>
    <w:p w14:paraId="0E9791D7" w14:textId="77777777" w:rsidR="009F7A54" w:rsidRDefault="009F7A54" w:rsidP="00E85E2F">
      <w:pPr>
        <w:tabs>
          <w:tab w:val="left" w:pos="1020"/>
        </w:tabs>
      </w:pPr>
    </w:p>
    <w:p w14:paraId="2FF9D714" w14:textId="77777777" w:rsidR="009F7A54" w:rsidRDefault="009F7A54" w:rsidP="00E85E2F">
      <w:pPr>
        <w:tabs>
          <w:tab w:val="left" w:pos="1020"/>
        </w:tabs>
      </w:pPr>
    </w:p>
    <w:p w14:paraId="4E7DE90E" w14:textId="77777777" w:rsidR="009F7A54" w:rsidRDefault="009F7A54" w:rsidP="00E85E2F">
      <w:pPr>
        <w:tabs>
          <w:tab w:val="left" w:pos="1020"/>
        </w:tabs>
      </w:pPr>
    </w:p>
    <w:p w14:paraId="139C3A16" w14:textId="77777777" w:rsidR="009F7A54" w:rsidRDefault="009F7A54" w:rsidP="00E85E2F">
      <w:pPr>
        <w:tabs>
          <w:tab w:val="left" w:pos="1020"/>
        </w:tabs>
      </w:pPr>
    </w:p>
    <w:p w14:paraId="50ABCCA1" w14:textId="77777777" w:rsidR="009F7A54" w:rsidRDefault="009F7A54" w:rsidP="00E85E2F">
      <w:pPr>
        <w:tabs>
          <w:tab w:val="left" w:pos="1020"/>
        </w:tabs>
      </w:pPr>
    </w:p>
    <w:p w14:paraId="5687D626" w14:textId="77777777" w:rsidR="009F7A54" w:rsidRDefault="009F7A54" w:rsidP="00E85E2F">
      <w:pPr>
        <w:tabs>
          <w:tab w:val="left" w:pos="1020"/>
        </w:tabs>
      </w:pPr>
    </w:p>
    <w:p w14:paraId="19002463" w14:textId="77777777" w:rsidR="009F7A54" w:rsidRDefault="009F7A54" w:rsidP="00E85E2F">
      <w:pPr>
        <w:tabs>
          <w:tab w:val="left" w:pos="1020"/>
        </w:tabs>
      </w:pPr>
    </w:p>
    <w:p w14:paraId="2394B92C" w14:textId="77777777" w:rsidR="009F7A54" w:rsidRDefault="009F7A54" w:rsidP="00E85E2F">
      <w:pPr>
        <w:tabs>
          <w:tab w:val="left" w:pos="1020"/>
        </w:tabs>
      </w:pPr>
    </w:p>
    <w:p w14:paraId="12FBB0C4" w14:textId="77777777" w:rsidR="009F7A54" w:rsidRDefault="009F7A54" w:rsidP="00E85E2F">
      <w:pPr>
        <w:tabs>
          <w:tab w:val="left" w:pos="1020"/>
        </w:tabs>
      </w:pPr>
    </w:p>
    <w:p w14:paraId="3FFC26A5" w14:textId="77777777" w:rsidR="009F7A54" w:rsidRDefault="009F7A54" w:rsidP="00E85E2F">
      <w:pPr>
        <w:tabs>
          <w:tab w:val="left" w:pos="1020"/>
        </w:tabs>
      </w:pPr>
    </w:p>
    <w:p w14:paraId="47696CD5" w14:textId="77777777" w:rsidR="009F7A54" w:rsidRDefault="009F7A54" w:rsidP="00E85E2F">
      <w:pPr>
        <w:tabs>
          <w:tab w:val="left" w:pos="1020"/>
        </w:tabs>
      </w:pPr>
    </w:p>
    <w:p w14:paraId="1AE789B5" w14:textId="77777777" w:rsidR="009F7A54" w:rsidRDefault="009F7A54" w:rsidP="00E85E2F">
      <w:pPr>
        <w:tabs>
          <w:tab w:val="left" w:pos="1020"/>
        </w:tabs>
      </w:pPr>
    </w:p>
    <w:p w14:paraId="2A44904B" w14:textId="77777777" w:rsidR="009F7A54" w:rsidRDefault="009F7A54" w:rsidP="00E85E2F">
      <w:pPr>
        <w:tabs>
          <w:tab w:val="left" w:pos="1020"/>
        </w:tabs>
      </w:pPr>
    </w:p>
    <w:p w14:paraId="4482071D" w14:textId="77777777" w:rsidR="009F7A54" w:rsidRDefault="009F7A54" w:rsidP="00E85E2F">
      <w:pPr>
        <w:tabs>
          <w:tab w:val="left" w:pos="1020"/>
        </w:tabs>
      </w:pPr>
    </w:p>
    <w:p w14:paraId="7E4E3176" w14:textId="77777777" w:rsidR="009F7A54" w:rsidRDefault="009F7A54" w:rsidP="00E85E2F">
      <w:pPr>
        <w:tabs>
          <w:tab w:val="left" w:pos="1020"/>
        </w:tabs>
      </w:pPr>
    </w:p>
    <w:p w14:paraId="750EAF52" w14:textId="77777777" w:rsidR="009F7A54" w:rsidRDefault="009F7A54" w:rsidP="00E85E2F">
      <w:pPr>
        <w:tabs>
          <w:tab w:val="left" w:pos="1020"/>
        </w:tabs>
      </w:pPr>
    </w:p>
    <w:p w14:paraId="04AAF155" w14:textId="77777777" w:rsidR="009F7A54" w:rsidRDefault="009F7A54" w:rsidP="00E85E2F">
      <w:pPr>
        <w:tabs>
          <w:tab w:val="left" w:pos="1020"/>
        </w:tabs>
      </w:pPr>
    </w:p>
    <w:p w14:paraId="6752FB45" w14:textId="77777777" w:rsidR="009F7A54" w:rsidRDefault="009F7A54" w:rsidP="00E85E2F">
      <w:pPr>
        <w:tabs>
          <w:tab w:val="left" w:pos="1020"/>
        </w:tabs>
      </w:pPr>
    </w:p>
    <w:p w14:paraId="11A43A3C" w14:textId="77777777" w:rsidR="009F7A54" w:rsidRDefault="009F7A54" w:rsidP="00E85E2F">
      <w:pPr>
        <w:tabs>
          <w:tab w:val="left" w:pos="1020"/>
        </w:tabs>
      </w:pPr>
    </w:p>
    <w:p w14:paraId="08612D59" w14:textId="77777777" w:rsidR="009F7A54" w:rsidRDefault="009F7A54" w:rsidP="00E85E2F">
      <w:pPr>
        <w:tabs>
          <w:tab w:val="left" w:pos="1020"/>
        </w:tabs>
      </w:pPr>
    </w:p>
    <w:p w14:paraId="3682309D" w14:textId="77777777" w:rsidR="009F7A54" w:rsidRDefault="009F7A54" w:rsidP="00E85E2F">
      <w:pPr>
        <w:tabs>
          <w:tab w:val="left" w:pos="1020"/>
        </w:tabs>
      </w:pPr>
    </w:p>
    <w:p w14:paraId="15FF820D" w14:textId="77777777" w:rsidR="009F7A54" w:rsidRDefault="009F7A54" w:rsidP="00E85E2F">
      <w:pPr>
        <w:tabs>
          <w:tab w:val="left" w:pos="1020"/>
        </w:tabs>
      </w:pPr>
    </w:p>
    <w:p w14:paraId="32B4D068" w14:textId="77777777" w:rsidR="001F7644" w:rsidRDefault="001F7644" w:rsidP="00E85E2F">
      <w:pPr>
        <w:tabs>
          <w:tab w:val="left" w:pos="1020"/>
        </w:tabs>
      </w:pPr>
    </w:p>
    <w:p w14:paraId="25F6BC6D" w14:textId="1DB479FB" w:rsidR="001F7644" w:rsidRDefault="001F7644" w:rsidP="00E85E2F">
      <w:pPr>
        <w:tabs>
          <w:tab w:val="left" w:pos="1020"/>
        </w:tabs>
      </w:pPr>
    </w:p>
    <w:p w14:paraId="0A6DDD62" w14:textId="77777777" w:rsidR="0038749B" w:rsidRDefault="0038749B" w:rsidP="00E85E2F">
      <w:pPr>
        <w:tabs>
          <w:tab w:val="left" w:pos="1020"/>
        </w:tabs>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5"/>
        <w:gridCol w:w="423"/>
        <w:gridCol w:w="428"/>
        <w:gridCol w:w="1697"/>
        <w:gridCol w:w="4252"/>
        <w:gridCol w:w="8"/>
        <w:gridCol w:w="352"/>
        <w:gridCol w:w="118"/>
        <w:gridCol w:w="395"/>
        <w:gridCol w:w="10"/>
        <w:gridCol w:w="708"/>
        <w:gridCol w:w="403"/>
        <w:gridCol w:w="258"/>
        <w:gridCol w:w="875"/>
      </w:tblGrid>
      <w:tr w:rsidR="00782049" w:rsidRPr="002C4EED" w14:paraId="752982C8" w14:textId="77777777" w:rsidTr="00C83647">
        <w:trPr>
          <w:trHeight w:val="434"/>
        </w:trPr>
        <w:tc>
          <w:tcPr>
            <w:tcW w:w="1556" w:type="dxa"/>
            <w:gridSpan w:val="3"/>
            <w:hideMark/>
          </w:tcPr>
          <w:p w14:paraId="6FDABBF7" w14:textId="77777777" w:rsidR="00782049" w:rsidRPr="002C4EED" w:rsidRDefault="00782049" w:rsidP="0090772F">
            <w:pPr>
              <w:pStyle w:val="TableParagraph"/>
              <w:spacing w:before="87"/>
              <w:ind w:left="26"/>
              <w:rPr>
                <w:b/>
                <w:sz w:val="24"/>
                <w:szCs w:val="24"/>
              </w:rPr>
            </w:pPr>
            <w:r w:rsidRPr="002C4EED">
              <w:rPr>
                <w:b/>
                <w:sz w:val="24"/>
                <w:szCs w:val="24"/>
              </w:rPr>
              <w:lastRenderedPageBreak/>
              <w:t>Course</w:t>
            </w:r>
            <w:r w:rsidRPr="002C4EED">
              <w:rPr>
                <w:b/>
                <w:spacing w:val="-2"/>
                <w:sz w:val="24"/>
                <w:szCs w:val="24"/>
              </w:rPr>
              <w:t xml:space="preserve"> </w:t>
            </w:r>
            <w:r w:rsidRPr="002C4EED">
              <w:rPr>
                <w:b/>
                <w:spacing w:val="-4"/>
                <w:sz w:val="24"/>
                <w:szCs w:val="24"/>
              </w:rPr>
              <w:t>code</w:t>
            </w:r>
          </w:p>
        </w:tc>
        <w:tc>
          <w:tcPr>
            <w:tcW w:w="1697" w:type="dxa"/>
            <w:hideMark/>
          </w:tcPr>
          <w:p w14:paraId="3569DC3B" w14:textId="77777777" w:rsidR="00782049" w:rsidRPr="00A23DE6" w:rsidRDefault="00782049" w:rsidP="0090772F">
            <w:pPr>
              <w:pStyle w:val="TableParagraph"/>
              <w:spacing w:before="82"/>
              <w:ind w:left="71" w:right="136"/>
              <w:jc w:val="center"/>
              <w:rPr>
                <w:b/>
                <w:bCs/>
                <w:sz w:val="24"/>
                <w:szCs w:val="24"/>
              </w:rPr>
            </w:pPr>
            <w:r w:rsidRPr="00A23DE6">
              <w:rPr>
                <w:b/>
                <w:bCs/>
              </w:rPr>
              <w:t>26ENVAVA01</w:t>
            </w:r>
          </w:p>
        </w:tc>
        <w:tc>
          <w:tcPr>
            <w:tcW w:w="4252" w:type="dxa"/>
            <w:hideMark/>
          </w:tcPr>
          <w:p w14:paraId="393293AF" w14:textId="77777777" w:rsidR="00782049" w:rsidRPr="002C4EED" w:rsidRDefault="00782049" w:rsidP="0090772F">
            <w:pPr>
              <w:pStyle w:val="TableParagraph"/>
              <w:spacing w:before="87"/>
              <w:ind w:left="71"/>
              <w:jc w:val="center"/>
              <w:rPr>
                <w:b/>
                <w:sz w:val="24"/>
                <w:szCs w:val="24"/>
              </w:rPr>
            </w:pPr>
            <w:r>
              <w:rPr>
                <w:b/>
                <w:sz w:val="24"/>
                <w:szCs w:val="24"/>
              </w:rPr>
              <w:t>DISASTER MANAGEMENT</w:t>
            </w:r>
          </w:p>
        </w:tc>
        <w:tc>
          <w:tcPr>
            <w:tcW w:w="883" w:type="dxa"/>
            <w:gridSpan w:val="5"/>
            <w:hideMark/>
          </w:tcPr>
          <w:p w14:paraId="645868A7" w14:textId="77777777" w:rsidR="00782049" w:rsidRPr="002C4EED" w:rsidRDefault="00782049" w:rsidP="0090772F">
            <w:pPr>
              <w:pStyle w:val="TableParagraph"/>
              <w:spacing w:before="87"/>
              <w:ind w:left="86" w:right="70"/>
              <w:jc w:val="center"/>
              <w:rPr>
                <w:b/>
                <w:sz w:val="24"/>
                <w:szCs w:val="24"/>
              </w:rPr>
            </w:pPr>
            <w:r w:rsidRPr="002C4EED">
              <w:rPr>
                <w:b/>
                <w:spacing w:val="-10"/>
                <w:sz w:val="24"/>
                <w:szCs w:val="24"/>
              </w:rPr>
              <w:t>L</w:t>
            </w:r>
          </w:p>
        </w:tc>
        <w:tc>
          <w:tcPr>
            <w:tcW w:w="708" w:type="dxa"/>
            <w:hideMark/>
          </w:tcPr>
          <w:p w14:paraId="2EB3C4D5" w14:textId="77777777" w:rsidR="00782049" w:rsidRPr="002C4EED" w:rsidRDefault="00782049" w:rsidP="0090772F">
            <w:pPr>
              <w:pStyle w:val="TableParagraph"/>
              <w:spacing w:before="87"/>
              <w:ind w:left="123"/>
              <w:jc w:val="center"/>
              <w:rPr>
                <w:b/>
                <w:sz w:val="24"/>
                <w:szCs w:val="24"/>
              </w:rPr>
            </w:pPr>
            <w:r w:rsidRPr="002C4EED">
              <w:rPr>
                <w:b/>
                <w:spacing w:val="-10"/>
                <w:sz w:val="24"/>
                <w:szCs w:val="24"/>
              </w:rPr>
              <w:t>T</w:t>
            </w:r>
          </w:p>
        </w:tc>
        <w:tc>
          <w:tcPr>
            <w:tcW w:w="661" w:type="dxa"/>
            <w:gridSpan w:val="2"/>
            <w:hideMark/>
          </w:tcPr>
          <w:p w14:paraId="4192E403" w14:textId="77777777" w:rsidR="00782049" w:rsidRPr="002C4EED" w:rsidRDefault="00782049" w:rsidP="0090772F">
            <w:pPr>
              <w:pStyle w:val="TableParagraph"/>
              <w:spacing w:before="87"/>
              <w:ind w:left="36" w:right="28"/>
              <w:jc w:val="center"/>
              <w:rPr>
                <w:b/>
                <w:sz w:val="24"/>
                <w:szCs w:val="24"/>
              </w:rPr>
            </w:pPr>
            <w:r w:rsidRPr="002C4EED">
              <w:rPr>
                <w:b/>
                <w:spacing w:val="-10"/>
                <w:sz w:val="24"/>
                <w:szCs w:val="24"/>
              </w:rPr>
              <w:t>P</w:t>
            </w:r>
          </w:p>
        </w:tc>
        <w:tc>
          <w:tcPr>
            <w:tcW w:w="875" w:type="dxa"/>
            <w:hideMark/>
          </w:tcPr>
          <w:p w14:paraId="3B422F9E" w14:textId="77777777" w:rsidR="00782049" w:rsidRPr="002C4EED" w:rsidRDefault="00782049" w:rsidP="0090772F">
            <w:pPr>
              <w:pStyle w:val="TableParagraph"/>
              <w:spacing w:before="87"/>
              <w:ind w:left="52" w:right="107"/>
              <w:jc w:val="center"/>
              <w:rPr>
                <w:b/>
                <w:sz w:val="24"/>
                <w:szCs w:val="24"/>
              </w:rPr>
            </w:pPr>
            <w:r w:rsidRPr="002C4EED">
              <w:rPr>
                <w:b/>
                <w:spacing w:val="-10"/>
                <w:sz w:val="24"/>
                <w:szCs w:val="24"/>
              </w:rPr>
              <w:t>C</w:t>
            </w:r>
          </w:p>
        </w:tc>
      </w:tr>
      <w:tr w:rsidR="00782049" w:rsidRPr="002C4EED" w14:paraId="32B43D21" w14:textId="77777777" w:rsidTr="00C83647">
        <w:trPr>
          <w:trHeight w:val="261"/>
        </w:trPr>
        <w:tc>
          <w:tcPr>
            <w:tcW w:w="3253" w:type="dxa"/>
            <w:gridSpan w:val="4"/>
            <w:hideMark/>
          </w:tcPr>
          <w:p w14:paraId="548B304F" w14:textId="77777777" w:rsidR="00782049" w:rsidRPr="002C4EED" w:rsidRDefault="00782049" w:rsidP="0090772F">
            <w:pPr>
              <w:pStyle w:val="TableParagraph"/>
              <w:spacing w:before="7"/>
              <w:ind w:left="71"/>
              <w:jc w:val="center"/>
              <w:rPr>
                <w:b/>
                <w:sz w:val="24"/>
                <w:szCs w:val="24"/>
              </w:rPr>
            </w:pPr>
            <w:r>
              <w:rPr>
                <w:b/>
                <w:sz w:val="24"/>
                <w:szCs w:val="24"/>
              </w:rPr>
              <w:t>Value Added</w:t>
            </w:r>
          </w:p>
        </w:tc>
        <w:tc>
          <w:tcPr>
            <w:tcW w:w="4260" w:type="dxa"/>
            <w:gridSpan w:val="2"/>
            <w:hideMark/>
          </w:tcPr>
          <w:p w14:paraId="7AC93810" w14:textId="4E5721E6" w:rsidR="00782049" w:rsidRPr="002C4EED" w:rsidRDefault="00782049" w:rsidP="0090772F">
            <w:pPr>
              <w:pStyle w:val="TableParagraph"/>
              <w:spacing w:line="239" w:lineRule="exact"/>
              <w:ind w:left="71"/>
              <w:jc w:val="center"/>
              <w:rPr>
                <w:b/>
                <w:sz w:val="24"/>
                <w:szCs w:val="24"/>
              </w:rPr>
            </w:pPr>
            <w:r>
              <w:rPr>
                <w:b/>
                <w:sz w:val="24"/>
                <w:szCs w:val="24"/>
              </w:rPr>
              <w:t>Value Added course</w:t>
            </w:r>
            <w:r w:rsidR="00C45304">
              <w:rPr>
                <w:b/>
                <w:sz w:val="24"/>
                <w:szCs w:val="24"/>
              </w:rPr>
              <w:t xml:space="preserve"> - 1</w:t>
            </w:r>
          </w:p>
        </w:tc>
        <w:tc>
          <w:tcPr>
            <w:tcW w:w="865" w:type="dxa"/>
            <w:gridSpan w:val="3"/>
            <w:hideMark/>
          </w:tcPr>
          <w:p w14:paraId="1478B733" w14:textId="77777777" w:rsidR="00782049" w:rsidRPr="002C4EED" w:rsidRDefault="00782049" w:rsidP="0090772F">
            <w:pPr>
              <w:pStyle w:val="TableParagraph"/>
              <w:spacing w:line="239" w:lineRule="exact"/>
              <w:ind w:left="86" w:right="104"/>
              <w:jc w:val="center"/>
              <w:rPr>
                <w:b/>
                <w:sz w:val="24"/>
                <w:szCs w:val="24"/>
              </w:rPr>
            </w:pPr>
            <w:r w:rsidRPr="002C4EED">
              <w:rPr>
                <w:b/>
                <w:spacing w:val="-10"/>
                <w:sz w:val="24"/>
                <w:szCs w:val="24"/>
              </w:rPr>
              <w:t>2</w:t>
            </w:r>
          </w:p>
        </w:tc>
        <w:tc>
          <w:tcPr>
            <w:tcW w:w="718" w:type="dxa"/>
            <w:gridSpan w:val="2"/>
            <w:hideMark/>
          </w:tcPr>
          <w:p w14:paraId="7618DCE4" w14:textId="77777777" w:rsidR="00782049" w:rsidRPr="002C4EED" w:rsidRDefault="00782049" w:rsidP="0090772F">
            <w:pPr>
              <w:pStyle w:val="TableParagraph"/>
              <w:spacing w:line="239" w:lineRule="exact"/>
              <w:ind w:left="143"/>
              <w:jc w:val="center"/>
              <w:rPr>
                <w:b/>
                <w:sz w:val="24"/>
                <w:szCs w:val="24"/>
              </w:rPr>
            </w:pPr>
            <w:r w:rsidRPr="002C4EED">
              <w:rPr>
                <w:b/>
                <w:spacing w:val="-10"/>
                <w:sz w:val="24"/>
                <w:szCs w:val="24"/>
              </w:rPr>
              <w:t>0</w:t>
            </w:r>
          </w:p>
        </w:tc>
        <w:tc>
          <w:tcPr>
            <w:tcW w:w="661" w:type="dxa"/>
            <w:gridSpan w:val="2"/>
            <w:hideMark/>
          </w:tcPr>
          <w:p w14:paraId="32DF0DF7" w14:textId="77777777" w:rsidR="00782049" w:rsidRPr="002C4EED" w:rsidRDefault="00782049" w:rsidP="0090772F">
            <w:pPr>
              <w:pStyle w:val="TableParagraph"/>
              <w:spacing w:line="239" w:lineRule="exact"/>
              <w:ind w:left="22" w:right="36"/>
              <w:jc w:val="center"/>
              <w:rPr>
                <w:b/>
                <w:sz w:val="24"/>
                <w:szCs w:val="24"/>
              </w:rPr>
            </w:pPr>
            <w:r w:rsidRPr="002C4EED">
              <w:rPr>
                <w:b/>
                <w:spacing w:val="-10"/>
                <w:sz w:val="24"/>
                <w:szCs w:val="24"/>
              </w:rPr>
              <w:t>0</w:t>
            </w:r>
          </w:p>
        </w:tc>
        <w:tc>
          <w:tcPr>
            <w:tcW w:w="875" w:type="dxa"/>
            <w:hideMark/>
          </w:tcPr>
          <w:p w14:paraId="32278F61" w14:textId="77777777" w:rsidR="00782049" w:rsidRPr="002C4EED" w:rsidRDefault="00782049" w:rsidP="0090772F">
            <w:pPr>
              <w:pStyle w:val="TableParagraph"/>
              <w:spacing w:line="239" w:lineRule="exact"/>
              <w:ind w:left="3" w:right="107"/>
              <w:jc w:val="center"/>
              <w:rPr>
                <w:b/>
                <w:sz w:val="24"/>
                <w:szCs w:val="24"/>
              </w:rPr>
            </w:pPr>
            <w:r w:rsidRPr="002C4EED">
              <w:rPr>
                <w:b/>
                <w:spacing w:val="-10"/>
                <w:sz w:val="24"/>
                <w:szCs w:val="24"/>
              </w:rPr>
              <w:t>2</w:t>
            </w:r>
          </w:p>
        </w:tc>
      </w:tr>
      <w:tr w:rsidR="00782049" w:rsidRPr="002C4EED" w14:paraId="220C26A8" w14:textId="77777777" w:rsidTr="00C83647">
        <w:trPr>
          <w:trHeight w:val="517"/>
        </w:trPr>
        <w:tc>
          <w:tcPr>
            <w:tcW w:w="3253" w:type="dxa"/>
            <w:gridSpan w:val="4"/>
            <w:hideMark/>
          </w:tcPr>
          <w:p w14:paraId="4799DA01" w14:textId="77777777" w:rsidR="00782049" w:rsidRPr="002C4EED" w:rsidRDefault="00782049" w:rsidP="0090772F">
            <w:pPr>
              <w:pStyle w:val="TableParagraph"/>
              <w:spacing w:before="130"/>
              <w:ind w:left="71"/>
              <w:jc w:val="center"/>
              <w:rPr>
                <w:b/>
                <w:sz w:val="24"/>
                <w:szCs w:val="24"/>
              </w:rPr>
            </w:pPr>
            <w:r w:rsidRPr="002C4EED">
              <w:rPr>
                <w:b/>
                <w:sz w:val="24"/>
                <w:szCs w:val="24"/>
              </w:rPr>
              <w:t>Pre-</w:t>
            </w:r>
            <w:r w:rsidRPr="002C4EED">
              <w:rPr>
                <w:b/>
                <w:spacing w:val="-2"/>
                <w:sz w:val="24"/>
                <w:szCs w:val="24"/>
              </w:rPr>
              <w:t>requisite</w:t>
            </w:r>
          </w:p>
        </w:tc>
        <w:tc>
          <w:tcPr>
            <w:tcW w:w="4252" w:type="dxa"/>
            <w:hideMark/>
          </w:tcPr>
          <w:p w14:paraId="744D28FC" w14:textId="77777777" w:rsidR="00782049" w:rsidRPr="002C4EED" w:rsidRDefault="00782049" w:rsidP="0090772F">
            <w:pPr>
              <w:pStyle w:val="TableParagraph"/>
              <w:tabs>
                <w:tab w:val="left" w:pos="4116"/>
              </w:tabs>
              <w:spacing w:line="248" w:lineRule="exact"/>
              <w:ind w:left="71" w:right="137"/>
              <w:jc w:val="center"/>
              <w:rPr>
                <w:sz w:val="24"/>
                <w:szCs w:val="24"/>
              </w:rPr>
            </w:pPr>
            <w:r w:rsidRPr="00405AB0">
              <w:rPr>
                <w:position w:val="1"/>
                <w:sz w:val="24"/>
                <w:szCs w:val="24"/>
              </w:rPr>
              <w:t>Basic understanding of environmental studies, natural hazards, and community safety awareness.</w:t>
            </w:r>
          </w:p>
        </w:tc>
        <w:tc>
          <w:tcPr>
            <w:tcW w:w="1994" w:type="dxa"/>
            <w:gridSpan w:val="7"/>
            <w:hideMark/>
          </w:tcPr>
          <w:p w14:paraId="4F2A3678" w14:textId="77777777" w:rsidR="00782049" w:rsidRPr="002C4EED" w:rsidRDefault="00782049" w:rsidP="0090772F">
            <w:pPr>
              <w:pStyle w:val="TableParagraph"/>
              <w:spacing w:before="9" w:line="228" w:lineRule="auto"/>
              <w:ind w:left="-47" w:right="76" w:firstLine="47"/>
              <w:jc w:val="center"/>
              <w:rPr>
                <w:b/>
                <w:sz w:val="24"/>
                <w:szCs w:val="24"/>
              </w:rPr>
            </w:pPr>
            <w:r w:rsidRPr="002C4EED">
              <w:rPr>
                <w:b/>
                <w:spacing w:val="-2"/>
                <w:sz w:val="24"/>
                <w:szCs w:val="24"/>
              </w:rPr>
              <w:t>Syllabus Version</w:t>
            </w:r>
          </w:p>
        </w:tc>
        <w:tc>
          <w:tcPr>
            <w:tcW w:w="1133" w:type="dxa"/>
            <w:gridSpan w:val="2"/>
            <w:hideMark/>
          </w:tcPr>
          <w:p w14:paraId="21787B3A" w14:textId="77777777" w:rsidR="00782049" w:rsidRPr="002C4EED" w:rsidRDefault="00782049" w:rsidP="0090772F">
            <w:pPr>
              <w:pStyle w:val="TableParagraph"/>
              <w:spacing w:line="247" w:lineRule="exact"/>
              <w:ind w:left="99"/>
              <w:jc w:val="center"/>
              <w:rPr>
                <w:b/>
                <w:sz w:val="24"/>
                <w:szCs w:val="24"/>
              </w:rPr>
            </w:pPr>
            <w:r w:rsidRPr="002C4EED">
              <w:rPr>
                <w:b/>
                <w:sz w:val="24"/>
                <w:szCs w:val="24"/>
              </w:rPr>
              <w:t>202</w:t>
            </w:r>
            <w:r>
              <w:rPr>
                <w:b/>
                <w:sz w:val="24"/>
                <w:szCs w:val="24"/>
              </w:rPr>
              <w:t>6</w:t>
            </w:r>
            <w:r w:rsidRPr="002C4EED">
              <w:rPr>
                <w:b/>
                <w:sz w:val="24"/>
                <w:szCs w:val="24"/>
              </w:rPr>
              <w:t>-</w:t>
            </w:r>
          </w:p>
          <w:p w14:paraId="261C2D8C" w14:textId="77777777" w:rsidR="00782049" w:rsidRPr="002C4EED" w:rsidRDefault="00782049" w:rsidP="0090772F">
            <w:pPr>
              <w:pStyle w:val="TableParagraph"/>
              <w:spacing w:line="249" w:lineRule="exact"/>
              <w:ind w:left="99"/>
              <w:jc w:val="center"/>
              <w:rPr>
                <w:b/>
                <w:sz w:val="24"/>
                <w:szCs w:val="24"/>
              </w:rPr>
            </w:pPr>
            <w:r w:rsidRPr="002C4EED">
              <w:rPr>
                <w:b/>
                <w:spacing w:val="-4"/>
                <w:sz w:val="24"/>
                <w:szCs w:val="24"/>
              </w:rPr>
              <w:t>202</w:t>
            </w:r>
            <w:r>
              <w:rPr>
                <w:b/>
                <w:spacing w:val="-4"/>
                <w:sz w:val="24"/>
                <w:szCs w:val="24"/>
              </w:rPr>
              <w:t>7</w:t>
            </w:r>
          </w:p>
        </w:tc>
      </w:tr>
      <w:tr w:rsidR="00782049" w:rsidRPr="002C4EED" w14:paraId="28D3B3B2" w14:textId="77777777" w:rsidTr="00C83647">
        <w:trPr>
          <w:trHeight w:val="484"/>
        </w:trPr>
        <w:tc>
          <w:tcPr>
            <w:tcW w:w="10632" w:type="dxa"/>
            <w:gridSpan w:val="14"/>
            <w:hideMark/>
          </w:tcPr>
          <w:p w14:paraId="4733C9DB" w14:textId="77777777" w:rsidR="00782049" w:rsidRPr="002C4EED" w:rsidRDefault="00782049" w:rsidP="0090772F">
            <w:pPr>
              <w:pStyle w:val="TableParagraph"/>
              <w:spacing w:before="111"/>
              <w:ind w:left="105"/>
              <w:rPr>
                <w:b/>
                <w:sz w:val="24"/>
                <w:szCs w:val="24"/>
              </w:rPr>
            </w:pPr>
            <w:r w:rsidRPr="002C4EED">
              <w:rPr>
                <w:b/>
                <w:sz w:val="24"/>
                <w:szCs w:val="24"/>
              </w:rPr>
              <w:t>Course</w:t>
            </w:r>
            <w:r w:rsidRPr="002C4EED">
              <w:rPr>
                <w:b/>
                <w:spacing w:val="-4"/>
                <w:sz w:val="24"/>
                <w:szCs w:val="24"/>
              </w:rPr>
              <w:t xml:space="preserve"> </w:t>
            </w:r>
            <w:r w:rsidRPr="002C4EED">
              <w:rPr>
                <w:b/>
                <w:spacing w:val="-2"/>
                <w:sz w:val="24"/>
                <w:szCs w:val="24"/>
              </w:rPr>
              <w:t>Objectives:</w:t>
            </w:r>
          </w:p>
        </w:tc>
      </w:tr>
      <w:tr w:rsidR="00782049" w:rsidRPr="002C4EED" w14:paraId="5BC8AB51" w14:textId="77777777" w:rsidTr="00C83647">
        <w:trPr>
          <w:trHeight w:val="1649"/>
        </w:trPr>
        <w:tc>
          <w:tcPr>
            <w:tcW w:w="10632" w:type="dxa"/>
            <w:gridSpan w:val="14"/>
            <w:hideMark/>
          </w:tcPr>
          <w:p w14:paraId="5CA18509" w14:textId="77777777" w:rsidR="00782049" w:rsidRPr="002C4EED" w:rsidRDefault="00782049" w:rsidP="0090772F">
            <w:pPr>
              <w:pStyle w:val="TableParagraph"/>
              <w:spacing w:line="244" w:lineRule="exact"/>
              <w:ind w:left="105"/>
              <w:rPr>
                <w:sz w:val="24"/>
                <w:szCs w:val="24"/>
              </w:rPr>
            </w:pPr>
            <w:r w:rsidRPr="002C4EED">
              <w:rPr>
                <w:sz w:val="24"/>
                <w:szCs w:val="24"/>
              </w:rPr>
              <w:t>The</w:t>
            </w:r>
            <w:r w:rsidRPr="002C4EED">
              <w:rPr>
                <w:spacing w:val="-3"/>
                <w:sz w:val="24"/>
                <w:szCs w:val="24"/>
              </w:rPr>
              <w:t xml:space="preserve"> </w:t>
            </w:r>
            <w:r w:rsidRPr="002C4EED">
              <w:rPr>
                <w:sz w:val="24"/>
                <w:szCs w:val="24"/>
              </w:rPr>
              <w:t>main</w:t>
            </w:r>
            <w:r w:rsidRPr="002C4EED">
              <w:rPr>
                <w:spacing w:val="-2"/>
                <w:sz w:val="24"/>
                <w:szCs w:val="24"/>
              </w:rPr>
              <w:t xml:space="preserve"> </w:t>
            </w:r>
            <w:r w:rsidRPr="002C4EED">
              <w:rPr>
                <w:sz w:val="24"/>
                <w:szCs w:val="24"/>
              </w:rPr>
              <w:t>objectives</w:t>
            </w:r>
            <w:r w:rsidRPr="002C4EED">
              <w:rPr>
                <w:spacing w:val="-2"/>
                <w:sz w:val="24"/>
                <w:szCs w:val="24"/>
              </w:rPr>
              <w:t xml:space="preserve"> </w:t>
            </w:r>
            <w:r w:rsidRPr="002C4EED">
              <w:rPr>
                <w:sz w:val="24"/>
                <w:szCs w:val="24"/>
              </w:rPr>
              <w:t>of</w:t>
            </w:r>
            <w:r w:rsidRPr="002C4EED">
              <w:rPr>
                <w:spacing w:val="-5"/>
                <w:sz w:val="24"/>
                <w:szCs w:val="24"/>
              </w:rPr>
              <w:t xml:space="preserve"> </w:t>
            </w:r>
            <w:r w:rsidRPr="002C4EED">
              <w:rPr>
                <w:sz w:val="24"/>
                <w:szCs w:val="24"/>
              </w:rPr>
              <w:t>this</w:t>
            </w:r>
            <w:r w:rsidRPr="002C4EED">
              <w:rPr>
                <w:spacing w:val="-4"/>
                <w:sz w:val="24"/>
                <w:szCs w:val="24"/>
              </w:rPr>
              <w:t xml:space="preserve"> </w:t>
            </w:r>
            <w:r w:rsidRPr="002C4EED">
              <w:rPr>
                <w:sz w:val="24"/>
                <w:szCs w:val="24"/>
              </w:rPr>
              <w:t>course</w:t>
            </w:r>
            <w:r w:rsidRPr="002C4EED">
              <w:rPr>
                <w:spacing w:val="-2"/>
                <w:sz w:val="24"/>
                <w:szCs w:val="24"/>
              </w:rPr>
              <w:t xml:space="preserve"> </w:t>
            </w:r>
            <w:r w:rsidRPr="002C4EED">
              <w:rPr>
                <w:sz w:val="24"/>
                <w:szCs w:val="24"/>
              </w:rPr>
              <w:t>are</w:t>
            </w:r>
            <w:r w:rsidRPr="002C4EED">
              <w:rPr>
                <w:spacing w:val="-4"/>
                <w:sz w:val="24"/>
                <w:szCs w:val="24"/>
              </w:rPr>
              <w:t xml:space="preserve"> </w:t>
            </w:r>
            <w:r w:rsidRPr="002C4EED">
              <w:rPr>
                <w:spacing w:val="-5"/>
                <w:sz w:val="24"/>
                <w:szCs w:val="24"/>
              </w:rPr>
              <w:t>to:</w:t>
            </w:r>
          </w:p>
          <w:p w14:paraId="3B798E26" w14:textId="5A55993E" w:rsidR="00782049" w:rsidRPr="00F872E3" w:rsidRDefault="00782049" w:rsidP="00782049">
            <w:pPr>
              <w:pStyle w:val="TableParagraph"/>
              <w:numPr>
                <w:ilvl w:val="0"/>
                <w:numId w:val="41"/>
              </w:numPr>
              <w:tabs>
                <w:tab w:val="left" w:pos="613"/>
              </w:tabs>
              <w:spacing w:before="5" w:line="276" w:lineRule="auto"/>
              <w:ind w:left="567" w:right="424" w:hanging="283"/>
              <w:rPr>
                <w:sz w:val="24"/>
                <w:szCs w:val="24"/>
              </w:rPr>
            </w:pPr>
            <w:r w:rsidRPr="002C4EED">
              <w:rPr>
                <w:noProof/>
                <w:sz w:val="24"/>
                <w:szCs w:val="24"/>
                <w:lang w:val="en-IN" w:eastAsia="en-IN"/>
              </w:rPr>
              <mc:AlternateContent>
                <mc:Choice Requires="wpg">
                  <w:drawing>
                    <wp:anchor distT="0" distB="0" distL="0" distR="0" simplePos="0" relativeHeight="251783168" behindDoc="1" locked="0" layoutInCell="1" allowOverlap="1" wp14:anchorId="6CC2C4D0" wp14:editId="07053F06">
                      <wp:simplePos x="0" y="0"/>
                      <wp:positionH relativeFrom="column">
                        <wp:posOffset>57785</wp:posOffset>
                      </wp:positionH>
                      <wp:positionV relativeFrom="paragraph">
                        <wp:posOffset>-22225</wp:posOffset>
                      </wp:positionV>
                      <wp:extent cx="5433060" cy="4302760"/>
                      <wp:effectExtent l="0" t="0" r="0" b="2540"/>
                      <wp:wrapNone/>
                      <wp:docPr id="646647195" name="Group 646647195"/>
                      <wp:cNvGraphicFramePr/>
                      <a:graphic xmlns:a="http://schemas.openxmlformats.org/drawingml/2006/main">
                        <a:graphicData uri="http://schemas.microsoft.com/office/word/2010/wordprocessingGroup">
                          <wpg:wgp>
                            <wpg:cNvGrpSpPr/>
                            <wpg:grpSpPr>
                              <a:xfrm>
                                <a:off x="0" y="0"/>
                                <a:ext cx="5433060" cy="4302760"/>
                                <a:chOff x="0" y="0"/>
                                <a:chExt cx="5433059" cy="4302759"/>
                              </a:xfrm>
                            </wpg:grpSpPr>
                            <pic:pic xmlns:pic="http://schemas.openxmlformats.org/drawingml/2006/picture">
                              <pic:nvPicPr>
                                <pic:cNvPr id="1259532153" name="Image 350"/>
                                <pic:cNvPicPr/>
                              </pic:nvPicPr>
                              <pic:blipFill>
                                <a:blip r:embed="rId88" cstate="print"/>
                                <a:stretch>
                                  <a:fillRect/>
                                </a:stretch>
                              </pic:blipFill>
                              <pic:spPr>
                                <a:xfrm>
                                  <a:off x="5029200" y="2811830"/>
                                  <a:ext cx="132079" cy="277825"/>
                                </a:xfrm>
                                <a:prstGeom prst="rect">
                                  <a:avLst/>
                                </a:prstGeom>
                              </pic:spPr>
                            </pic:pic>
                            <pic:pic xmlns:pic="http://schemas.openxmlformats.org/drawingml/2006/picture">
                              <pic:nvPicPr>
                                <pic:cNvPr id="11145208" name="Image 351"/>
                                <pic:cNvPicPr/>
                              </pic:nvPicPr>
                              <pic:blipFill>
                                <a:blip r:embed="rId89" cstate="print"/>
                                <a:stretch>
                                  <a:fillRect/>
                                </a:stretch>
                              </pic:blipFill>
                              <pic:spPr>
                                <a:xfrm>
                                  <a:off x="0" y="0"/>
                                  <a:ext cx="5382895" cy="2816859"/>
                                </a:xfrm>
                                <a:prstGeom prst="rect">
                                  <a:avLst/>
                                </a:prstGeom>
                              </pic:spPr>
                            </pic:pic>
                            <wps:wsp>
                              <wps:cNvPr id="1992053395" name="Graphic 352"/>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1836057175" name="Image 353"/>
                                <pic:cNvPicPr/>
                              </pic:nvPicPr>
                              <pic:blipFill>
                                <a:blip r:embed="rId88" cstate="print"/>
                                <a:stretch>
                                  <a:fillRect/>
                                </a:stretch>
                              </pic:blipFill>
                              <pic:spPr>
                                <a:xfrm>
                                  <a:off x="5029200" y="2811779"/>
                                  <a:ext cx="132714" cy="279400"/>
                                </a:xfrm>
                                <a:prstGeom prst="rect">
                                  <a:avLst/>
                                </a:prstGeom>
                              </pic:spPr>
                            </pic:pic>
                            <pic:pic xmlns:pic="http://schemas.openxmlformats.org/drawingml/2006/picture">
                              <pic:nvPicPr>
                                <pic:cNvPr id="1530246263" name="Image 354"/>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468978345" name="Image 355"/>
                                <pic:cNvPicPr/>
                              </pic:nvPicPr>
                              <pic:blipFill>
                                <a:blip r:embed="rId91" cstate="print"/>
                                <a:stretch>
                                  <a:fillRect/>
                                </a:stretch>
                              </pic:blipFill>
                              <pic:spPr>
                                <a:xfrm>
                                  <a:off x="434340" y="2811779"/>
                                  <a:ext cx="4498975" cy="571500"/>
                                </a:xfrm>
                                <a:prstGeom prst="rect">
                                  <a:avLst/>
                                </a:prstGeom>
                              </pic:spPr>
                            </pic:pic>
                            <wps:wsp>
                              <wps:cNvPr id="1395274476" name="Graphic 356"/>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pic:pic xmlns:pic="http://schemas.openxmlformats.org/drawingml/2006/picture">
                              <pic:nvPicPr>
                                <pic:cNvPr id="1961381471" name="Image 357"/>
                                <pic:cNvPicPr/>
                              </pic:nvPicPr>
                              <pic:blipFill>
                                <a:blip r:embed="rId92" cstate="print"/>
                                <a:stretch>
                                  <a:fillRect/>
                                </a:stretch>
                              </pic:blipFill>
                              <pic:spPr>
                                <a:xfrm>
                                  <a:off x="2244725" y="3378834"/>
                                  <a:ext cx="960120" cy="279400"/>
                                </a:xfrm>
                                <a:prstGeom prst="rect">
                                  <a:avLst/>
                                </a:prstGeom>
                              </pic:spPr>
                            </pic:pic>
                            <wps:wsp>
                              <wps:cNvPr id="1589650029" name="Graphic 358"/>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1073978422" name="Graphic 359"/>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46847750" name="Graphic 360"/>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203973599" name="Image 361"/>
                                <pic:cNvPicPr/>
                              </pic:nvPicPr>
                              <pic:blipFill>
                                <a:blip r:embed="rId93" cstate="print"/>
                                <a:stretch>
                                  <a:fillRect/>
                                </a:stretch>
                              </pic:blipFill>
                              <pic:spPr>
                                <a:xfrm>
                                  <a:off x="772159" y="3378834"/>
                                  <a:ext cx="3813175" cy="923925"/>
                                </a:xfrm>
                                <a:prstGeom prst="rect">
                                  <a:avLst/>
                                </a:prstGeom>
                              </pic:spPr>
                            </pic:pic>
                            <wps:wsp>
                              <wps:cNvPr id="1281163141" name="Graphic 362"/>
                              <wps:cNvSpPr/>
                              <wps:spPr>
                                <a:xfrm>
                                  <a:off x="4923790" y="1822450"/>
                                  <a:ext cx="5080" cy="1270"/>
                                </a:xfrm>
                                <a:custGeom>
                                  <a:avLst/>
                                  <a:gdLst/>
                                  <a:ahLst/>
                                  <a:cxnLst/>
                                  <a:rect l="l" t="t" r="r" b="b"/>
                                  <a:pathLst>
                                    <a:path w="5080">
                                      <a:moveTo>
                                        <a:pt x="0" y="0"/>
                                      </a:moveTo>
                                      <a:lnTo>
                                        <a:pt x="5079" y="0"/>
                                      </a:lnTo>
                                    </a:path>
                                  </a:pathLst>
                                </a:custGeom>
                                <a:ln w="4572">
                                  <a:solidFill>
                                    <a:srgbClr val="F4F6F9"/>
                                  </a:solidFill>
                                  <a:prstDash val="solid"/>
                                </a:ln>
                              </wps:spPr>
                              <wps:bodyPr wrap="square" lIns="0" tIns="0" rIns="0" bIns="0" rtlCol="0">
                                <a:prstTxWarp prst="textNoShape">
                                  <a:avLst/>
                                </a:prstTxWarp>
                                <a:noAutofit/>
                              </wps:bodyPr>
                            </wps:wsp>
                            <pic:pic xmlns:pic="http://schemas.openxmlformats.org/drawingml/2006/picture">
                              <pic:nvPicPr>
                                <pic:cNvPr id="993764764" name="Image 363"/>
                                <pic:cNvPicPr/>
                              </pic:nvPicPr>
                              <pic:blipFill>
                                <a:blip r:embed="rId89" cstate="print"/>
                                <a:stretch>
                                  <a:fillRect/>
                                </a:stretch>
                              </pic:blipFill>
                              <pic:spPr>
                                <a:xfrm>
                                  <a:off x="0" y="0"/>
                                  <a:ext cx="5382895" cy="2816859"/>
                                </a:xfrm>
                                <a:prstGeom prst="rect">
                                  <a:avLst/>
                                </a:prstGeom>
                              </pic:spPr>
                            </pic:pic>
                            <wps:wsp>
                              <wps:cNvPr id="485187579" name="Graphic 364"/>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1980877859" name="Image 365"/>
                                <pic:cNvPicPr/>
                              </pic:nvPicPr>
                              <pic:blipFill>
                                <a:blip r:embed="rId88" cstate="print"/>
                                <a:stretch>
                                  <a:fillRect/>
                                </a:stretch>
                              </pic:blipFill>
                              <pic:spPr>
                                <a:xfrm>
                                  <a:off x="5029200" y="2811779"/>
                                  <a:ext cx="132714" cy="279400"/>
                                </a:xfrm>
                                <a:prstGeom prst="rect">
                                  <a:avLst/>
                                </a:prstGeom>
                              </pic:spPr>
                            </pic:pic>
                            <pic:pic xmlns:pic="http://schemas.openxmlformats.org/drawingml/2006/picture">
                              <pic:nvPicPr>
                                <pic:cNvPr id="778859317" name="Image 366"/>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1282507046" name="Image 367"/>
                                <pic:cNvPicPr/>
                              </pic:nvPicPr>
                              <pic:blipFill>
                                <a:blip r:embed="rId94" cstate="print"/>
                                <a:stretch>
                                  <a:fillRect/>
                                </a:stretch>
                              </pic:blipFill>
                              <pic:spPr>
                                <a:xfrm>
                                  <a:off x="434340" y="2811779"/>
                                  <a:ext cx="4498975" cy="603884"/>
                                </a:xfrm>
                                <a:prstGeom prst="rect">
                                  <a:avLst/>
                                </a:prstGeom>
                              </pic:spPr>
                            </pic:pic>
                            <wps:wsp>
                              <wps:cNvPr id="144342550" name="Graphic 368"/>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2013288548" name="Graphic 369"/>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1644296107" name="Image 370"/>
                                <pic:cNvPicPr/>
                              </pic:nvPicPr>
                              <pic:blipFill>
                                <a:blip r:embed="rId92" cstate="print"/>
                                <a:stretch>
                                  <a:fillRect/>
                                </a:stretch>
                              </pic:blipFill>
                              <pic:spPr>
                                <a:xfrm>
                                  <a:off x="2244725" y="3378834"/>
                                  <a:ext cx="960120" cy="279400"/>
                                </a:xfrm>
                                <a:prstGeom prst="rect">
                                  <a:avLst/>
                                </a:prstGeom>
                              </pic:spPr>
                            </pic:pic>
                            <wps:wsp>
                              <wps:cNvPr id="519069302" name="Graphic 371"/>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950913320" name="Graphic 372"/>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1631424272" name="Graphic 373"/>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848607741" name="Image 374"/>
                                <pic:cNvPicPr/>
                              </pic:nvPicPr>
                              <pic:blipFill>
                                <a:blip r:embed="rId93" cstate="print"/>
                                <a:stretch>
                                  <a:fillRect/>
                                </a:stretch>
                              </pic:blipFill>
                              <pic:spPr>
                                <a:xfrm>
                                  <a:off x="772159" y="3378834"/>
                                  <a:ext cx="3813175" cy="923925"/>
                                </a:xfrm>
                                <a:prstGeom prst="rect">
                                  <a:avLst/>
                                </a:prstGeom>
                              </pic:spPr>
                            </pic:pic>
                            <wps:wsp>
                              <wps:cNvPr id="746351972" name="Graphic 375"/>
                              <wps:cNvSpPr/>
                              <wps:spPr>
                                <a:xfrm>
                                  <a:off x="873125" y="1438275"/>
                                  <a:ext cx="4445" cy="1270"/>
                                </a:xfrm>
                                <a:custGeom>
                                  <a:avLst/>
                                  <a:gdLst/>
                                  <a:ahLst/>
                                  <a:cxnLst/>
                                  <a:rect l="l" t="t" r="r" b="b"/>
                                  <a:pathLst>
                                    <a:path w="4445">
                                      <a:moveTo>
                                        <a:pt x="0" y="0"/>
                                      </a:moveTo>
                                      <a:lnTo>
                                        <a:pt x="4444" y="0"/>
                                      </a:lnTo>
                                    </a:path>
                                  </a:pathLst>
                                </a:custGeom>
                                <a:ln w="4572">
                                  <a:solidFill>
                                    <a:srgbClr val="FDFBF8"/>
                                  </a:solidFill>
                                  <a:prstDash val="solid"/>
                                </a:ln>
                              </wps:spPr>
                              <wps:bodyPr wrap="square" lIns="0" tIns="0" rIns="0" bIns="0" rtlCol="0">
                                <a:prstTxWarp prst="textNoShape">
                                  <a:avLst/>
                                </a:prstTxWarp>
                                <a:noAutofit/>
                              </wps:bodyPr>
                            </wps:wsp>
                            <wps:wsp>
                              <wps:cNvPr id="83699332" name="Graphic 376"/>
                              <wps:cNvSpPr/>
                              <wps:spPr>
                                <a:xfrm>
                                  <a:off x="8889" y="1941195"/>
                                  <a:ext cx="5080" cy="1270"/>
                                </a:xfrm>
                                <a:custGeom>
                                  <a:avLst/>
                                  <a:gdLst/>
                                  <a:ahLst/>
                                  <a:cxnLst/>
                                  <a:rect l="l" t="t" r="r" b="b"/>
                                  <a:pathLst>
                                    <a:path w="5080">
                                      <a:moveTo>
                                        <a:pt x="0" y="0"/>
                                      </a:moveTo>
                                      <a:lnTo>
                                        <a:pt x="5080" y="0"/>
                                      </a:lnTo>
                                    </a:path>
                                  </a:pathLst>
                                </a:custGeom>
                                <a:ln w="4572">
                                  <a:solidFill>
                                    <a:srgbClr val="E1E3EB"/>
                                  </a:solidFill>
                                  <a:prstDash val="solid"/>
                                </a:ln>
                              </wps:spPr>
                              <wps:bodyPr wrap="square" lIns="0" tIns="0" rIns="0" bIns="0" rtlCol="0">
                                <a:prstTxWarp prst="textNoShape">
                                  <a:avLst/>
                                </a:prstTxWarp>
                                <a:noAutofit/>
                              </wps:bodyPr>
                            </wps:wsp>
                            <pic:pic xmlns:pic="http://schemas.openxmlformats.org/drawingml/2006/picture">
                              <pic:nvPicPr>
                                <pic:cNvPr id="779624340" name="Image 377"/>
                                <pic:cNvPicPr/>
                              </pic:nvPicPr>
                              <pic:blipFill>
                                <a:blip r:embed="rId89" cstate="print"/>
                                <a:stretch>
                                  <a:fillRect/>
                                </a:stretch>
                              </pic:blipFill>
                              <pic:spPr>
                                <a:xfrm>
                                  <a:off x="0" y="0"/>
                                  <a:ext cx="5382895" cy="2816859"/>
                                </a:xfrm>
                                <a:prstGeom prst="rect">
                                  <a:avLst/>
                                </a:prstGeom>
                              </pic:spPr>
                            </pic:pic>
                            <wps:wsp>
                              <wps:cNvPr id="160399493" name="Graphic 378"/>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468278715" name="Image 379"/>
                                <pic:cNvPicPr/>
                              </pic:nvPicPr>
                              <pic:blipFill>
                                <a:blip r:embed="rId91" cstate="print"/>
                                <a:stretch>
                                  <a:fillRect/>
                                </a:stretch>
                              </pic:blipFill>
                              <pic:spPr>
                                <a:xfrm>
                                  <a:off x="434340" y="2811779"/>
                                  <a:ext cx="4498975" cy="571500"/>
                                </a:xfrm>
                                <a:prstGeom prst="rect">
                                  <a:avLst/>
                                </a:prstGeom>
                              </pic:spPr>
                            </pic:pic>
                            <wps:wsp>
                              <wps:cNvPr id="1662218908" name="Graphic 380"/>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759026822" name="Graphic 381"/>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422836496" name="Image 382"/>
                                <pic:cNvPicPr/>
                              </pic:nvPicPr>
                              <pic:blipFill>
                                <a:blip r:embed="rId92" cstate="print"/>
                                <a:stretch>
                                  <a:fillRect/>
                                </a:stretch>
                              </pic:blipFill>
                              <pic:spPr>
                                <a:xfrm>
                                  <a:off x="2244725" y="3378834"/>
                                  <a:ext cx="960120" cy="279400"/>
                                </a:xfrm>
                                <a:prstGeom prst="rect">
                                  <a:avLst/>
                                </a:prstGeom>
                              </pic:spPr>
                            </pic:pic>
                            <wps:wsp>
                              <wps:cNvPr id="750272117" name="Graphic 383"/>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1349048578" name="Graphic 384"/>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1989131759" name="Image 385"/>
                                <pic:cNvPicPr/>
                              </pic:nvPicPr>
                              <pic:blipFill>
                                <a:blip r:embed="rId93" cstate="print"/>
                                <a:stretch>
                                  <a:fillRect/>
                                </a:stretch>
                              </pic:blipFill>
                              <pic:spPr>
                                <a:xfrm>
                                  <a:off x="772159" y="3378834"/>
                                  <a:ext cx="3813175" cy="923925"/>
                                </a:xfrm>
                                <a:prstGeom prst="rect">
                                  <a:avLst/>
                                </a:prstGeom>
                              </pic:spPr>
                            </pic:pic>
                            <pic:pic xmlns:pic="http://schemas.openxmlformats.org/drawingml/2006/picture">
                              <pic:nvPicPr>
                                <pic:cNvPr id="1896189196" name="Image 386"/>
                                <pic:cNvPicPr/>
                              </pic:nvPicPr>
                              <pic:blipFill>
                                <a:blip r:embed="rId90" cstate="print"/>
                                <a:stretch>
                                  <a:fillRect/>
                                </a:stretch>
                              </pic:blipFill>
                              <pic:spPr>
                                <a:xfrm>
                                  <a:off x="187325" y="2816225"/>
                                  <a:ext cx="173990" cy="347979"/>
                                </a:xfrm>
                                <a:prstGeom prst="rect">
                                  <a:avLst/>
                                </a:prstGeom>
                              </pic:spPr>
                            </pic:pic>
                            <wps:wsp>
                              <wps:cNvPr id="625143467" name="Graphic 387"/>
                              <wps:cNvSpPr/>
                              <wps:spPr>
                                <a:xfrm>
                                  <a:off x="8889" y="1941195"/>
                                  <a:ext cx="5080" cy="1270"/>
                                </a:xfrm>
                                <a:custGeom>
                                  <a:avLst/>
                                  <a:gdLst/>
                                  <a:ahLst/>
                                  <a:cxnLst/>
                                  <a:rect l="l" t="t" r="r" b="b"/>
                                  <a:pathLst>
                                    <a:path w="5080">
                                      <a:moveTo>
                                        <a:pt x="0" y="0"/>
                                      </a:moveTo>
                                      <a:lnTo>
                                        <a:pt x="5080" y="0"/>
                                      </a:lnTo>
                                    </a:path>
                                  </a:pathLst>
                                </a:custGeom>
                                <a:ln w="4572">
                                  <a:solidFill>
                                    <a:srgbClr val="E1E3EB"/>
                                  </a:solidFill>
                                  <a:prstDash val="solid"/>
                                </a:ln>
                              </wps:spPr>
                              <wps:bodyPr wrap="square" lIns="0" tIns="0" rIns="0" bIns="0" rtlCol="0">
                                <a:prstTxWarp prst="textNoShape">
                                  <a:avLst/>
                                </a:prstTxWarp>
                                <a:noAutofit/>
                              </wps:bodyPr>
                            </wps:wsp>
                            <pic:pic xmlns:pic="http://schemas.openxmlformats.org/drawingml/2006/picture">
                              <pic:nvPicPr>
                                <pic:cNvPr id="469344124" name="Image 388"/>
                                <pic:cNvPicPr/>
                              </pic:nvPicPr>
                              <pic:blipFill>
                                <a:blip r:embed="rId89" cstate="print"/>
                                <a:stretch>
                                  <a:fillRect/>
                                </a:stretch>
                              </pic:blipFill>
                              <pic:spPr>
                                <a:xfrm>
                                  <a:off x="0" y="0"/>
                                  <a:ext cx="5382895" cy="2816859"/>
                                </a:xfrm>
                                <a:prstGeom prst="rect">
                                  <a:avLst/>
                                </a:prstGeom>
                              </pic:spPr>
                            </pic:pic>
                            <wps:wsp>
                              <wps:cNvPr id="2095862195" name="Graphic 389"/>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887865606" name="Image 390"/>
                                <pic:cNvPicPr/>
                              </pic:nvPicPr>
                              <pic:blipFill>
                                <a:blip r:embed="rId88" cstate="print"/>
                                <a:stretch>
                                  <a:fillRect/>
                                </a:stretch>
                              </pic:blipFill>
                              <pic:spPr>
                                <a:xfrm>
                                  <a:off x="5029200" y="2811779"/>
                                  <a:ext cx="132714" cy="279400"/>
                                </a:xfrm>
                                <a:prstGeom prst="rect">
                                  <a:avLst/>
                                </a:prstGeom>
                              </pic:spPr>
                            </pic:pic>
                            <pic:pic xmlns:pic="http://schemas.openxmlformats.org/drawingml/2006/picture">
                              <pic:nvPicPr>
                                <pic:cNvPr id="1204133052" name="Image 391"/>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514963148" name="Image 392"/>
                                <pic:cNvPicPr/>
                              </pic:nvPicPr>
                              <pic:blipFill>
                                <a:blip r:embed="rId94" cstate="print"/>
                                <a:stretch>
                                  <a:fillRect/>
                                </a:stretch>
                              </pic:blipFill>
                              <pic:spPr>
                                <a:xfrm>
                                  <a:off x="434340" y="2811779"/>
                                  <a:ext cx="4498975" cy="603884"/>
                                </a:xfrm>
                                <a:prstGeom prst="rect">
                                  <a:avLst/>
                                </a:prstGeom>
                              </pic:spPr>
                            </pic:pic>
                            <wps:wsp>
                              <wps:cNvPr id="1845807032" name="Graphic 393"/>
                              <wps:cNvSpPr/>
                              <wps:spPr>
                                <a:xfrm>
                                  <a:off x="5029200" y="3093085"/>
                                  <a:ext cx="4445" cy="1270"/>
                                </a:xfrm>
                                <a:custGeom>
                                  <a:avLst/>
                                  <a:gdLst/>
                                  <a:ahLst/>
                                  <a:cxnLst/>
                                  <a:rect l="l" t="t" r="r" b="b"/>
                                  <a:pathLst>
                                    <a:path w="4445">
                                      <a:moveTo>
                                        <a:pt x="0" y="0"/>
                                      </a:moveTo>
                                      <a:lnTo>
                                        <a:pt x="4444" y="0"/>
                                      </a:lnTo>
                                    </a:path>
                                  </a:pathLst>
                                </a:custGeom>
                                <a:ln w="4572">
                                  <a:solidFill>
                                    <a:srgbClr val="D2D2DA"/>
                                  </a:solidFill>
                                  <a:prstDash val="solid"/>
                                </a:ln>
                              </wps:spPr>
                              <wps:bodyPr wrap="square" lIns="0" tIns="0" rIns="0" bIns="0" rtlCol="0">
                                <a:prstTxWarp prst="textNoShape">
                                  <a:avLst/>
                                </a:prstTxWarp>
                                <a:noAutofit/>
                              </wps:bodyPr>
                            </wps:wsp>
                            <wps:wsp>
                              <wps:cNvPr id="1148754920" name="Graphic 394"/>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831580824" name="Graphic 395"/>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1420616032" name="Image 396"/>
                                <pic:cNvPicPr/>
                              </pic:nvPicPr>
                              <pic:blipFill>
                                <a:blip r:embed="rId92" cstate="print"/>
                                <a:stretch>
                                  <a:fillRect/>
                                </a:stretch>
                              </pic:blipFill>
                              <pic:spPr>
                                <a:xfrm>
                                  <a:off x="2244725" y="3378834"/>
                                  <a:ext cx="960120" cy="279400"/>
                                </a:xfrm>
                                <a:prstGeom prst="rect">
                                  <a:avLst/>
                                </a:prstGeom>
                              </pic:spPr>
                            </pic:pic>
                            <wps:wsp>
                              <wps:cNvPr id="1542759818" name="Graphic 397"/>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544017912" name="Graphic 398"/>
                              <wps:cNvSpPr/>
                              <wps:spPr>
                                <a:xfrm>
                                  <a:off x="2162175" y="3783329"/>
                                  <a:ext cx="4445" cy="5080"/>
                                </a:xfrm>
                                <a:custGeom>
                                  <a:avLst/>
                                  <a:gdLst/>
                                  <a:ahLst/>
                                  <a:cxnLst/>
                                  <a:rect l="l" t="t" r="r" b="b"/>
                                  <a:pathLst>
                                    <a:path w="4445" h="5080">
                                      <a:moveTo>
                                        <a:pt x="0" y="0"/>
                                      </a:moveTo>
                                      <a:lnTo>
                                        <a:pt x="4444" y="0"/>
                                      </a:lnTo>
                                    </a:path>
                                    <a:path w="4445" h="5080">
                                      <a:moveTo>
                                        <a:pt x="0" y="5079"/>
                                      </a:moveTo>
                                      <a:lnTo>
                                        <a:pt x="4444" y="5079"/>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602498429" name="Image 399"/>
                                <pic:cNvPicPr/>
                              </pic:nvPicPr>
                              <pic:blipFill>
                                <a:blip r:embed="rId93" cstate="print"/>
                                <a:stretch>
                                  <a:fillRect/>
                                </a:stretch>
                              </pic:blipFill>
                              <pic:spPr>
                                <a:xfrm>
                                  <a:off x="772159" y="3378834"/>
                                  <a:ext cx="3813175" cy="923925"/>
                                </a:xfrm>
                                <a:prstGeom prst="rect">
                                  <a:avLst/>
                                </a:prstGeom>
                              </pic:spPr>
                            </pic:pic>
                            <wps:wsp>
                              <wps:cNvPr id="1812766929" name="Graphic 400"/>
                              <wps:cNvSpPr/>
                              <wps:spPr>
                                <a:xfrm>
                                  <a:off x="335279" y="1987550"/>
                                  <a:ext cx="5097780" cy="163195"/>
                                </a:xfrm>
                                <a:custGeom>
                                  <a:avLst/>
                                  <a:gdLst/>
                                  <a:ahLst/>
                                  <a:cxnLst/>
                                  <a:rect l="l" t="t" r="r" b="b"/>
                                  <a:pathLst>
                                    <a:path w="5097780" h="163195">
                                      <a:moveTo>
                                        <a:pt x="5097780" y="0"/>
                                      </a:moveTo>
                                      <a:lnTo>
                                        <a:pt x="0" y="0"/>
                                      </a:lnTo>
                                      <a:lnTo>
                                        <a:pt x="0" y="163195"/>
                                      </a:lnTo>
                                      <a:lnTo>
                                        <a:pt x="5097780" y="163195"/>
                                      </a:lnTo>
                                      <a:lnTo>
                                        <a:pt x="5097780" y="0"/>
                                      </a:lnTo>
                                      <a:close/>
                                    </a:path>
                                  </a:pathLst>
                                </a:custGeom>
                                <a:solidFill>
                                  <a:srgbClr val="FFFFFF"/>
                                </a:solidFill>
                              </wps:spPr>
                              <wps:bodyPr wrap="square" lIns="0" tIns="0" rIns="0" bIns="0" rtlCol="0">
                                <a:prstTxWarp prst="textNoShape">
                                  <a:avLst/>
                                </a:prstTxWarp>
                                <a:noAutofit/>
                              </wps:bodyPr>
                            </wps:wsp>
                            <wps:wsp>
                              <wps:cNvPr id="2005887029" name="Graphic 401"/>
                              <wps:cNvSpPr/>
                              <wps:spPr>
                                <a:xfrm>
                                  <a:off x="8889" y="1941195"/>
                                  <a:ext cx="5080" cy="1270"/>
                                </a:xfrm>
                                <a:custGeom>
                                  <a:avLst/>
                                  <a:gdLst/>
                                  <a:ahLst/>
                                  <a:cxnLst/>
                                  <a:rect l="l" t="t" r="r" b="b"/>
                                  <a:pathLst>
                                    <a:path w="5080">
                                      <a:moveTo>
                                        <a:pt x="0" y="0"/>
                                      </a:moveTo>
                                      <a:lnTo>
                                        <a:pt x="5080" y="0"/>
                                      </a:lnTo>
                                    </a:path>
                                  </a:pathLst>
                                </a:custGeom>
                                <a:ln w="4572">
                                  <a:solidFill>
                                    <a:srgbClr val="E1E3EB"/>
                                  </a:solidFill>
                                  <a:prstDash val="solid"/>
                                </a:ln>
                              </wps:spPr>
                              <wps:bodyPr wrap="square" lIns="0" tIns="0" rIns="0" bIns="0" rtlCol="0">
                                <a:prstTxWarp prst="textNoShape">
                                  <a:avLst/>
                                </a:prstTxWarp>
                                <a:noAutofit/>
                              </wps:bodyPr>
                            </wps:wsp>
                            <pic:pic xmlns:pic="http://schemas.openxmlformats.org/drawingml/2006/picture">
                              <pic:nvPicPr>
                                <pic:cNvPr id="628989326" name="Image 402"/>
                                <pic:cNvPicPr/>
                              </pic:nvPicPr>
                              <pic:blipFill>
                                <a:blip r:embed="rId89" cstate="print"/>
                                <a:stretch>
                                  <a:fillRect/>
                                </a:stretch>
                              </pic:blipFill>
                              <pic:spPr>
                                <a:xfrm>
                                  <a:off x="0" y="0"/>
                                  <a:ext cx="5382895" cy="2816859"/>
                                </a:xfrm>
                                <a:prstGeom prst="rect">
                                  <a:avLst/>
                                </a:prstGeom>
                              </pic:spPr>
                            </pic:pic>
                            <wps:wsp>
                              <wps:cNvPr id="788001432" name="Graphic 403"/>
                              <wps:cNvSpPr/>
                              <wps:spPr>
                                <a:xfrm>
                                  <a:off x="4476115" y="2814320"/>
                                  <a:ext cx="4445" cy="1270"/>
                                </a:xfrm>
                                <a:custGeom>
                                  <a:avLst/>
                                  <a:gdLst/>
                                  <a:ahLst/>
                                  <a:cxnLst/>
                                  <a:rect l="l" t="t" r="r" b="b"/>
                                  <a:pathLst>
                                    <a:path w="4445">
                                      <a:moveTo>
                                        <a:pt x="0" y="0"/>
                                      </a:moveTo>
                                      <a:lnTo>
                                        <a:pt x="4444" y="0"/>
                                      </a:lnTo>
                                    </a:path>
                                  </a:pathLst>
                                </a:custGeom>
                                <a:ln w="4572">
                                  <a:solidFill>
                                    <a:srgbClr val="EEEDF5"/>
                                  </a:solidFill>
                                  <a:prstDash val="solid"/>
                                </a:ln>
                              </wps:spPr>
                              <wps:bodyPr wrap="square" lIns="0" tIns="0" rIns="0" bIns="0" rtlCol="0">
                                <a:prstTxWarp prst="textNoShape">
                                  <a:avLst/>
                                </a:prstTxWarp>
                                <a:noAutofit/>
                              </wps:bodyPr>
                            </wps:wsp>
                            <pic:pic xmlns:pic="http://schemas.openxmlformats.org/drawingml/2006/picture">
                              <pic:nvPicPr>
                                <pic:cNvPr id="955724401" name="Image 404"/>
                                <pic:cNvPicPr/>
                              </pic:nvPicPr>
                              <pic:blipFill>
                                <a:blip r:embed="rId90" cstate="print"/>
                                <a:stretch>
                                  <a:fillRect/>
                                </a:stretch>
                              </pic:blipFill>
                              <pic:spPr>
                                <a:xfrm>
                                  <a:off x="187325" y="2816225"/>
                                  <a:ext cx="173990" cy="347979"/>
                                </a:xfrm>
                                <a:prstGeom prst="rect">
                                  <a:avLst/>
                                </a:prstGeom>
                              </pic:spPr>
                            </pic:pic>
                            <pic:pic xmlns:pic="http://schemas.openxmlformats.org/drawingml/2006/picture">
                              <pic:nvPicPr>
                                <pic:cNvPr id="1355040405" name="Image 405"/>
                                <pic:cNvPicPr/>
                              </pic:nvPicPr>
                              <pic:blipFill>
                                <a:blip r:embed="rId94" cstate="print"/>
                                <a:stretch>
                                  <a:fillRect/>
                                </a:stretch>
                              </pic:blipFill>
                              <pic:spPr>
                                <a:xfrm>
                                  <a:off x="434340" y="2811779"/>
                                  <a:ext cx="4498975" cy="603884"/>
                                </a:xfrm>
                                <a:prstGeom prst="rect">
                                  <a:avLst/>
                                </a:prstGeom>
                              </pic:spPr>
                            </pic:pic>
                            <wps:wsp>
                              <wps:cNvPr id="53275310" name="Graphic 406"/>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834731359" name="Graphic 407"/>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480015992" name="Image 408"/>
                                <pic:cNvPicPr/>
                              </pic:nvPicPr>
                              <pic:blipFill>
                                <a:blip r:embed="rId92" cstate="print"/>
                                <a:stretch>
                                  <a:fillRect/>
                                </a:stretch>
                              </pic:blipFill>
                              <pic:spPr>
                                <a:xfrm>
                                  <a:off x="2244725" y="3378834"/>
                                  <a:ext cx="960120" cy="279400"/>
                                </a:xfrm>
                                <a:prstGeom prst="rect">
                                  <a:avLst/>
                                </a:prstGeom>
                              </pic:spPr>
                            </pic:pic>
                            <wps:wsp>
                              <wps:cNvPr id="982501778" name="Graphic 409"/>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216262903" name="Graphic 410"/>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pic:pic xmlns:pic="http://schemas.openxmlformats.org/drawingml/2006/picture">
                              <pic:nvPicPr>
                                <pic:cNvPr id="2056312277" name="Image 411"/>
                                <pic:cNvPicPr/>
                              </pic:nvPicPr>
                              <pic:blipFill>
                                <a:blip r:embed="rId93" cstate="print"/>
                                <a:stretch>
                                  <a:fillRect/>
                                </a:stretch>
                              </pic:blipFill>
                              <pic:spPr>
                                <a:xfrm>
                                  <a:off x="772159" y="3378834"/>
                                  <a:ext cx="3813175" cy="923925"/>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FF5D42" id="Group 646647195" o:spid="_x0000_s1026" style="position:absolute;margin-left:4.55pt;margin-top:-1.75pt;width:427.8pt;height:338.8pt;z-index:-251533312;mso-wrap-distance-left:0;mso-wrap-distance-right:0" coordsize="54330,43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">
                      <v:shape id="Image 350" o:spid="_x0000_s1027" type="#_x0000_t75" style="position:absolute;left:50292;top:28118;width:1320;height:2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">
                        <v:imagedata r:id="rId95" o:title=""/>
                      </v:shape>
                      <v:shape id="Image 351" o:spid="_x0000_s1028"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">
                        <v:imagedata r:id="rId96" o:title=""/>
                      </v:shape>
                      <v:shape id="Graphic 352" o:spid="_x0000_s1029"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" path="m,l4444,e" filled="f" strokecolor="#eeedf5" strokeweight=".36pt">
                        <v:path arrowok="t"/>
                      </v:shape>
                      <v:shape id="Image 353" o:spid="_x0000_s1030"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">
                        <v:imagedata r:id="rId95" o:title=""/>
                      </v:shape>
                      <v:shape id="Image 354" o:spid="_x0000_s1031"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">
                        <v:imagedata r:id="rId97" o:title=""/>
                      </v:shape>
                      <v:shape id="Image 355" o:spid="_x0000_s1032" type="#_x0000_t75" style="position:absolute;left:4343;top:28117;width:4499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">
                        <v:imagedata r:id="rId98" o:title=""/>
                      </v:shape>
                      <v:shape id="Graphic 356" o:spid="_x0000_s1033"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" path="m,l4444,e" filled="f" strokecolor="#f6f8fd" strokeweight=".36pt">
                        <v:path arrowok="t"/>
                      </v:shape>
                      <v:shape id="Image 357" o:spid="_x0000_s1034"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">
                        <v:imagedata r:id="rId99" o:title=""/>
                      </v:shape>
                      <v:shape id="Graphic 358" o:spid="_x0000_s1035"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" path="m,l5080,e" filled="f" strokecolor="#f8f9fd" strokeweight=".36pt">
                        <v:path arrowok="t"/>
                      </v:shape>
                      <v:shape id="Graphic 359" o:spid="_x0000_s1036"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" path="m,l4444,e" filled="f" strokecolor="#f7f8fd" strokeweight=".36pt">
                        <v:path arrowok="t"/>
                      </v:shape>
                      <v:shape id="Graphic 360" o:spid="_x0000_s1037"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" path="m,l4444,em,5079r4444,e" filled="f" strokecolor="#f8fafd" strokeweight=".36pt">
                        <v:path arrowok="t"/>
                      </v:shape>
                      <v:shape id="Image 361" o:spid="_x0000_s1038"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">
                        <v:imagedata r:id="rId100" o:title=""/>
                      </v:shape>
                      <v:shape id="Graphic 362" o:spid="_x0000_s1039" style="position:absolute;left:49237;top:18224;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" path="m,l5079,e" filled="f" strokecolor="#f4f6f9" strokeweight=".36pt">
                        <v:path arrowok="t"/>
                      </v:shape>
                      <v:shape id="Image 363" o:spid="_x0000_s1040"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">
                        <v:imagedata r:id="rId96" o:title=""/>
                      </v:shape>
                      <v:shape id="Graphic 364" o:spid="_x0000_s1041"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" path="m,l4444,e" filled="f" strokecolor="#eeedf5" strokeweight=".36pt">
                        <v:path arrowok="t"/>
                      </v:shape>
                      <v:shape id="Image 365" o:spid="_x0000_s1042"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">
                        <v:imagedata r:id="rId95" o:title=""/>
                      </v:shape>
                      <v:shape id="Image 366" o:spid="_x0000_s1043"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">
                        <v:imagedata r:id="rId97" o:title=""/>
                      </v:shape>
                      <v:shape id="Image 367" o:spid="_x0000_s1044"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">
                        <v:imagedata r:id="rId101" o:title=""/>
                      </v:shape>
                      <v:shape id="Graphic 368" o:spid="_x0000_s1045"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" path="m,l4444,e" filled="f" strokecolor="#f6f8fd" strokeweight=".36pt">
                        <v:path arrowok="t"/>
                      </v:shape>
                      <v:shape id="Graphic 369" o:spid="_x0000_s1046"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" path="m,l4444,e" filled="f" strokecolor="#dadae1" strokeweight=".36pt">
                        <v:path arrowok="t"/>
                      </v:shape>
                      <v:shape id="Image 370" o:spid="_x0000_s1047"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">
                        <v:imagedata r:id="rId99" o:title=""/>
                      </v:shape>
                      <v:shape id="Graphic 371" o:spid="_x0000_s1048"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" path="m,l5080,e" filled="f" strokecolor="#f8f9fd" strokeweight=".36pt">
                        <v:path arrowok="t"/>
                      </v:shape>
                      <v:shape id="Graphic 372" o:spid="_x0000_s1049"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" path="m,l4444,e" filled="f" strokecolor="#f7f8fd" strokeweight=".36pt">
                        <v:path arrowok="t"/>
                      </v:shape>
                      <v:shape id="Graphic 373" o:spid="_x0000_s1050"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" path="m,l4444,em,5079r4444,e" filled="f" strokecolor="#f8fafd" strokeweight=".36pt">
                        <v:path arrowok="t"/>
                      </v:shape>
                      <v:shape id="Image 374" o:spid="_x0000_s1051"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">
                        <v:imagedata r:id="rId100" o:title=""/>
                      </v:shape>
                      <v:shape id="Graphic 375" o:spid="_x0000_s1052" style="position:absolute;left:8731;top:14382;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" path="m,l4444,e" filled="f" strokecolor="#fdfbf8" strokeweight=".36pt">
                        <v:path arrowok="t"/>
                      </v:shape>
                      <v:shape id="Graphic 376" o:spid="_x0000_s1053" style="position:absolute;left:88;top:19411;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" path="m,l5080,e" filled="f" strokecolor="#e1e3eb" strokeweight=".36pt">
                        <v:path arrowok="t"/>
                      </v:shape>
                      <v:shape id="Image 377" o:spid="_x0000_s1054"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">
                        <v:imagedata r:id="rId96" o:title=""/>
                      </v:shape>
                      <v:shape id="Graphic 378" o:spid="_x0000_s1055"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" path="m,l4444,e" filled="f" strokecolor="#eeedf5" strokeweight=".36pt">
                        <v:path arrowok="t"/>
                      </v:shape>
                      <v:shape id="Image 379" o:spid="_x0000_s1056" type="#_x0000_t75" style="position:absolute;left:4343;top:28117;width:4499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">
                        <v:imagedata r:id="rId98" o:title=""/>
                      </v:shape>
                      <v:shape id="Graphic 380" o:spid="_x0000_s1057"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" path="m,l4444,e" filled="f" strokecolor="#f6f8fd" strokeweight=".36pt">
                        <v:path arrowok="t"/>
                      </v:shape>
                      <v:shape id="Graphic 381" o:spid="_x0000_s1058"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" path="m,l4444,e" filled="f" strokecolor="#dadae1" strokeweight=".36pt">
                        <v:path arrowok="t"/>
                      </v:shape>
                      <v:shape id="Image 382" o:spid="_x0000_s1059"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">
                        <v:imagedata r:id="rId99" o:title=""/>
                      </v:shape>
                      <v:shape id="Graphic 383" o:spid="_x0000_s1060"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" path="m,l5080,e" filled="f" strokecolor="#f8f9fd" strokeweight=".36pt">
                        <v:path arrowok="t"/>
                      </v:shape>
                      <v:shape id="Graphic 384" o:spid="_x0000_s1061"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" path="m,l4444,em,5079r4444,e" filled="f" strokecolor="#f8fafd" strokeweight=".36pt">
                        <v:path arrowok="t"/>
                      </v:shape>
                      <v:shape id="Image 385" o:spid="_x0000_s1062"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">
                        <v:imagedata r:id="rId100" o:title=""/>
                      </v:shape>
                      <v:shape id="Image 386" o:spid="_x0000_s1063"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">
                        <v:imagedata r:id="rId97" o:title=""/>
                      </v:shape>
                      <v:shape id="Graphic 387" o:spid="_x0000_s1064" style="position:absolute;left:88;top:19411;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" path="m,l5080,e" filled="f" strokecolor="#e1e3eb" strokeweight=".36pt">
                        <v:path arrowok="t"/>
                      </v:shape>
                      <v:shape id="Image 388" o:spid="_x0000_s1065"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">
                        <v:imagedata r:id="rId96" o:title=""/>
                      </v:shape>
                      <v:shape id="Graphic 389" o:spid="_x0000_s1066"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" path="m,l4444,e" filled="f" strokecolor="#eeedf5" strokeweight=".36pt">
                        <v:path arrowok="t"/>
                      </v:shape>
                      <v:shape id="Image 390" o:spid="_x0000_s1067"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">
                        <v:imagedata r:id="rId95" o:title=""/>
                      </v:shape>
                      <v:shape id="Image 391" o:spid="_x0000_s1068"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">
                        <v:imagedata r:id="rId97" o:title=""/>
                      </v:shape>
                      <v:shape id="Image 392" o:spid="_x0000_s1069"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">
                        <v:imagedata r:id="rId101" o:title=""/>
                      </v:shape>
                      <v:shape id="Graphic 393" o:spid="_x0000_s1070" style="position:absolute;left:50292;top:30930;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" path="m,l4444,e" filled="f" strokecolor="#d2d2da" strokeweight=".36pt">
                        <v:path arrowok="t"/>
                      </v:shape>
                      <v:shape id="Graphic 394" o:spid="_x0000_s1071"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" path="m,l4444,e" filled="f" strokecolor="#f6f8fd" strokeweight=".36pt">
                        <v:path arrowok="t"/>
                      </v:shape>
                      <v:shape id="Graphic 395" o:spid="_x0000_s1072"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" path="m,l4444,e" filled="f" strokecolor="#dadae1" strokeweight=".36pt">
                        <v:path arrowok="t"/>
                      </v:shape>
                      <v:shape id="Image 396" o:spid="_x0000_s1073"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">
                        <v:imagedata r:id="rId99" o:title=""/>
                      </v:shape>
                      <v:shape id="Graphic 397" o:spid="_x0000_s1074"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" path="m,l4444,e" filled="f" strokecolor="#f7f8fd" strokeweight=".36pt">
                        <v:path arrowok="t"/>
                      </v:shape>
                      <v:shape id="Graphic 398" o:spid="_x0000_s1075" style="position:absolute;left:21621;top:37833;width:45;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" path="m,l4444,em,5079r4444,e" filled="f" strokecolor="#f8fafd" strokeweight=".36pt">
                        <v:path arrowok="t"/>
                      </v:shape>
                      <v:shape id="Image 399" o:spid="_x0000_s1076"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">
                        <v:imagedata r:id="rId100" o:title=""/>
                      </v:shape>
                      <v:shape id="Graphic 400" o:spid="_x0000_s1077" style="position:absolute;left:3352;top:19875;width:50978;height:1632;visibility:visible;mso-wrap-style:square;v-text-anchor:top" coordsize="509778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" path="m5097780,l,,,163195r5097780,l5097780,xe" stroked="f">
                        <v:path arrowok="t"/>
                      </v:shape>
                      <v:shape id="Graphic 401" o:spid="_x0000_s1078" style="position:absolute;left:88;top:19411;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" path="m,l5080,e" filled="f" strokecolor="#e1e3eb" strokeweight=".36pt">
                        <v:path arrowok="t"/>
                      </v:shape>
                      <v:shape id="Image 402" o:spid="_x0000_s1079"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">
                        <v:imagedata r:id="rId96" o:title=""/>
                      </v:shape>
                      <v:shape id="Graphic 403" o:spid="_x0000_s1080" style="position:absolute;left:44761;top:28143;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" path="m,l4444,e" filled="f" strokecolor="#eeedf5" strokeweight=".36pt">
                        <v:path arrowok="t"/>
                      </v:shape>
                      <v:shape id="Image 404" o:spid="_x0000_s1081"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">
                        <v:imagedata r:id="rId97" o:title=""/>
                      </v:shape>
                      <v:shape id="Image 405" o:spid="_x0000_s1082"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">
                        <v:imagedata r:id="rId101" o:title=""/>
                      </v:shape>
                      <v:shape id="Graphic 406" o:spid="_x0000_s1083"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" path="m,l4444,e" filled="f" strokecolor="#f6f8fd" strokeweight=".36pt">
                        <v:path arrowok="t"/>
                      </v:shape>
                      <v:shape id="Graphic 407" o:spid="_x0000_s1084"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" path="m,l4444,e" filled="f" strokecolor="#dadae1" strokeweight=".36pt">
                        <v:path arrowok="t"/>
                      </v:shape>
                      <v:shape id="Image 408" o:spid="_x0000_s1085"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">
                        <v:imagedata r:id="rId99" o:title=""/>
                      </v:shape>
                      <v:shape id="Graphic 409" o:spid="_x0000_s1086"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" path="m,l5080,e" filled="f" strokecolor="#f8f9fd" strokeweight=".36pt">
                        <v:path arrowok="t"/>
                      </v:shape>
                      <v:shape id="Graphic 410" o:spid="_x0000_s1087"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" path="m,l4444,e" filled="f" strokecolor="#f7f8fd" strokeweight=".36pt">
                        <v:path arrowok="t"/>
                      </v:shape>
                      <v:shape id="Image 411" o:spid="_x0000_s1088"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">
                        <v:imagedata r:id="rId100" o:title=""/>
                      </v:shape>
                    </v:group>
                  </w:pict>
                </mc:Fallback>
              </mc:AlternateContent>
            </w:r>
            <w:r w:rsidRPr="00F872E3">
              <w:rPr>
                <w:sz w:val="24"/>
                <w:szCs w:val="24"/>
              </w:rPr>
              <w:t>To understand the concepts, types, causes, and impacts of disasters and disaster management</w:t>
            </w:r>
            <w:r>
              <w:rPr>
                <w:sz w:val="24"/>
                <w:szCs w:val="24"/>
              </w:rPr>
              <w:t xml:space="preserve"> </w:t>
            </w:r>
            <w:r w:rsidRPr="00F872E3">
              <w:rPr>
                <w:sz w:val="24"/>
                <w:szCs w:val="24"/>
              </w:rPr>
              <w:t>strategies.</w:t>
            </w:r>
          </w:p>
          <w:p w14:paraId="414F2684" w14:textId="77777777" w:rsidR="00782049" w:rsidRPr="00F872E3" w:rsidRDefault="00782049" w:rsidP="00782049">
            <w:pPr>
              <w:pStyle w:val="TableParagraph"/>
              <w:numPr>
                <w:ilvl w:val="0"/>
                <w:numId w:val="41"/>
              </w:numPr>
              <w:tabs>
                <w:tab w:val="left" w:pos="613"/>
              </w:tabs>
              <w:spacing w:before="5" w:line="276" w:lineRule="auto"/>
              <w:ind w:left="567" w:right="424"/>
              <w:rPr>
                <w:sz w:val="24"/>
                <w:szCs w:val="24"/>
              </w:rPr>
            </w:pPr>
            <w:r w:rsidRPr="00F872E3">
              <w:rPr>
                <w:sz w:val="24"/>
                <w:szCs w:val="24"/>
              </w:rPr>
              <w:t>To develop knowledge on disaster preparedness, emergency response, and risk reduction measures.</w:t>
            </w:r>
          </w:p>
          <w:p w14:paraId="14856036" w14:textId="77777777" w:rsidR="00782049" w:rsidRPr="002C4EED" w:rsidRDefault="00782049" w:rsidP="00782049">
            <w:pPr>
              <w:pStyle w:val="TableParagraph"/>
              <w:numPr>
                <w:ilvl w:val="0"/>
                <w:numId w:val="41"/>
              </w:numPr>
              <w:tabs>
                <w:tab w:val="left" w:pos="613"/>
              </w:tabs>
              <w:spacing w:before="5" w:line="276" w:lineRule="auto"/>
              <w:ind w:left="567" w:right="424"/>
              <w:rPr>
                <w:sz w:val="24"/>
                <w:szCs w:val="24"/>
              </w:rPr>
            </w:pPr>
            <w:r w:rsidRPr="00F872E3">
              <w:rPr>
                <w:sz w:val="24"/>
                <w:szCs w:val="24"/>
              </w:rPr>
              <w:t>To enhance skills in disaster mitigation, recovery planning, and sustainable resilience building.</w:t>
            </w:r>
          </w:p>
        </w:tc>
      </w:tr>
      <w:tr w:rsidR="00782049" w:rsidRPr="002C4EED" w14:paraId="766ED863" w14:textId="77777777" w:rsidTr="00C83647">
        <w:trPr>
          <w:trHeight w:val="258"/>
        </w:trPr>
        <w:tc>
          <w:tcPr>
            <w:tcW w:w="10632" w:type="dxa"/>
            <w:gridSpan w:val="14"/>
          </w:tcPr>
          <w:p w14:paraId="3C612901" w14:textId="77777777" w:rsidR="00782049" w:rsidRPr="002C4EED" w:rsidRDefault="00782049" w:rsidP="0090772F">
            <w:pPr>
              <w:pStyle w:val="TableParagraph"/>
              <w:rPr>
                <w:sz w:val="24"/>
                <w:szCs w:val="24"/>
              </w:rPr>
            </w:pPr>
          </w:p>
        </w:tc>
      </w:tr>
      <w:tr w:rsidR="00782049" w:rsidRPr="002C4EED" w14:paraId="0EE12B7A" w14:textId="77777777" w:rsidTr="00C83647">
        <w:trPr>
          <w:trHeight w:val="256"/>
        </w:trPr>
        <w:tc>
          <w:tcPr>
            <w:tcW w:w="10632" w:type="dxa"/>
            <w:gridSpan w:val="14"/>
            <w:hideMark/>
          </w:tcPr>
          <w:p w14:paraId="157043AE" w14:textId="77777777" w:rsidR="00782049" w:rsidRPr="002C4EED" w:rsidRDefault="00782049" w:rsidP="0090772F">
            <w:pPr>
              <w:pStyle w:val="TableParagraph"/>
              <w:spacing w:line="236" w:lineRule="exact"/>
              <w:ind w:left="105"/>
              <w:rPr>
                <w:b/>
                <w:sz w:val="24"/>
                <w:szCs w:val="24"/>
              </w:rPr>
            </w:pPr>
            <w:r w:rsidRPr="002C4EED">
              <w:rPr>
                <w:b/>
                <w:sz w:val="24"/>
                <w:szCs w:val="24"/>
              </w:rPr>
              <w:t>Expected</w:t>
            </w:r>
            <w:r w:rsidRPr="002C4EED">
              <w:rPr>
                <w:b/>
                <w:spacing w:val="-4"/>
                <w:sz w:val="24"/>
                <w:szCs w:val="24"/>
              </w:rPr>
              <w:t xml:space="preserve"> </w:t>
            </w:r>
            <w:r w:rsidRPr="002C4EED">
              <w:rPr>
                <w:b/>
                <w:sz w:val="24"/>
                <w:szCs w:val="24"/>
              </w:rPr>
              <w:t>Course</w:t>
            </w:r>
            <w:r w:rsidRPr="002C4EED">
              <w:rPr>
                <w:b/>
                <w:spacing w:val="-3"/>
                <w:sz w:val="24"/>
                <w:szCs w:val="24"/>
              </w:rPr>
              <w:t xml:space="preserve"> </w:t>
            </w:r>
            <w:r w:rsidRPr="002C4EED">
              <w:rPr>
                <w:b/>
                <w:spacing w:val="-2"/>
                <w:sz w:val="24"/>
                <w:szCs w:val="24"/>
              </w:rPr>
              <w:t>Outcomes:</w:t>
            </w:r>
          </w:p>
        </w:tc>
      </w:tr>
      <w:tr w:rsidR="00782049" w:rsidRPr="002C4EED" w14:paraId="106BE7F2" w14:textId="77777777" w:rsidTr="00C83647">
        <w:trPr>
          <w:trHeight w:val="304"/>
        </w:trPr>
        <w:tc>
          <w:tcPr>
            <w:tcW w:w="10632" w:type="dxa"/>
            <w:gridSpan w:val="14"/>
            <w:hideMark/>
          </w:tcPr>
          <w:p w14:paraId="6F4DA2D0" w14:textId="77777777" w:rsidR="00782049" w:rsidRPr="002C4EED" w:rsidRDefault="00782049" w:rsidP="0090772F">
            <w:pPr>
              <w:pStyle w:val="TableParagraph"/>
              <w:spacing w:before="15"/>
              <w:ind w:left="211"/>
              <w:rPr>
                <w:sz w:val="24"/>
                <w:szCs w:val="24"/>
              </w:rPr>
            </w:pPr>
            <w:r w:rsidRPr="002C4EED">
              <w:rPr>
                <w:sz w:val="24"/>
                <w:szCs w:val="24"/>
              </w:rPr>
              <w:t>On</w:t>
            </w:r>
            <w:r w:rsidRPr="002C4EED">
              <w:rPr>
                <w:spacing w:val="-4"/>
                <w:sz w:val="24"/>
                <w:szCs w:val="24"/>
              </w:rPr>
              <w:t xml:space="preserve"> </w:t>
            </w:r>
            <w:r w:rsidRPr="002C4EED">
              <w:rPr>
                <w:sz w:val="24"/>
                <w:szCs w:val="24"/>
              </w:rPr>
              <w:t>the</w:t>
            </w:r>
            <w:r w:rsidRPr="002C4EED">
              <w:rPr>
                <w:spacing w:val="-3"/>
                <w:sz w:val="24"/>
                <w:szCs w:val="24"/>
              </w:rPr>
              <w:t xml:space="preserve"> </w:t>
            </w:r>
            <w:r w:rsidRPr="002C4EED">
              <w:rPr>
                <w:sz w:val="24"/>
                <w:szCs w:val="24"/>
              </w:rPr>
              <w:t>successful</w:t>
            </w:r>
            <w:r w:rsidRPr="002C4EED">
              <w:rPr>
                <w:spacing w:val="-5"/>
                <w:sz w:val="24"/>
                <w:szCs w:val="24"/>
              </w:rPr>
              <w:t xml:space="preserve"> </w:t>
            </w:r>
            <w:r w:rsidRPr="002C4EED">
              <w:rPr>
                <w:sz w:val="24"/>
                <w:szCs w:val="24"/>
              </w:rPr>
              <w:t>completion</w:t>
            </w:r>
            <w:r w:rsidRPr="002C4EED">
              <w:rPr>
                <w:spacing w:val="-3"/>
                <w:sz w:val="24"/>
                <w:szCs w:val="24"/>
              </w:rPr>
              <w:t xml:space="preserve"> </w:t>
            </w:r>
            <w:r w:rsidRPr="002C4EED">
              <w:rPr>
                <w:sz w:val="24"/>
                <w:szCs w:val="24"/>
              </w:rPr>
              <w:t>of</w:t>
            </w:r>
            <w:r w:rsidRPr="002C4EED">
              <w:rPr>
                <w:spacing w:val="-5"/>
                <w:sz w:val="24"/>
                <w:szCs w:val="24"/>
              </w:rPr>
              <w:t xml:space="preserve"> </w:t>
            </w:r>
            <w:r w:rsidRPr="002C4EED">
              <w:rPr>
                <w:sz w:val="24"/>
                <w:szCs w:val="24"/>
              </w:rPr>
              <w:t>the</w:t>
            </w:r>
            <w:r w:rsidRPr="002C4EED">
              <w:rPr>
                <w:spacing w:val="-5"/>
                <w:sz w:val="24"/>
                <w:szCs w:val="24"/>
              </w:rPr>
              <w:t xml:space="preserve"> </w:t>
            </w:r>
            <w:r w:rsidRPr="002C4EED">
              <w:rPr>
                <w:sz w:val="24"/>
                <w:szCs w:val="24"/>
              </w:rPr>
              <w:t>course,</w:t>
            </w:r>
            <w:r w:rsidRPr="002C4EED">
              <w:rPr>
                <w:spacing w:val="-4"/>
                <w:sz w:val="24"/>
                <w:szCs w:val="24"/>
              </w:rPr>
              <w:t xml:space="preserve"> </w:t>
            </w:r>
            <w:r w:rsidRPr="002C4EED">
              <w:rPr>
                <w:sz w:val="24"/>
                <w:szCs w:val="24"/>
              </w:rPr>
              <w:t>student</w:t>
            </w:r>
            <w:r w:rsidRPr="002C4EED">
              <w:rPr>
                <w:spacing w:val="-2"/>
                <w:sz w:val="24"/>
                <w:szCs w:val="24"/>
              </w:rPr>
              <w:t xml:space="preserve"> </w:t>
            </w:r>
            <w:r w:rsidRPr="002C4EED">
              <w:rPr>
                <w:sz w:val="24"/>
                <w:szCs w:val="24"/>
              </w:rPr>
              <w:t>will</w:t>
            </w:r>
            <w:r w:rsidRPr="002C4EED">
              <w:rPr>
                <w:spacing w:val="-2"/>
                <w:sz w:val="24"/>
                <w:szCs w:val="24"/>
              </w:rPr>
              <w:t xml:space="preserve"> </w:t>
            </w:r>
            <w:r w:rsidRPr="002C4EED">
              <w:rPr>
                <w:sz w:val="24"/>
                <w:szCs w:val="24"/>
              </w:rPr>
              <w:t>be</w:t>
            </w:r>
            <w:r w:rsidRPr="002C4EED">
              <w:rPr>
                <w:spacing w:val="-3"/>
                <w:sz w:val="24"/>
                <w:szCs w:val="24"/>
              </w:rPr>
              <w:t xml:space="preserve"> </w:t>
            </w:r>
            <w:r w:rsidRPr="002C4EED">
              <w:rPr>
                <w:sz w:val="24"/>
                <w:szCs w:val="24"/>
              </w:rPr>
              <w:t>able</w:t>
            </w:r>
            <w:r w:rsidRPr="002C4EED">
              <w:rPr>
                <w:spacing w:val="-5"/>
                <w:sz w:val="24"/>
                <w:szCs w:val="24"/>
              </w:rPr>
              <w:t xml:space="preserve"> to:</w:t>
            </w:r>
          </w:p>
        </w:tc>
      </w:tr>
      <w:tr w:rsidR="00782049" w:rsidRPr="002C4EED" w14:paraId="2E945B0F" w14:textId="77777777" w:rsidTr="00C83647">
        <w:trPr>
          <w:trHeight w:val="371"/>
        </w:trPr>
        <w:tc>
          <w:tcPr>
            <w:tcW w:w="705" w:type="dxa"/>
            <w:hideMark/>
          </w:tcPr>
          <w:p w14:paraId="16ADF56D" w14:textId="77777777" w:rsidR="00782049" w:rsidRPr="002C4EED" w:rsidRDefault="00782049" w:rsidP="0090772F">
            <w:pPr>
              <w:pStyle w:val="TableParagraph"/>
              <w:spacing w:before="51"/>
              <w:ind w:left="9"/>
              <w:jc w:val="center"/>
              <w:rPr>
                <w:sz w:val="24"/>
                <w:szCs w:val="24"/>
              </w:rPr>
            </w:pPr>
            <w:r w:rsidRPr="002C4EED">
              <w:rPr>
                <w:spacing w:val="-10"/>
                <w:sz w:val="24"/>
                <w:szCs w:val="24"/>
              </w:rPr>
              <w:t>1</w:t>
            </w:r>
          </w:p>
        </w:tc>
        <w:tc>
          <w:tcPr>
            <w:tcW w:w="8794" w:type="dxa"/>
            <w:gridSpan w:val="11"/>
            <w:hideMark/>
          </w:tcPr>
          <w:p w14:paraId="2AAD0727" w14:textId="77777777" w:rsidR="00782049" w:rsidRPr="002C4EED" w:rsidRDefault="00782049" w:rsidP="0090772F">
            <w:pPr>
              <w:pStyle w:val="TableParagraph"/>
              <w:spacing w:before="99" w:line="252" w:lineRule="exact"/>
              <w:ind w:left="174"/>
              <w:rPr>
                <w:sz w:val="24"/>
                <w:szCs w:val="24"/>
              </w:rPr>
            </w:pPr>
            <w:r>
              <w:t>Understand</w:t>
            </w:r>
            <w:r w:rsidRPr="00825021">
              <w:t xml:space="preserve"> the principles, types, and phases of disaster management. </w:t>
            </w:r>
          </w:p>
        </w:tc>
        <w:tc>
          <w:tcPr>
            <w:tcW w:w="1133" w:type="dxa"/>
            <w:gridSpan w:val="2"/>
            <w:hideMark/>
          </w:tcPr>
          <w:p w14:paraId="4AF8319E" w14:textId="77777777" w:rsidR="00782049" w:rsidRPr="002C4EED" w:rsidRDefault="00782049" w:rsidP="0090772F">
            <w:pPr>
              <w:pStyle w:val="TableParagraph"/>
              <w:spacing w:before="3"/>
              <w:jc w:val="center"/>
              <w:rPr>
                <w:sz w:val="24"/>
                <w:szCs w:val="24"/>
              </w:rPr>
            </w:pPr>
            <w:r>
              <w:rPr>
                <w:spacing w:val="-5"/>
                <w:sz w:val="24"/>
                <w:szCs w:val="24"/>
              </w:rPr>
              <w:t>K2</w:t>
            </w:r>
          </w:p>
        </w:tc>
      </w:tr>
      <w:tr w:rsidR="00782049" w:rsidRPr="002C4EED" w14:paraId="0E9E2E15" w14:textId="77777777" w:rsidTr="00C83647">
        <w:trPr>
          <w:trHeight w:val="371"/>
        </w:trPr>
        <w:tc>
          <w:tcPr>
            <w:tcW w:w="705" w:type="dxa"/>
            <w:hideMark/>
          </w:tcPr>
          <w:p w14:paraId="0C760E11" w14:textId="77777777" w:rsidR="00782049" w:rsidRPr="002C4EED" w:rsidRDefault="00782049" w:rsidP="0090772F">
            <w:pPr>
              <w:pStyle w:val="TableParagraph"/>
              <w:spacing w:before="51"/>
              <w:ind w:left="9"/>
              <w:jc w:val="center"/>
              <w:rPr>
                <w:sz w:val="24"/>
                <w:szCs w:val="24"/>
              </w:rPr>
            </w:pPr>
            <w:r w:rsidRPr="002C4EED">
              <w:rPr>
                <w:spacing w:val="-10"/>
                <w:sz w:val="24"/>
                <w:szCs w:val="24"/>
              </w:rPr>
              <w:t>2</w:t>
            </w:r>
          </w:p>
        </w:tc>
        <w:tc>
          <w:tcPr>
            <w:tcW w:w="8794" w:type="dxa"/>
            <w:gridSpan w:val="11"/>
            <w:hideMark/>
          </w:tcPr>
          <w:p w14:paraId="28065DD2" w14:textId="77777777" w:rsidR="00782049" w:rsidRPr="002C4EED" w:rsidRDefault="00782049" w:rsidP="0090772F">
            <w:pPr>
              <w:pStyle w:val="TableParagraph"/>
              <w:spacing w:before="97"/>
              <w:ind w:left="174"/>
              <w:rPr>
                <w:sz w:val="24"/>
                <w:szCs w:val="24"/>
              </w:rPr>
            </w:pPr>
            <w:r w:rsidRPr="00825021">
              <w:t xml:space="preserve">Apply disaster preparedness and response strategies in emergency situations. </w:t>
            </w:r>
          </w:p>
        </w:tc>
        <w:tc>
          <w:tcPr>
            <w:tcW w:w="1133" w:type="dxa"/>
            <w:gridSpan w:val="2"/>
          </w:tcPr>
          <w:p w14:paraId="174A0B3F" w14:textId="77777777" w:rsidR="00782049" w:rsidRPr="002C4EED" w:rsidRDefault="00782049" w:rsidP="0090772F">
            <w:pPr>
              <w:pStyle w:val="TableParagraph"/>
              <w:jc w:val="center"/>
              <w:rPr>
                <w:sz w:val="24"/>
                <w:szCs w:val="24"/>
              </w:rPr>
            </w:pPr>
            <w:r>
              <w:rPr>
                <w:sz w:val="24"/>
                <w:szCs w:val="24"/>
              </w:rPr>
              <w:t>K3</w:t>
            </w:r>
          </w:p>
        </w:tc>
      </w:tr>
      <w:tr w:rsidR="00782049" w:rsidRPr="002C4EED" w14:paraId="35A1E664" w14:textId="77777777" w:rsidTr="00C83647">
        <w:trPr>
          <w:trHeight w:val="369"/>
        </w:trPr>
        <w:tc>
          <w:tcPr>
            <w:tcW w:w="705" w:type="dxa"/>
            <w:hideMark/>
          </w:tcPr>
          <w:p w14:paraId="655A85F6" w14:textId="77777777" w:rsidR="00782049" w:rsidRPr="002C4EED" w:rsidRDefault="00782049" w:rsidP="0090772F">
            <w:pPr>
              <w:pStyle w:val="TableParagraph"/>
              <w:spacing w:before="51"/>
              <w:ind w:left="9"/>
              <w:jc w:val="center"/>
              <w:rPr>
                <w:sz w:val="24"/>
                <w:szCs w:val="24"/>
              </w:rPr>
            </w:pPr>
            <w:r w:rsidRPr="002C4EED">
              <w:rPr>
                <w:spacing w:val="-10"/>
                <w:sz w:val="24"/>
                <w:szCs w:val="24"/>
              </w:rPr>
              <w:t>3</w:t>
            </w:r>
          </w:p>
        </w:tc>
        <w:tc>
          <w:tcPr>
            <w:tcW w:w="8794" w:type="dxa"/>
            <w:gridSpan w:val="11"/>
            <w:hideMark/>
          </w:tcPr>
          <w:p w14:paraId="5CD22042" w14:textId="77777777" w:rsidR="00782049" w:rsidRPr="002C4EED" w:rsidRDefault="00782049" w:rsidP="0090772F">
            <w:pPr>
              <w:pStyle w:val="TableParagraph"/>
              <w:spacing w:before="97" w:line="252" w:lineRule="exact"/>
              <w:ind w:left="174"/>
              <w:rPr>
                <w:sz w:val="24"/>
                <w:szCs w:val="24"/>
              </w:rPr>
            </w:pPr>
            <w:r w:rsidRPr="00825021">
              <w:t>Analyze mitigation and recovery measures for sustainable disaster risk reduction.</w:t>
            </w:r>
          </w:p>
        </w:tc>
        <w:tc>
          <w:tcPr>
            <w:tcW w:w="1133" w:type="dxa"/>
            <w:gridSpan w:val="2"/>
            <w:hideMark/>
          </w:tcPr>
          <w:p w14:paraId="042C616B" w14:textId="77777777" w:rsidR="00782049" w:rsidRPr="002C4EED" w:rsidRDefault="00782049" w:rsidP="0090772F">
            <w:pPr>
              <w:pStyle w:val="TableParagraph"/>
              <w:spacing w:before="3"/>
              <w:jc w:val="center"/>
              <w:rPr>
                <w:sz w:val="24"/>
                <w:szCs w:val="24"/>
              </w:rPr>
            </w:pPr>
            <w:r>
              <w:rPr>
                <w:spacing w:val="-5"/>
                <w:sz w:val="24"/>
                <w:szCs w:val="24"/>
              </w:rPr>
              <w:t>K4</w:t>
            </w:r>
          </w:p>
        </w:tc>
      </w:tr>
      <w:tr w:rsidR="00782049" w:rsidRPr="002C4EED" w14:paraId="378ED701" w14:textId="77777777" w:rsidTr="00C83647">
        <w:trPr>
          <w:trHeight w:val="630"/>
        </w:trPr>
        <w:tc>
          <w:tcPr>
            <w:tcW w:w="705" w:type="dxa"/>
            <w:hideMark/>
          </w:tcPr>
          <w:p w14:paraId="1F105DBA" w14:textId="77777777" w:rsidR="00782049" w:rsidRPr="002C4EED" w:rsidRDefault="00782049" w:rsidP="0090772F">
            <w:pPr>
              <w:pStyle w:val="TableParagraph"/>
              <w:spacing w:before="181"/>
              <w:ind w:left="9"/>
              <w:jc w:val="center"/>
              <w:rPr>
                <w:sz w:val="24"/>
                <w:szCs w:val="24"/>
              </w:rPr>
            </w:pPr>
            <w:r w:rsidRPr="002C4EED">
              <w:rPr>
                <w:spacing w:val="-10"/>
                <w:sz w:val="24"/>
                <w:szCs w:val="24"/>
              </w:rPr>
              <w:t>4</w:t>
            </w:r>
          </w:p>
        </w:tc>
        <w:tc>
          <w:tcPr>
            <w:tcW w:w="8794" w:type="dxa"/>
            <w:gridSpan w:val="11"/>
            <w:hideMark/>
          </w:tcPr>
          <w:p w14:paraId="51E8626A" w14:textId="77777777" w:rsidR="00782049" w:rsidRPr="002C4EED" w:rsidRDefault="00782049" w:rsidP="0090772F">
            <w:pPr>
              <w:pStyle w:val="NormalWeb"/>
              <w:ind w:left="174"/>
            </w:pPr>
            <w:r>
              <w:t>Evaluate the ability to apply disaster preparedness and management strategies for effective risk reduction and response.</w:t>
            </w:r>
          </w:p>
        </w:tc>
        <w:tc>
          <w:tcPr>
            <w:tcW w:w="1133" w:type="dxa"/>
            <w:gridSpan w:val="2"/>
            <w:hideMark/>
          </w:tcPr>
          <w:p w14:paraId="5B145F0A" w14:textId="77777777" w:rsidR="00782049" w:rsidRPr="002C4EED" w:rsidRDefault="00782049" w:rsidP="0090772F">
            <w:pPr>
              <w:pStyle w:val="TableParagraph"/>
              <w:spacing w:before="133"/>
              <w:jc w:val="center"/>
              <w:rPr>
                <w:sz w:val="24"/>
                <w:szCs w:val="24"/>
              </w:rPr>
            </w:pPr>
            <w:r w:rsidRPr="002C4EED">
              <w:rPr>
                <w:spacing w:val="-5"/>
                <w:sz w:val="24"/>
                <w:szCs w:val="24"/>
              </w:rPr>
              <w:t>K</w:t>
            </w:r>
            <w:r>
              <w:rPr>
                <w:spacing w:val="-5"/>
                <w:sz w:val="24"/>
                <w:szCs w:val="24"/>
              </w:rPr>
              <w:t>5</w:t>
            </w:r>
          </w:p>
        </w:tc>
      </w:tr>
      <w:tr w:rsidR="00782049" w:rsidRPr="002C4EED" w14:paraId="56F7CADC" w14:textId="77777777" w:rsidTr="00C83647">
        <w:trPr>
          <w:trHeight w:val="302"/>
        </w:trPr>
        <w:tc>
          <w:tcPr>
            <w:tcW w:w="10632" w:type="dxa"/>
            <w:gridSpan w:val="14"/>
            <w:hideMark/>
          </w:tcPr>
          <w:p w14:paraId="7DDB0911" w14:textId="77777777" w:rsidR="00782049" w:rsidRPr="002C4EED" w:rsidRDefault="00782049" w:rsidP="0090772F">
            <w:pPr>
              <w:pStyle w:val="TableParagraph"/>
              <w:spacing w:line="247" w:lineRule="exact"/>
              <w:ind w:left="211"/>
              <w:rPr>
                <w:sz w:val="24"/>
                <w:szCs w:val="24"/>
              </w:rPr>
            </w:pPr>
            <w:r w:rsidRPr="002C4EED">
              <w:rPr>
                <w:b/>
                <w:sz w:val="24"/>
                <w:szCs w:val="24"/>
              </w:rPr>
              <w:t>K1</w:t>
            </w:r>
            <w:r w:rsidRPr="002C4EED">
              <w:rPr>
                <w:b/>
                <w:spacing w:val="-5"/>
                <w:sz w:val="24"/>
                <w:szCs w:val="24"/>
              </w:rPr>
              <w:t xml:space="preserve"> </w:t>
            </w:r>
            <w:r w:rsidRPr="002C4EED">
              <w:rPr>
                <w:sz w:val="24"/>
                <w:szCs w:val="24"/>
              </w:rPr>
              <w:t>-</w:t>
            </w:r>
            <w:r w:rsidRPr="002C4EED">
              <w:rPr>
                <w:spacing w:val="-3"/>
                <w:sz w:val="24"/>
                <w:szCs w:val="24"/>
              </w:rPr>
              <w:t xml:space="preserve"> </w:t>
            </w:r>
            <w:r w:rsidRPr="002C4EED">
              <w:rPr>
                <w:sz w:val="24"/>
                <w:szCs w:val="24"/>
              </w:rPr>
              <w:t>Remember;</w:t>
            </w:r>
            <w:r w:rsidRPr="002C4EED">
              <w:rPr>
                <w:spacing w:val="-3"/>
                <w:sz w:val="24"/>
                <w:szCs w:val="24"/>
              </w:rPr>
              <w:t xml:space="preserve"> </w:t>
            </w:r>
            <w:r w:rsidRPr="002C4EED">
              <w:rPr>
                <w:b/>
                <w:sz w:val="24"/>
                <w:szCs w:val="24"/>
              </w:rPr>
              <w:t>K2</w:t>
            </w:r>
            <w:r w:rsidRPr="002C4EED">
              <w:rPr>
                <w:b/>
                <w:spacing w:val="-2"/>
                <w:sz w:val="24"/>
                <w:szCs w:val="24"/>
              </w:rPr>
              <w:t xml:space="preserve"> </w:t>
            </w:r>
            <w:r w:rsidRPr="002C4EED">
              <w:rPr>
                <w:sz w:val="24"/>
                <w:szCs w:val="24"/>
              </w:rPr>
              <w:t>-</w:t>
            </w:r>
            <w:r w:rsidRPr="002C4EED">
              <w:rPr>
                <w:spacing w:val="-4"/>
                <w:sz w:val="24"/>
                <w:szCs w:val="24"/>
              </w:rPr>
              <w:t xml:space="preserve"> </w:t>
            </w:r>
            <w:r w:rsidRPr="002C4EED">
              <w:rPr>
                <w:sz w:val="24"/>
                <w:szCs w:val="24"/>
              </w:rPr>
              <w:t>Understand;</w:t>
            </w:r>
            <w:r w:rsidRPr="002C4EED">
              <w:rPr>
                <w:spacing w:val="-3"/>
                <w:sz w:val="24"/>
                <w:szCs w:val="24"/>
              </w:rPr>
              <w:t xml:space="preserve"> </w:t>
            </w:r>
            <w:r w:rsidRPr="002C4EED">
              <w:rPr>
                <w:b/>
                <w:sz w:val="24"/>
                <w:szCs w:val="24"/>
              </w:rPr>
              <w:t>K3</w:t>
            </w:r>
            <w:r w:rsidRPr="002C4EED">
              <w:rPr>
                <w:b/>
                <w:spacing w:val="-2"/>
                <w:sz w:val="24"/>
                <w:szCs w:val="24"/>
              </w:rPr>
              <w:t xml:space="preserve"> </w:t>
            </w:r>
            <w:r w:rsidRPr="002C4EED">
              <w:rPr>
                <w:sz w:val="24"/>
                <w:szCs w:val="24"/>
              </w:rPr>
              <w:t>-</w:t>
            </w:r>
            <w:r w:rsidRPr="002C4EED">
              <w:rPr>
                <w:spacing w:val="-4"/>
                <w:sz w:val="24"/>
                <w:szCs w:val="24"/>
              </w:rPr>
              <w:t xml:space="preserve"> </w:t>
            </w:r>
            <w:r w:rsidRPr="002C4EED">
              <w:rPr>
                <w:sz w:val="24"/>
                <w:szCs w:val="24"/>
              </w:rPr>
              <w:t>Apply;</w:t>
            </w:r>
            <w:r w:rsidRPr="002C4EED">
              <w:rPr>
                <w:spacing w:val="-1"/>
                <w:sz w:val="24"/>
                <w:szCs w:val="24"/>
              </w:rPr>
              <w:t xml:space="preserve"> </w:t>
            </w:r>
            <w:r w:rsidRPr="002C4EED">
              <w:rPr>
                <w:b/>
                <w:sz w:val="24"/>
                <w:szCs w:val="24"/>
              </w:rPr>
              <w:t>K4</w:t>
            </w:r>
            <w:r w:rsidRPr="002C4EED">
              <w:rPr>
                <w:b/>
                <w:spacing w:val="-3"/>
                <w:sz w:val="24"/>
                <w:szCs w:val="24"/>
              </w:rPr>
              <w:t xml:space="preserve"> </w:t>
            </w:r>
            <w:r w:rsidRPr="002C4EED">
              <w:rPr>
                <w:sz w:val="24"/>
                <w:szCs w:val="24"/>
              </w:rPr>
              <w:t>-</w:t>
            </w:r>
            <w:r w:rsidRPr="002C4EED">
              <w:rPr>
                <w:spacing w:val="-3"/>
                <w:sz w:val="24"/>
                <w:szCs w:val="24"/>
              </w:rPr>
              <w:t xml:space="preserve"> </w:t>
            </w:r>
            <w:r w:rsidRPr="002C4EED">
              <w:rPr>
                <w:sz w:val="24"/>
                <w:szCs w:val="24"/>
              </w:rPr>
              <w:t>Analyze;</w:t>
            </w:r>
            <w:r w:rsidRPr="002C4EED">
              <w:rPr>
                <w:spacing w:val="-3"/>
                <w:sz w:val="24"/>
                <w:szCs w:val="24"/>
              </w:rPr>
              <w:t xml:space="preserve"> </w:t>
            </w:r>
            <w:r w:rsidRPr="002C4EED">
              <w:rPr>
                <w:b/>
                <w:sz w:val="24"/>
                <w:szCs w:val="24"/>
              </w:rPr>
              <w:t>K5</w:t>
            </w:r>
            <w:r w:rsidRPr="002C4EED">
              <w:rPr>
                <w:b/>
                <w:spacing w:val="-2"/>
                <w:sz w:val="24"/>
                <w:szCs w:val="24"/>
              </w:rPr>
              <w:t xml:space="preserve"> </w:t>
            </w:r>
            <w:r w:rsidRPr="002C4EED">
              <w:rPr>
                <w:sz w:val="24"/>
                <w:szCs w:val="24"/>
              </w:rPr>
              <w:t>-</w:t>
            </w:r>
            <w:r w:rsidRPr="002C4EED">
              <w:rPr>
                <w:spacing w:val="-4"/>
                <w:sz w:val="24"/>
                <w:szCs w:val="24"/>
              </w:rPr>
              <w:t xml:space="preserve"> </w:t>
            </w:r>
            <w:r w:rsidRPr="002C4EED">
              <w:rPr>
                <w:sz w:val="24"/>
                <w:szCs w:val="24"/>
              </w:rPr>
              <w:t>Evaluate;</w:t>
            </w:r>
            <w:r w:rsidRPr="002C4EED">
              <w:rPr>
                <w:spacing w:val="-2"/>
                <w:sz w:val="24"/>
                <w:szCs w:val="24"/>
              </w:rPr>
              <w:t xml:space="preserve"> </w:t>
            </w:r>
            <w:r w:rsidRPr="002C4EED">
              <w:rPr>
                <w:b/>
                <w:sz w:val="24"/>
                <w:szCs w:val="24"/>
              </w:rPr>
              <w:t>K6</w:t>
            </w:r>
            <w:r w:rsidRPr="002C4EED">
              <w:rPr>
                <w:b/>
                <w:spacing w:val="-2"/>
                <w:sz w:val="24"/>
                <w:szCs w:val="24"/>
              </w:rPr>
              <w:t xml:space="preserve"> </w:t>
            </w:r>
            <w:r w:rsidRPr="002C4EED">
              <w:rPr>
                <w:sz w:val="24"/>
                <w:szCs w:val="24"/>
              </w:rPr>
              <w:t>-</w:t>
            </w:r>
            <w:r w:rsidRPr="002C4EED">
              <w:rPr>
                <w:spacing w:val="-3"/>
                <w:sz w:val="24"/>
                <w:szCs w:val="24"/>
              </w:rPr>
              <w:t xml:space="preserve"> </w:t>
            </w:r>
            <w:r w:rsidRPr="002C4EED">
              <w:rPr>
                <w:spacing w:val="-2"/>
                <w:sz w:val="24"/>
                <w:szCs w:val="24"/>
              </w:rPr>
              <w:t>Create</w:t>
            </w:r>
          </w:p>
        </w:tc>
      </w:tr>
      <w:tr w:rsidR="00782049" w:rsidRPr="002C4EED" w14:paraId="366D928C" w14:textId="77777777" w:rsidTr="00C83647">
        <w:trPr>
          <w:trHeight w:val="258"/>
        </w:trPr>
        <w:tc>
          <w:tcPr>
            <w:tcW w:w="10632" w:type="dxa"/>
            <w:gridSpan w:val="14"/>
          </w:tcPr>
          <w:p w14:paraId="7B2E3328" w14:textId="77777777" w:rsidR="00782049" w:rsidRPr="002C4EED" w:rsidRDefault="00782049" w:rsidP="0090772F">
            <w:pPr>
              <w:pStyle w:val="TableParagraph"/>
              <w:rPr>
                <w:sz w:val="24"/>
                <w:szCs w:val="24"/>
              </w:rPr>
            </w:pPr>
          </w:p>
        </w:tc>
      </w:tr>
      <w:tr w:rsidR="00782049" w:rsidRPr="002C4EED" w14:paraId="4A159DB0" w14:textId="77777777" w:rsidTr="00C83647">
        <w:trPr>
          <w:trHeight w:val="352"/>
        </w:trPr>
        <w:tc>
          <w:tcPr>
            <w:tcW w:w="1556" w:type="dxa"/>
            <w:gridSpan w:val="3"/>
            <w:hideMark/>
          </w:tcPr>
          <w:p w14:paraId="249BD901" w14:textId="77777777" w:rsidR="00782049" w:rsidRPr="002C4EED" w:rsidRDefault="00782049" w:rsidP="0090772F">
            <w:pPr>
              <w:pStyle w:val="TableParagraph"/>
              <w:spacing w:before="1" w:line="480" w:lineRule="auto"/>
              <w:ind w:left="211"/>
              <w:rPr>
                <w:b/>
                <w:sz w:val="24"/>
                <w:szCs w:val="24"/>
              </w:rPr>
            </w:pPr>
            <w:r w:rsidRPr="002C4EED">
              <w:rPr>
                <w:b/>
                <w:spacing w:val="-2"/>
                <w:sz w:val="24"/>
                <w:szCs w:val="24"/>
              </w:rPr>
              <w:t>Unit:1</w:t>
            </w:r>
          </w:p>
        </w:tc>
        <w:tc>
          <w:tcPr>
            <w:tcW w:w="5949" w:type="dxa"/>
            <w:gridSpan w:val="2"/>
            <w:hideMark/>
          </w:tcPr>
          <w:p w14:paraId="09E0D488" w14:textId="77777777" w:rsidR="00782049" w:rsidRPr="002C4EED" w:rsidRDefault="00782049" w:rsidP="0090772F">
            <w:pPr>
              <w:pStyle w:val="TableParagraph"/>
              <w:spacing w:before="1" w:line="480" w:lineRule="auto"/>
              <w:ind w:left="56"/>
              <w:jc w:val="center"/>
              <w:rPr>
                <w:b/>
                <w:sz w:val="24"/>
                <w:szCs w:val="24"/>
              </w:rPr>
            </w:pPr>
            <w:r w:rsidRPr="00F872E3">
              <w:rPr>
                <w:b/>
                <w:sz w:val="24"/>
                <w:szCs w:val="24"/>
              </w:rPr>
              <w:t>INTRODUCTION TO DISASTER MANAGEMENT</w:t>
            </w:r>
          </w:p>
        </w:tc>
        <w:tc>
          <w:tcPr>
            <w:tcW w:w="3127" w:type="dxa"/>
            <w:gridSpan w:val="9"/>
            <w:hideMark/>
          </w:tcPr>
          <w:p w14:paraId="11461EBB" w14:textId="77777777" w:rsidR="00782049" w:rsidRPr="002C4EED" w:rsidRDefault="00782049" w:rsidP="0090772F">
            <w:pPr>
              <w:pStyle w:val="TableParagraph"/>
              <w:spacing w:before="1" w:line="480" w:lineRule="auto"/>
              <w:ind w:left="743"/>
              <w:rPr>
                <w:b/>
                <w:sz w:val="24"/>
                <w:szCs w:val="24"/>
              </w:rPr>
            </w:pPr>
            <w:r w:rsidRPr="002C4EED">
              <w:rPr>
                <w:b/>
                <w:sz w:val="24"/>
                <w:szCs w:val="24"/>
              </w:rPr>
              <w:t xml:space="preserve">8 </w:t>
            </w:r>
            <w:r w:rsidRPr="002C4EED">
              <w:rPr>
                <w:b/>
                <w:spacing w:val="-2"/>
                <w:sz w:val="24"/>
                <w:szCs w:val="24"/>
              </w:rPr>
              <w:t>hours</w:t>
            </w:r>
          </w:p>
        </w:tc>
      </w:tr>
      <w:tr w:rsidR="00782049" w:rsidRPr="002C4EED" w14:paraId="0B82B7D5" w14:textId="77777777" w:rsidTr="00C83647">
        <w:trPr>
          <w:trHeight w:val="782"/>
        </w:trPr>
        <w:tc>
          <w:tcPr>
            <w:tcW w:w="10632" w:type="dxa"/>
            <w:gridSpan w:val="14"/>
            <w:hideMark/>
          </w:tcPr>
          <w:p w14:paraId="3A4F33CB" w14:textId="77777777" w:rsidR="00782049" w:rsidRPr="002C4EED" w:rsidRDefault="00782049" w:rsidP="0090772F">
            <w:pPr>
              <w:pStyle w:val="NormalWeb"/>
              <w:spacing w:line="360" w:lineRule="auto"/>
              <w:ind w:left="284" w:right="282"/>
              <w:jc w:val="both"/>
            </w:pPr>
            <w:r>
              <w:t>Concept, nature, types, and classification of disasters – natural and man-made disasters. Causes and impacts of disasters on life, property, environment, and economy. Disaster management cycle: prevention, mitigation, preparedness, response, recovery, and rehabilitation. Disaster risk reduction and resilience-building strategies.</w:t>
            </w:r>
          </w:p>
        </w:tc>
      </w:tr>
      <w:tr w:rsidR="00782049" w:rsidRPr="002C4EED" w14:paraId="304B58EF" w14:textId="77777777" w:rsidTr="00C83647">
        <w:trPr>
          <w:trHeight w:val="256"/>
        </w:trPr>
        <w:tc>
          <w:tcPr>
            <w:tcW w:w="10632" w:type="dxa"/>
            <w:gridSpan w:val="14"/>
          </w:tcPr>
          <w:p w14:paraId="30D32BFD" w14:textId="77777777" w:rsidR="00782049" w:rsidRPr="002C4EED" w:rsidRDefault="00782049" w:rsidP="0090772F">
            <w:pPr>
              <w:pStyle w:val="TableParagraph"/>
              <w:spacing w:line="360" w:lineRule="auto"/>
              <w:ind w:left="284" w:right="282"/>
              <w:jc w:val="both"/>
              <w:rPr>
                <w:sz w:val="24"/>
                <w:szCs w:val="24"/>
              </w:rPr>
            </w:pPr>
          </w:p>
        </w:tc>
      </w:tr>
      <w:tr w:rsidR="00782049" w:rsidRPr="002C4EED" w14:paraId="364CF81C" w14:textId="77777777" w:rsidTr="00C83647">
        <w:trPr>
          <w:trHeight w:val="253"/>
        </w:trPr>
        <w:tc>
          <w:tcPr>
            <w:tcW w:w="1556" w:type="dxa"/>
            <w:gridSpan w:val="3"/>
            <w:hideMark/>
          </w:tcPr>
          <w:p w14:paraId="559FA25D" w14:textId="77777777" w:rsidR="00782049" w:rsidRPr="002C4EED" w:rsidRDefault="00782049" w:rsidP="0090772F">
            <w:pPr>
              <w:pStyle w:val="TableParagraph"/>
              <w:spacing w:line="360" w:lineRule="auto"/>
              <w:ind w:left="284" w:right="282"/>
              <w:jc w:val="both"/>
              <w:rPr>
                <w:b/>
                <w:sz w:val="24"/>
                <w:szCs w:val="24"/>
              </w:rPr>
            </w:pPr>
            <w:r w:rsidRPr="002C4EED">
              <w:rPr>
                <w:b/>
                <w:spacing w:val="-2"/>
                <w:sz w:val="24"/>
                <w:szCs w:val="24"/>
              </w:rPr>
              <w:t>Unit:2</w:t>
            </w:r>
          </w:p>
        </w:tc>
        <w:tc>
          <w:tcPr>
            <w:tcW w:w="5949" w:type="dxa"/>
            <w:gridSpan w:val="2"/>
            <w:hideMark/>
          </w:tcPr>
          <w:p w14:paraId="6824A5F2" w14:textId="77777777" w:rsidR="00782049" w:rsidRPr="002C4EED" w:rsidRDefault="00782049" w:rsidP="0090772F">
            <w:pPr>
              <w:pStyle w:val="TableParagraph"/>
              <w:spacing w:line="360" w:lineRule="auto"/>
              <w:ind w:left="284" w:right="282"/>
              <w:jc w:val="both"/>
              <w:rPr>
                <w:b/>
                <w:sz w:val="24"/>
                <w:szCs w:val="24"/>
              </w:rPr>
            </w:pPr>
            <w:r w:rsidRPr="00F872E3">
              <w:rPr>
                <w:b/>
                <w:sz w:val="24"/>
                <w:szCs w:val="24"/>
              </w:rPr>
              <w:t>DISASTER PREPAREDNESS AND RESPONSE</w:t>
            </w:r>
          </w:p>
        </w:tc>
        <w:tc>
          <w:tcPr>
            <w:tcW w:w="3127" w:type="dxa"/>
            <w:gridSpan w:val="9"/>
            <w:hideMark/>
          </w:tcPr>
          <w:p w14:paraId="60FF1EC9" w14:textId="77777777" w:rsidR="00782049" w:rsidRPr="002C4EED" w:rsidRDefault="00782049" w:rsidP="0090772F">
            <w:pPr>
              <w:pStyle w:val="TableParagraph"/>
              <w:spacing w:line="360" w:lineRule="auto"/>
              <w:ind w:left="284" w:right="282"/>
              <w:jc w:val="both"/>
              <w:rPr>
                <w:b/>
                <w:sz w:val="24"/>
                <w:szCs w:val="24"/>
              </w:rPr>
            </w:pPr>
            <w:r w:rsidRPr="002C4EED">
              <w:rPr>
                <w:b/>
                <w:sz w:val="24"/>
                <w:szCs w:val="24"/>
              </w:rPr>
              <w:t xml:space="preserve">8 </w:t>
            </w:r>
            <w:r w:rsidRPr="002C4EED">
              <w:rPr>
                <w:b/>
                <w:spacing w:val="-2"/>
                <w:sz w:val="24"/>
                <w:szCs w:val="24"/>
              </w:rPr>
              <w:t>hours</w:t>
            </w:r>
          </w:p>
        </w:tc>
      </w:tr>
      <w:tr w:rsidR="00782049" w:rsidRPr="002C4EED" w14:paraId="758D58C2" w14:textId="77777777" w:rsidTr="00C83647">
        <w:trPr>
          <w:trHeight w:val="523"/>
        </w:trPr>
        <w:tc>
          <w:tcPr>
            <w:tcW w:w="10632" w:type="dxa"/>
            <w:gridSpan w:val="14"/>
            <w:hideMark/>
          </w:tcPr>
          <w:p w14:paraId="41D72403" w14:textId="77777777" w:rsidR="00782049" w:rsidRPr="002C4EED" w:rsidRDefault="00782049" w:rsidP="0090772F">
            <w:pPr>
              <w:pStyle w:val="NormalWeb"/>
              <w:spacing w:line="360" w:lineRule="auto"/>
              <w:ind w:left="284" w:right="282"/>
              <w:jc w:val="both"/>
            </w:pPr>
            <w:r>
              <w:t>Disaster preparedness planning at individual, community, and institutional levels. Early warning systems, hazard mapping, evacuation procedures, search and rescue operations, emergency response measures, first aid, relief distribution, and coordination among government and non-government agencies during disaster situations.</w:t>
            </w:r>
          </w:p>
        </w:tc>
      </w:tr>
      <w:tr w:rsidR="00782049" w:rsidRPr="002C4EED" w14:paraId="05FC47BD" w14:textId="77777777" w:rsidTr="00C83647">
        <w:trPr>
          <w:trHeight w:val="263"/>
        </w:trPr>
        <w:tc>
          <w:tcPr>
            <w:tcW w:w="10632" w:type="dxa"/>
            <w:gridSpan w:val="14"/>
          </w:tcPr>
          <w:p w14:paraId="4A930A3B" w14:textId="77777777" w:rsidR="00782049" w:rsidRPr="002C4EED" w:rsidRDefault="00782049" w:rsidP="0090772F">
            <w:pPr>
              <w:pStyle w:val="TableParagraph"/>
              <w:rPr>
                <w:sz w:val="24"/>
                <w:szCs w:val="24"/>
              </w:rPr>
            </w:pPr>
          </w:p>
        </w:tc>
      </w:tr>
      <w:tr w:rsidR="00782049" w:rsidRPr="002C4EED" w14:paraId="27D3E62C" w14:textId="77777777" w:rsidTr="00C83647">
        <w:trPr>
          <w:trHeight w:val="256"/>
        </w:trPr>
        <w:tc>
          <w:tcPr>
            <w:tcW w:w="1556" w:type="dxa"/>
            <w:gridSpan w:val="3"/>
            <w:hideMark/>
          </w:tcPr>
          <w:p w14:paraId="3A58CA05" w14:textId="77777777" w:rsidR="00782049" w:rsidRPr="002C4EED" w:rsidRDefault="00782049" w:rsidP="0090772F">
            <w:pPr>
              <w:pStyle w:val="TableParagraph"/>
              <w:spacing w:line="276" w:lineRule="auto"/>
              <w:ind w:left="211"/>
              <w:rPr>
                <w:b/>
                <w:sz w:val="24"/>
                <w:szCs w:val="24"/>
              </w:rPr>
            </w:pPr>
            <w:r w:rsidRPr="002C4EED">
              <w:rPr>
                <w:b/>
                <w:spacing w:val="-2"/>
                <w:sz w:val="24"/>
                <w:szCs w:val="24"/>
              </w:rPr>
              <w:t>Unit:3</w:t>
            </w:r>
          </w:p>
        </w:tc>
        <w:tc>
          <w:tcPr>
            <w:tcW w:w="6309" w:type="dxa"/>
            <w:gridSpan w:val="4"/>
            <w:hideMark/>
          </w:tcPr>
          <w:p w14:paraId="7B4AE9AB" w14:textId="77777777" w:rsidR="00782049" w:rsidRPr="00405AB0" w:rsidRDefault="00782049" w:rsidP="0090772F">
            <w:pPr>
              <w:spacing w:line="276" w:lineRule="auto"/>
              <w:ind w:left="146" w:right="232"/>
              <w:jc w:val="center"/>
              <w:rPr>
                <w:b/>
              </w:rPr>
            </w:pPr>
            <w:r w:rsidRPr="00405AB0">
              <w:rPr>
                <w:rFonts w:ascii="Times New Roman" w:hAnsi="Times New Roman" w:cs="Times New Roman"/>
                <w:b/>
              </w:rPr>
              <w:t>DISASTER MITIGATION, RECOVERY AND SUSTAINABLE MANAGEMENT</w:t>
            </w:r>
          </w:p>
        </w:tc>
        <w:tc>
          <w:tcPr>
            <w:tcW w:w="2767" w:type="dxa"/>
            <w:gridSpan w:val="7"/>
            <w:hideMark/>
          </w:tcPr>
          <w:p w14:paraId="03F34CBF" w14:textId="77777777" w:rsidR="00782049" w:rsidRPr="002C4EED" w:rsidRDefault="00782049" w:rsidP="0090772F">
            <w:pPr>
              <w:pStyle w:val="TableParagraph"/>
              <w:spacing w:line="276" w:lineRule="auto"/>
              <w:rPr>
                <w:b/>
                <w:sz w:val="24"/>
                <w:szCs w:val="24"/>
              </w:rPr>
            </w:pPr>
            <w:r>
              <w:rPr>
                <w:b/>
                <w:sz w:val="24"/>
                <w:szCs w:val="24"/>
              </w:rPr>
              <w:t xml:space="preserve">    </w:t>
            </w:r>
            <w:r w:rsidRPr="002C4EED">
              <w:rPr>
                <w:b/>
                <w:sz w:val="24"/>
                <w:szCs w:val="24"/>
              </w:rPr>
              <w:t xml:space="preserve">8 </w:t>
            </w:r>
            <w:r w:rsidRPr="002C4EED">
              <w:rPr>
                <w:b/>
                <w:spacing w:val="-2"/>
                <w:sz w:val="24"/>
                <w:szCs w:val="24"/>
              </w:rPr>
              <w:t>hours</w:t>
            </w:r>
          </w:p>
        </w:tc>
      </w:tr>
      <w:tr w:rsidR="00782049" w:rsidRPr="002C4EED" w14:paraId="228F4614" w14:textId="77777777" w:rsidTr="00C83647">
        <w:trPr>
          <w:trHeight w:val="520"/>
        </w:trPr>
        <w:tc>
          <w:tcPr>
            <w:tcW w:w="10632" w:type="dxa"/>
            <w:gridSpan w:val="14"/>
            <w:hideMark/>
          </w:tcPr>
          <w:p w14:paraId="0731F4F6" w14:textId="77777777" w:rsidR="00782049" w:rsidRPr="002C4EED" w:rsidRDefault="00782049" w:rsidP="0090772F">
            <w:pPr>
              <w:spacing w:line="360" w:lineRule="auto"/>
              <w:ind w:left="146" w:right="232"/>
              <w:jc w:val="both"/>
            </w:pPr>
            <w:r w:rsidRPr="00F872E3">
              <w:rPr>
                <w:rFonts w:ascii="Times New Roman" w:hAnsi="Times New Roman" w:cs="Times New Roman"/>
              </w:rPr>
              <w:t>Structural and non-structural mitigation measures for disaster risk reduction. Post-disaster recovery, reconstruction, rehabilitation, and capacity building. Role of technology, remote sensing, GIS, community participation, and policy frameworks in sustainable disaster management and climate resilience.</w:t>
            </w:r>
          </w:p>
        </w:tc>
      </w:tr>
      <w:tr w:rsidR="00782049" w:rsidRPr="002C4EED" w14:paraId="3105B9C8" w14:textId="77777777" w:rsidTr="00C83647">
        <w:trPr>
          <w:trHeight w:val="259"/>
        </w:trPr>
        <w:tc>
          <w:tcPr>
            <w:tcW w:w="1556" w:type="dxa"/>
            <w:gridSpan w:val="3"/>
            <w:hideMark/>
          </w:tcPr>
          <w:p w14:paraId="6D803665" w14:textId="0023E913" w:rsidR="00782049" w:rsidRPr="002C4EED" w:rsidRDefault="00782049" w:rsidP="0090772F">
            <w:pPr>
              <w:pStyle w:val="TableParagraph"/>
              <w:spacing w:line="239" w:lineRule="exact"/>
              <w:ind w:left="211"/>
              <w:rPr>
                <w:b/>
                <w:sz w:val="24"/>
                <w:szCs w:val="24"/>
              </w:rPr>
            </w:pPr>
            <w:r w:rsidRPr="002C4EED">
              <w:rPr>
                <w:b/>
                <w:spacing w:val="-2"/>
                <w:sz w:val="24"/>
                <w:szCs w:val="24"/>
              </w:rPr>
              <w:t>Unit:4</w:t>
            </w:r>
          </w:p>
        </w:tc>
        <w:tc>
          <w:tcPr>
            <w:tcW w:w="6427" w:type="dxa"/>
            <w:gridSpan w:val="5"/>
            <w:hideMark/>
          </w:tcPr>
          <w:p w14:paraId="6AB3A551" w14:textId="77777777" w:rsidR="00782049" w:rsidRPr="002C4EED" w:rsidRDefault="00782049" w:rsidP="0090772F">
            <w:pPr>
              <w:pStyle w:val="TableParagraph"/>
              <w:spacing w:line="239" w:lineRule="exact"/>
              <w:ind w:left="211"/>
              <w:jc w:val="center"/>
              <w:rPr>
                <w:b/>
                <w:sz w:val="24"/>
                <w:szCs w:val="24"/>
              </w:rPr>
            </w:pPr>
            <w:r w:rsidRPr="002C4EED">
              <w:rPr>
                <w:b/>
                <w:sz w:val="24"/>
                <w:szCs w:val="24"/>
              </w:rPr>
              <w:t>Contemporary</w:t>
            </w:r>
            <w:r w:rsidRPr="002C4EED">
              <w:rPr>
                <w:b/>
                <w:spacing w:val="-7"/>
                <w:sz w:val="24"/>
                <w:szCs w:val="24"/>
              </w:rPr>
              <w:t xml:space="preserve"> </w:t>
            </w:r>
            <w:r w:rsidRPr="002C4EED">
              <w:rPr>
                <w:b/>
                <w:spacing w:val="-2"/>
                <w:sz w:val="24"/>
                <w:szCs w:val="24"/>
              </w:rPr>
              <w:t>Issues</w:t>
            </w:r>
          </w:p>
        </w:tc>
        <w:tc>
          <w:tcPr>
            <w:tcW w:w="2649" w:type="dxa"/>
            <w:gridSpan w:val="6"/>
            <w:hideMark/>
          </w:tcPr>
          <w:p w14:paraId="08DA1289" w14:textId="77777777" w:rsidR="00782049" w:rsidRPr="002C4EED" w:rsidRDefault="00782049" w:rsidP="0090772F">
            <w:pPr>
              <w:pStyle w:val="TableParagraph"/>
              <w:spacing w:line="239" w:lineRule="exact"/>
              <w:ind w:left="208"/>
              <w:rPr>
                <w:b/>
                <w:sz w:val="24"/>
                <w:szCs w:val="24"/>
              </w:rPr>
            </w:pPr>
            <w:r w:rsidRPr="002C4EED">
              <w:rPr>
                <w:b/>
                <w:sz w:val="24"/>
                <w:szCs w:val="24"/>
              </w:rPr>
              <w:t xml:space="preserve">2 </w:t>
            </w:r>
            <w:r w:rsidRPr="002C4EED">
              <w:rPr>
                <w:b/>
                <w:spacing w:val="-2"/>
                <w:sz w:val="24"/>
                <w:szCs w:val="24"/>
              </w:rPr>
              <w:t>hours</w:t>
            </w:r>
          </w:p>
        </w:tc>
      </w:tr>
      <w:tr w:rsidR="00782049" w:rsidRPr="002C4EED" w14:paraId="5BB45ECE" w14:textId="77777777" w:rsidTr="00C83647">
        <w:trPr>
          <w:trHeight w:val="258"/>
        </w:trPr>
        <w:tc>
          <w:tcPr>
            <w:tcW w:w="10632" w:type="dxa"/>
            <w:gridSpan w:val="14"/>
            <w:hideMark/>
          </w:tcPr>
          <w:p w14:paraId="43B50758" w14:textId="77777777" w:rsidR="00782049" w:rsidRDefault="00782049" w:rsidP="0090772F">
            <w:pPr>
              <w:pStyle w:val="TableParagraph"/>
              <w:ind w:left="211"/>
              <w:jc w:val="center"/>
              <w:rPr>
                <w:spacing w:val="-2"/>
                <w:sz w:val="24"/>
                <w:szCs w:val="24"/>
              </w:rPr>
            </w:pPr>
            <w:r w:rsidRPr="002C4EED">
              <w:rPr>
                <w:sz w:val="24"/>
                <w:szCs w:val="24"/>
              </w:rPr>
              <w:t>Expert</w:t>
            </w:r>
            <w:r w:rsidRPr="002C4EED">
              <w:rPr>
                <w:spacing w:val="-3"/>
                <w:sz w:val="24"/>
                <w:szCs w:val="24"/>
              </w:rPr>
              <w:t xml:space="preserve"> </w:t>
            </w:r>
            <w:r w:rsidRPr="002C4EED">
              <w:rPr>
                <w:sz w:val="24"/>
                <w:szCs w:val="24"/>
              </w:rPr>
              <w:t>lectures,</w:t>
            </w:r>
            <w:r w:rsidRPr="002C4EED">
              <w:rPr>
                <w:spacing w:val="-4"/>
                <w:sz w:val="24"/>
                <w:szCs w:val="24"/>
              </w:rPr>
              <w:t xml:space="preserve"> </w:t>
            </w:r>
            <w:r w:rsidRPr="002C4EED">
              <w:rPr>
                <w:sz w:val="24"/>
                <w:szCs w:val="24"/>
              </w:rPr>
              <w:t>online</w:t>
            </w:r>
            <w:r w:rsidRPr="002C4EED">
              <w:rPr>
                <w:spacing w:val="-3"/>
                <w:sz w:val="24"/>
                <w:szCs w:val="24"/>
              </w:rPr>
              <w:t xml:space="preserve"> </w:t>
            </w:r>
            <w:r w:rsidRPr="002C4EED">
              <w:rPr>
                <w:sz w:val="24"/>
                <w:szCs w:val="24"/>
              </w:rPr>
              <w:t>seminars</w:t>
            </w:r>
            <w:r w:rsidRPr="002C4EED">
              <w:rPr>
                <w:spacing w:val="-2"/>
                <w:sz w:val="24"/>
                <w:szCs w:val="24"/>
              </w:rPr>
              <w:t xml:space="preserve"> </w:t>
            </w:r>
            <w:r>
              <w:rPr>
                <w:sz w:val="24"/>
                <w:szCs w:val="24"/>
              </w:rPr>
              <w:t>–</w:t>
            </w:r>
            <w:r w:rsidRPr="002C4EED">
              <w:rPr>
                <w:spacing w:val="-5"/>
                <w:sz w:val="24"/>
                <w:szCs w:val="24"/>
              </w:rPr>
              <w:t xml:space="preserve"> </w:t>
            </w:r>
            <w:r w:rsidRPr="002C4EED">
              <w:rPr>
                <w:spacing w:val="-2"/>
                <w:sz w:val="24"/>
                <w:szCs w:val="24"/>
              </w:rPr>
              <w:t>webinars</w:t>
            </w:r>
          </w:p>
          <w:p w14:paraId="12E7A512" w14:textId="77777777" w:rsidR="00782049" w:rsidRPr="002C4EED" w:rsidRDefault="00782049" w:rsidP="0090772F">
            <w:pPr>
              <w:pStyle w:val="TableParagraph"/>
              <w:ind w:left="211"/>
              <w:jc w:val="center"/>
              <w:rPr>
                <w:sz w:val="24"/>
                <w:szCs w:val="24"/>
              </w:rPr>
            </w:pPr>
          </w:p>
        </w:tc>
      </w:tr>
      <w:tr w:rsidR="00782049" w:rsidRPr="002C4EED" w14:paraId="01697358" w14:textId="77777777" w:rsidTr="00C83647">
        <w:trPr>
          <w:trHeight w:val="328"/>
        </w:trPr>
        <w:tc>
          <w:tcPr>
            <w:tcW w:w="1556" w:type="dxa"/>
            <w:gridSpan w:val="3"/>
          </w:tcPr>
          <w:p w14:paraId="31A5F8AD" w14:textId="77777777" w:rsidR="00782049" w:rsidRPr="002C4EED" w:rsidRDefault="00782049" w:rsidP="0090772F">
            <w:pPr>
              <w:pStyle w:val="TableParagraph"/>
              <w:rPr>
                <w:sz w:val="24"/>
                <w:szCs w:val="24"/>
              </w:rPr>
            </w:pPr>
          </w:p>
        </w:tc>
        <w:tc>
          <w:tcPr>
            <w:tcW w:w="6427" w:type="dxa"/>
            <w:gridSpan w:val="5"/>
            <w:hideMark/>
          </w:tcPr>
          <w:p w14:paraId="4741D7A5" w14:textId="77777777" w:rsidR="00782049" w:rsidRPr="002C4EED" w:rsidRDefault="00782049" w:rsidP="0090772F">
            <w:pPr>
              <w:pStyle w:val="TableParagraph"/>
              <w:spacing w:before="1"/>
              <w:rPr>
                <w:b/>
                <w:sz w:val="24"/>
                <w:szCs w:val="24"/>
              </w:rPr>
            </w:pPr>
            <w:r>
              <w:rPr>
                <w:b/>
                <w:sz w:val="24"/>
                <w:szCs w:val="24"/>
              </w:rPr>
              <w:t xml:space="preserve">                                     </w:t>
            </w:r>
            <w:r w:rsidRPr="002C4EED">
              <w:rPr>
                <w:b/>
                <w:sz w:val="24"/>
                <w:szCs w:val="24"/>
              </w:rPr>
              <w:t>Total</w:t>
            </w:r>
            <w:r w:rsidRPr="002C4EED">
              <w:rPr>
                <w:b/>
                <w:spacing w:val="-5"/>
                <w:sz w:val="24"/>
                <w:szCs w:val="24"/>
              </w:rPr>
              <w:t xml:space="preserve"> </w:t>
            </w:r>
            <w:r w:rsidRPr="002C4EED">
              <w:rPr>
                <w:b/>
                <w:sz w:val="24"/>
                <w:szCs w:val="24"/>
              </w:rPr>
              <w:t>Lecture</w:t>
            </w:r>
            <w:r w:rsidRPr="002C4EED">
              <w:rPr>
                <w:b/>
                <w:spacing w:val="-2"/>
                <w:sz w:val="24"/>
                <w:szCs w:val="24"/>
              </w:rPr>
              <w:t xml:space="preserve"> </w:t>
            </w:r>
            <w:r w:rsidRPr="002C4EED">
              <w:rPr>
                <w:b/>
                <w:spacing w:val="-4"/>
                <w:sz w:val="24"/>
                <w:szCs w:val="24"/>
              </w:rPr>
              <w:t>hours</w:t>
            </w:r>
          </w:p>
        </w:tc>
        <w:tc>
          <w:tcPr>
            <w:tcW w:w="2649" w:type="dxa"/>
            <w:gridSpan w:val="6"/>
            <w:hideMark/>
          </w:tcPr>
          <w:p w14:paraId="43FAA3C4" w14:textId="77777777" w:rsidR="00782049" w:rsidRPr="002C4EED" w:rsidRDefault="00782049" w:rsidP="0090772F">
            <w:pPr>
              <w:pStyle w:val="TableParagraph"/>
              <w:spacing w:before="1"/>
              <w:rPr>
                <w:b/>
                <w:sz w:val="24"/>
                <w:szCs w:val="24"/>
              </w:rPr>
            </w:pPr>
            <w:r>
              <w:rPr>
                <w:b/>
                <w:sz w:val="24"/>
                <w:szCs w:val="24"/>
              </w:rPr>
              <w:t xml:space="preserve">    </w:t>
            </w:r>
            <w:r w:rsidRPr="002C4EED">
              <w:rPr>
                <w:b/>
                <w:sz w:val="24"/>
                <w:szCs w:val="24"/>
              </w:rPr>
              <w:t xml:space="preserve">26 </w:t>
            </w:r>
            <w:r w:rsidRPr="002C4EED">
              <w:rPr>
                <w:b/>
                <w:spacing w:val="-2"/>
                <w:sz w:val="24"/>
                <w:szCs w:val="24"/>
              </w:rPr>
              <w:t>hours</w:t>
            </w:r>
          </w:p>
        </w:tc>
      </w:tr>
      <w:tr w:rsidR="00782049" w:rsidRPr="002C4EED" w14:paraId="0CA4D7B4" w14:textId="77777777" w:rsidTr="00C83647">
        <w:trPr>
          <w:trHeight w:val="258"/>
        </w:trPr>
        <w:tc>
          <w:tcPr>
            <w:tcW w:w="10632" w:type="dxa"/>
            <w:gridSpan w:val="14"/>
            <w:hideMark/>
          </w:tcPr>
          <w:p w14:paraId="457AA1FA" w14:textId="77777777" w:rsidR="00782049" w:rsidRPr="002C4EED" w:rsidRDefault="00782049" w:rsidP="0090772F">
            <w:pPr>
              <w:pStyle w:val="TableParagraph"/>
              <w:ind w:left="211"/>
              <w:rPr>
                <w:b/>
                <w:sz w:val="24"/>
                <w:szCs w:val="24"/>
              </w:rPr>
            </w:pPr>
            <w:r w:rsidRPr="002C4EED">
              <w:rPr>
                <w:b/>
                <w:sz w:val="24"/>
                <w:szCs w:val="24"/>
              </w:rPr>
              <w:t xml:space="preserve">Text </w:t>
            </w:r>
            <w:r w:rsidRPr="002C4EED">
              <w:rPr>
                <w:b/>
                <w:spacing w:val="-2"/>
                <w:sz w:val="24"/>
                <w:szCs w:val="24"/>
              </w:rPr>
              <w:t>Book(s)</w:t>
            </w:r>
          </w:p>
        </w:tc>
      </w:tr>
      <w:tr w:rsidR="00782049" w:rsidRPr="002C4EED" w14:paraId="66638C57" w14:textId="77777777" w:rsidTr="00C83647">
        <w:trPr>
          <w:trHeight w:val="158"/>
        </w:trPr>
        <w:tc>
          <w:tcPr>
            <w:tcW w:w="1128" w:type="dxa"/>
            <w:gridSpan w:val="2"/>
            <w:hideMark/>
          </w:tcPr>
          <w:p w14:paraId="2AF3D834" w14:textId="77777777" w:rsidR="00782049" w:rsidRPr="002C4EED" w:rsidRDefault="00782049" w:rsidP="0090772F">
            <w:pPr>
              <w:pStyle w:val="TableParagraph"/>
              <w:spacing w:before="240"/>
              <w:ind w:left="125"/>
              <w:jc w:val="center"/>
              <w:rPr>
                <w:sz w:val="24"/>
                <w:szCs w:val="24"/>
              </w:rPr>
            </w:pPr>
            <w:r w:rsidRPr="002C4EED">
              <w:rPr>
                <w:spacing w:val="-10"/>
                <w:sz w:val="24"/>
                <w:szCs w:val="24"/>
              </w:rPr>
              <w:t>1</w:t>
            </w:r>
          </w:p>
        </w:tc>
        <w:tc>
          <w:tcPr>
            <w:tcW w:w="9504" w:type="dxa"/>
            <w:gridSpan w:val="12"/>
          </w:tcPr>
          <w:p w14:paraId="67BA0520" w14:textId="77777777" w:rsidR="00782049" w:rsidRPr="002C4EED" w:rsidRDefault="00782049" w:rsidP="0090772F">
            <w:pPr>
              <w:pStyle w:val="TableParagraph"/>
              <w:spacing w:before="240"/>
              <w:ind w:left="108"/>
              <w:rPr>
                <w:sz w:val="24"/>
                <w:szCs w:val="24"/>
              </w:rPr>
            </w:pPr>
            <w:r w:rsidRPr="00930792">
              <w:t xml:space="preserve">Disaster Management – </w:t>
            </w:r>
            <w:proofErr w:type="spellStart"/>
            <w:r w:rsidRPr="00930792">
              <w:t>Rajib</w:t>
            </w:r>
            <w:proofErr w:type="spellEnd"/>
            <w:r w:rsidRPr="00930792">
              <w:t xml:space="preserve"> Shah, Universities Press.</w:t>
            </w:r>
          </w:p>
        </w:tc>
      </w:tr>
      <w:tr w:rsidR="00782049" w:rsidRPr="002C4EED" w14:paraId="05CBFF23" w14:textId="77777777" w:rsidTr="00C83647">
        <w:trPr>
          <w:trHeight w:val="517"/>
        </w:trPr>
        <w:tc>
          <w:tcPr>
            <w:tcW w:w="1128" w:type="dxa"/>
            <w:gridSpan w:val="2"/>
            <w:hideMark/>
          </w:tcPr>
          <w:p w14:paraId="140BDF24" w14:textId="77777777" w:rsidR="00782049" w:rsidRPr="002C4EED" w:rsidRDefault="00782049" w:rsidP="0090772F">
            <w:pPr>
              <w:pStyle w:val="TableParagraph"/>
              <w:spacing w:before="240"/>
              <w:ind w:left="125"/>
              <w:jc w:val="center"/>
              <w:rPr>
                <w:sz w:val="24"/>
                <w:szCs w:val="24"/>
              </w:rPr>
            </w:pPr>
            <w:r w:rsidRPr="002C4EED">
              <w:rPr>
                <w:spacing w:val="-10"/>
                <w:sz w:val="24"/>
                <w:szCs w:val="24"/>
              </w:rPr>
              <w:t>2</w:t>
            </w:r>
          </w:p>
        </w:tc>
        <w:tc>
          <w:tcPr>
            <w:tcW w:w="9504" w:type="dxa"/>
            <w:gridSpan w:val="12"/>
          </w:tcPr>
          <w:p w14:paraId="267C3362" w14:textId="77777777" w:rsidR="00782049" w:rsidRPr="002C4EED" w:rsidRDefault="00782049" w:rsidP="0090772F">
            <w:pPr>
              <w:pStyle w:val="TableParagraph"/>
              <w:spacing w:before="240"/>
              <w:ind w:left="108"/>
              <w:rPr>
                <w:sz w:val="24"/>
                <w:szCs w:val="24"/>
              </w:rPr>
            </w:pPr>
            <w:r w:rsidRPr="00930792">
              <w:t>Disaster Management – Anil K. Gupta, Universities Press.</w:t>
            </w:r>
          </w:p>
        </w:tc>
      </w:tr>
      <w:tr w:rsidR="00782049" w:rsidRPr="002C4EED" w14:paraId="3F48771E" w14:textId="77777777" w:rsidTr="00C83647">
        <w:trPr>
          <w:trHeight w:val="518"/>
        </w:trPr>
        <w:tc>
          <w:tcPr>
            <w:tcW w:w="1128" w:type="dxa"/>
            <w:gridSpan w:val="2"/>
            <w:hideMark/>
          </w:tcPr>
          <w:p w14:paraId="7E078E98" w14:textId="77777777" w:rsidR="00782049" w:rsidRPr="002C4EED" w:rsidRDefault="00782049" w:rsidP="0090772F">
            <w:pPr>
              <w:pStyle w:val="TableParagraph"/>
              <w:spacing w:before="240"/>
              <w:ind w:left="125"/>
              <w:jc w:val="center"/>
              <w:rPr>
                <w:sz w:val="24"/>
                <w:szCs w:val="24"/>
              </w:rPr>
            </w:pPr>
            <w:r w:rsidRPr="002C4EED">
              <w:rPr>
                <w:spacing w:val="-10"/>
                <w:sz w:val="24"/>
                <w:szCs w:val="24"/>
              </w:rPr>
              <w:t>3</w:t>
            </w:r>
          </w:p>
        </w:tc>
        <w:tc>
          <w:tcPr>
            <w:tcW w:w="9504" w:type="dxa"/>
            <w:gridSpan w:val="12"/>
          </w:tcPr>
          <w:p w14:paraId="02F655DB" w14:textId="77777777" w:rsidR="00782049" w:rsidRPr="002C4EED" w:rsidRDefault="00782049" w:rsidP="0090772F">
            <w:pPr>
              <w:pStyle w:val="TableParagraph"/>
              <w:spacing w:before="240"/>
              <w:ind w:left="108"/>
              <w:rPr>
                <w:sz w:val="24"/>
                <w:szCs w:val="24"/>
              </w:rPr>
            </w:pPr>
            <w:r w:rsidRPr="00930792">
              <w:t xml:space="preserve">Introduction to Disaster Management – S. L. </w:t>
            </w:r>
            <w:proofErr w:type="spellStart"/>
            <w:r w:rsidRPr="00930792">
              <w:t>Goel</w:t>
            </w:r>
            <w:proofErr w:type="spellEnd"/>
            <w:r w:rsidRPr="00930792">
              <w:t>, Deep &amp; Deep Publications.</w:t>
            </w:r>
          </w:p>
        </w:tc>
      </w:tr>
      <w:tr w:rsidR="00782049" w:rsidRPr="002C4EED" w14:paraId="7D6EB503" w14:textId="77777777" w:rsidTr="00C83647">
        <w:trPr>
          <w:trHeight w:val="258"/>
        </w:trPr>
        <w:tc>
          <w:tcPr>
            <w:tcW w:w="10632" w:type="dxa"/>
            <w:gridSpan w:val="14"/>
          </w:tcPr>
          <w:p w14:paraId="5A0E9B75" w14:textId="77777777" w:rsidR="00782049" w:rsidRPr="002C4EED" w:rsidRDefault="00782049" w:rsidP="0090772F">
            <w:pPr>
              <w:pStyle w:val="TableParagraph"/>
              <w:spacing w:before="240"/>
              <w:rPr>
                <w:sz w:val="24"/>
                <w:szCs w:val="24"/>
              </w:rPr>
            </w:pPr>
          </w:p>
        </w:tc>
      </w:tr>
      <w:tr w:rsidR="00782049" w:rsidRPr="002C4EED" w14:paraId="2ECE07B0" w14:textId="77777777" w:rsidTr="00C83647">
        <w:trPr>
          <w:trHeight w:val="345"/>
        </w:trPr>
        <w:tc>
          <w:tcPr>
            <w:tcW w:w="10632" w:type="dxa"/>
            <w:gridSpan w:val="14"/>
            <w:hideMark/>
          </w:tcPr>
          <w:p w14:paraId="1B23284E" w14:textId="77777777" w:rsidR="00782049" w:rsidRPr="002C4EED" w:rsidRDefault="00782049" w:rsidP="0090772F">
            <w:pPr>
              <w:pStyle w:val="TableParagraph"/>
              <w:spacing w:before="240"/>
              <w:ind w:left="211"/>
              <w:rPr>
                <w:b/>
                <w:sz w:val="24"/>
                <w:szCs w:val="24"/>
              </w:rPr>
            </w:pPr>
            <w:r w:rsidRPr="002C4EED">
              <w:rPr>
                <w:b/>
                <w:sz w:val="24"/>
                <w:szCs w:val="24"/>
              </w:rPr>
              <w:t>Reference</w:t>
            </w:r>
            <w:r w:rsidRPr="002C4EED">
              <w:rPr>
                <w:b/>
                <w:spacing w:val="-3"/>
                <w:sz w:val="24"/>
                <w:szCs w:val="24"/>
              </w:rPr>
              <w:t xml:space="preserve"> </w:t>
            </w:r>
            <w:r w:rsidRPr="002C4EED">
              <w:rPr>
                <w:b/>
                <w:spacing w:val="-4"/>
                <w:sz w:val="24"/>
                <w:szCs w:val="24"/>
              </w:rPr>
              <w:t>Books</w:t>
            </w:r>
          </w:p>
        </w:tc>
      </w:tr>
      <w:tr w:rsidR="00782049" w:rsidRPr="002C4EED" w14:paraId="07C1E218" w14:textId="77777777" w:rsidTr="00C83647">
        <w:trPr>
          <w:trHeight w:val="518"/>
        </w:trPr>
        <w:tc>
          <w:tcPr>
            <w:tcW w:w="1128" w:type="dxa"/>
            <w:gridSpan w:val="2"/>
            <w:hideMark/>
          </w:tcPr>
          <w:p w14:paraId="3109AC20" w14:textId="77777777" w:rsidR="00782049" w:rsidRPr="002C4EED" w:rsidRDefault="00782049" w:rsidP="0090772F">
            <w:pPr>
              <w:pStyle w:val="TableParagraph"/>
              <w:spacing w:before="240"/>
              <w:ind w:left="125"/>
              <w:jc w:val="center"/>
              <w:rPr>
                <w:sz w:val="24"/>
                <w:szCs w:val="24"/>
              </w:rPr>
            </w:pPr>
            <w:r w:rsidRPr="002C4EED">
              <w:rPr>
                <w:spacing w:val="-10"/>
                <w:sz w:val="24"/>
                <w:szCs w:val="24"/>
              </w:rPr>
              <w:t>1</w:t>
            </w:r>
          </w:p>
        </w:tc>
        <w:tc>
          <w:tcPr>
            <w:tcW w:w="9504" w:type="dxa"/>
            <w:gridSpan w:val="12"/>
            <w:hideMark/>
          </w:tcPr>
          <w:p w14:paraId="5B1D2283" w14:textId="77777777" w:rsidR="00782049" w:rsidRPr="002C4EED" w:rsidRDefault="00782049" w:rsidP="0090772F">
            <w:pPr>
              <w:pStyle w:val="TableParagraph"/>
              <w:spacing w:before="240"/>
              <w:ind w:left="108"/>
              <w:rPr>
                <w:sz w:val="24"/>
                <w:szCs w:val="24"/>
              </w:rPr>
            </w:pPr>
            <w:r w:rsidRPr="00693CE6">
              <w:t xml:space="preserve">Disaster Management and Preparedness – </w:t>
            </w:r>
            <w:proofErr w:type="spellStart"/>
            <w:r w:rsidRPr="00693CE6">
              <w:t>Nidhi</w:t>
            </w:r>
            <w:proofErr w:type="spellEnd"/>
            <w:r w:rsidRPr="00693CE6">
              <w:t xml:space="preserve"> Books Publications.</w:t>
            </w:r>
          </w:p>
        </w:tc>
      </w:tr>
      <w:tr w:rsidR="00782049" w:rsidRPr="002C4EED" w14:paraId="2ABF4905" w14:textId="77777777" w:rsidTr="00C83647">
        <w:trPr>
          <w:trHeight w:val="388"/>
        </w:trPr>
        <w:tc>
          <w:tcPr>
            <w:tcW w:w="1128" w:type="dxa"/>
            <w:gridSpan w:val="2"/>
            <w:hideMark/>
          </w:tcPr>
          <w:p w14:paraId="340B78C7" w14:textId="77777777" w:rsidR="00782049" w:rsidRPr="002C4EED" w:rsidRDefault="00782049" w:rsidP="0090772F">
            <w:pPr>
              <w:pStyle w:val="TableParagraph"/>
              <w:spacing w:before="240"/>
              <w:ind w:left="125"/>
              <w:jc w:val="center"/>
              <w:rPr>
                <w:sz w:val="24"/>
                <w:szCs w:val="24"/>
              </w:rPr>
            </w:pPr>
            <w:r w:rsidRPr="002C4EED">
              <w:rPr>
                <w:spacing w:val="-10"/>
                <w:sz w:val="24"/>
                <w:szCs w:val="24"/>
              </w:rPr>
              <w:t>2</w:t>
            </w:r>
          </w:p>
        </w:tc>
        <w:tc>
          <w:tcPr>
            <w:tcW w:w="9504" w:type="dxa"/>
            <w:gridSpan w:val="12"/>
            <w:hideMark/>
          </w:tcPr>
          <w:p w14:paraId="37253DC4" w14:textId="77777777" w:rsidR="00782049" w:rsidRPr="002C4EED" w:rsidRDefault="00782049" w:rsidP="0090772F">
            <w:pPr>
              <w:pStyle w:val="TableParagraph"/>
              <w:spacing w:before="240"/>
              <w:ind w:left="108"/>
              <w:rPr>
                <w:sz w:val="24"/>
                <w:szCs w:val="24"/>
              </w:rPr>
            </w:pPr>
            <w:r w:rsidRPr="00693CE6">
              <w:t xml:space="preserve">Natural Hazards and Disaster Management – </w:t>
            </w:r>
            <w:proofErr w:type="spellStart"/>
            <w:r w:rsidRPr="00693CE6">
              <w:t>Rawat</w:t>
            </w:r>
            <w:proofErr w:type="spellEnd"/>
            <w:r w:rsidRPr="00693CE6">
              <w:t xml:space="preserve"> Publications.</w:t>
            </w:r>
          </w:p>
        </w:tc>
      </w:tr>
      <w:tr w:rsidR="00782049" w:rsidRPr="002C4EED" w14:paraId="36031A18" w14:textId="77777777" w:rsidTr="00C83647">
        <w:trPr>
          <w:trHeight w:val="517"/>
        </w:trPr>
        <w:tc>
          <w:tcPr>
            <w:tcW w:w="1128" w:type="dxa"/>
            <w:gridSpan w:val="2"/>
            <w:hideMark/>
          </w:tcPr>
          <w:p w14:paraId="0760FCDE" w14:textId="77777777" w:rsidR="00782049" w:rsidRPr="002C4EED" w:rsidRDefault="00782049" w:rsidP="0090772F">
            <w:pPr>
              <w:pStyle w:val="TableParagraph"/>
              <w:spacing w:before="240"/>
              <w:ind w:left="125"/>
              <w:jc w:val="center"/>
              <w:rPr>
                <w:sz w:val="24"/>
                <w:szCs w:val="24"/>
              </w:rPr>
            </w:pPr>
            <w:r w:rsidRPr="002C4EED">
              <w:rPr>
                <w:spacing w:val="-10"/>
                <w:sz w:val="24"/>
                <w:szCs w:val="24"/>
              </w:rPr>
              <w:t>3</w:t>
            </w:r>
          </w:p>
        </w:tc>
        <w:tc>
          <w:tcPr>
            <w:tcW w:w="9504" w:type="dxa"/>
            <w:gridSpan w:val="12"/>
            <w:hideMark/>
          </w:tcPr>
          <w:p w14:paraId="2ED17F08" w14:textId="7CB13605" w:rsidR="00782049" w:rsidRPr="002C4EED" w:rsidRDefault="005F16F1" w:rsidP="0090772F">
            <w:pPr>
              <w:pStyle w:val="TableParagraph"/>
              <w:spacing w:before="240"/>
              <w:ind w:left="108"/>
              <w:rPr>
                <w:sz w:val="24"/>
                <w:szCs w:val="24"/>
              </w:rPr>
            </w:pPr>
            <w:r w:rsidRPr="002C4EED">
              <w:rPr>
                <w:noProof/>
                <w:sz w:val="24"/>
                <w:szCs w:val="24"/>
                <w:lang w:val="en-IN" w:eastAsia="en-IN"/>
              </w:rPr>
              <mc:AlternateContent>
                <mc:Choice Requires="wpg">
                  <w:drawing>
                    <wp:anchor distT="0" distB="0" distL="0" distR="0" simplePos="0" relativeHeight="251784192" behindDoc="1" locked="0" layoutInCell="1" allowOverlap="1" wp14:anchorId="6F4F8C8A" wp14:editId="7FD5A2A3">
                      <wp:simplePos x="0" y="0"/>
                      <wp:positionH relativeFrom="page">
                        <wp:posOffset>471805</wp:posOffset>
                      </wp:positionH>
                      <wp:positionV relativeFrom="page">
                        <wp:posOffset>1270</wp:posOffset>
                      </wp:positionV>
                      <wp:extent cx="5382895" cy="4302760"/>
                      <wp:effectExtent l="0" t="0" r="8255" b="2540"/>
                      <wp:wrapNone/>
                      <wp:docPr id="1754163175" name="Group 1754163175"/>
                      <wp:cNvGraphicFramePr/>
                      <a:graphic xmlns:a="http://schemas.openxmlformats.org/drawingml/2006/main">
                        <a:graphicData uri="http://schemas.microsoft.com/office/word/2010/wordprocessingGroup">
                          <wpg:wgp>
                            <wpg:cNvGrpSpPr/>
                            <wpg:grpSpPr>
                              <a:xfrm>
                                <a:off x="0" y="0"/>
                                <a:ext cx="5382895" cy="4302760"/>
                                <a:chOff x="0" y="0"/>
                                <a:chExt cx="5382895" cy="4302759"/>
                              </a:xfrm>
                            </wpg:grpSpPr>
                            <wps:wsp>
                              <wps:cNvPr id="1411231569" name="Graphic 419"/>
                              <wps:cNvSpPr/>
                              <wps:spPr>
                                <a:xfrm>
                                  <a:off x="873125" y="1438275"/>
                                  <a:ext cx="4445" cy="1270"/>
                                </a:xfrm>
                                <a:custGeom>
                                  <a:avLst/>
                                  <a:gdLst/>
                                  <a:ahLst/>
                                  <a:cxnLst/>
                                  <a:rect l="l" t="t" r="r" b="b"/>
                                  <a:pathLst>
                                    <a:path w="4445">
                                      <a:moveTo>
                                        <a:pt x="0" y="0"/>
                                      </a:moveTo>
                                      <a:lnTo>
                                        <a:pt x="4444" y="0"/>
                                      </a:lnTo>
                                    </a:path>
                                  </a:pathLst>
                                </a:custGeom>
                                <a:ln w="4572">
                                  <a:solidFill>
                                    <a:srgbClr val="FDFBF8"/>
                                  </a:solidFill>
                                  <a:prstDash val="solid"/>
                                </a:ln>
                              </wps:spPr>
                              <wps:bodyPr wrap="square" lIns="0" tIns="0" rIns="0" bIns="0" rtlCol="0">
                                <a:prstTxWarp prst="textNoShape">
                                  <a:avLst/>
                                </a:prstTxWarp>
                                <a:noAutofit/>
                              </wps:bodyPr>
                            </wps:wsp>
                            <pic:pic xmlns:pic="http://schemas.openxmlformats.org/drawingml/2006/picture">
                              <pic:nvPicPr>
                                <pic:cNvPr id="1379400479" name="Image 420"/>
                                <pic:cNvPicPr/>
                              </pic:nvPicPr>
                              <pic:blipFill>
                                <a:blip r:embed="rId89" cstate="print"/>
                                <a:stretch>
                                  <a:fillRect/>
                                </a:stretch>
                              </pic:blipFill>
                              <pic:spPr>
                                <a:xfrm>
                                  <a:off x="0" y="0"/>
                                  <a:ext cx="5382895" cy="2816860"/>
                                </a:xfrm>
                                <a:prstGeom prst="rect">
                                  <a:avLst/>
                                </a:prstGeom>
                              </pic:spPr>
                            </pic:pic>
                            <pic:pic xmlns:pic="http://schemas.openxmlformats.org/drawingml/2006/picture">
                              <pic:nvPicPr>
                                <pic:cNvPr id="1534609183" name="Image 421"/>
                                <pic:cNvPicPr/>
                              </pic:nvPicPr>
                              <pic:blipFill>
                                <a:blip r:embed="rId90" cstate="print"/>
                                <a:stretch>
                                  <a:fillRect/>
                                </a:stretch>
                              </pic:blipFill>
                              <pic:spPr>
                                <a:xfrm>
                                  <a:off x="187325" y="2816225"/>
                                  <a:ext cx="173990" cy="347979"/>
                                </a:xfrm>
                                <a:prstGeom prst="rect">
                                  <a:avLst/>
                                </a:prstGeom>
                              </pic:spPr>
                            </pic:pic>
                            <wps:wsp>
                              <wps:cNvPr id="1951129636" name="Graphic 422"/>
                              <wps:cNvSpPr/>
                              <wps:spPr>
                                <a:xfrm>
                                  <a:off x="356870" y="3166110"/>
                                  <a:ext cx="4445" cy="1270"/>
                                </a:xfrm>
                                <a:custGeom>
                                  <a:avLst/>
                                  <a:gdLst/>
                                  <a:ahLst/>
                                  <a:cxnLst/>
                                  <a:rect l="l" t="t" r="r" b="b"/>
                                  <a:pathLst>
                                    <a:path w="4445">
                                      <a:moveTo>
                                        <a:pt x="0" y="0"/>
                                      </a:moveTo>
                                      <a:lnTo>
                                        <a:pt x="4444" y="0"/>
                                      </a:lnTo>
                                    </a:path>
                                  </a:pathLst>
                                </a:custGeom>
                                <a:ln w="4572">
                                  <a:solidFill>
                                    <a:srgbClr val="DFE0EA"/>
                                  </a:solidFill>
                                  <a:prstDash val="solid"/>
                                </a:ln>
                              </wps:spPr>
                              <wps:bodyPr wrap="square" lIns="0" tIns="0" rIns="0" bIns="0" rtlCol="0">
                                <a:prstTxWarp prst="textNoShape">
                                  <a:avLst/>
                                </a:prstTxWarp>
                                <a:noAutofit/>
                              </wps:bodyPr>
                            </wps:wsp>
                            <wps:wsp>
                              <wps:cNvPr id="1079106487" name="Graphic 423"/>
                              <wps:cNvSpPr/>
                              <wps:spPr>
                                <a:xfrm>
                                  <a:off x="356870" y="3170554"/>
                                  <a:ext cx="4445" cy="1270"/>
                                </a:xfrm>
                                <a:custGeom>
                                  <a:avLst/>
                                  <a:gdLst/>
                                  <a:ahLst/>
                                  <a:cxnLst/>
                                  <a:rect l="l" t="t" r="r" b="b"/>
                                  <a:pathLst>
                                    <a:path w="4445">
                                      <a:moveTo>
                                        <a:pt x="0" y="0"/>
                                      </a:moveTo>
                                      <a:lnTo>
                                        <a:pt x="4444" y="0"/>
                                      </a:lnTo>
                                    </a:path>
                                  </a:pathLst>
                                </a:custGeom>
                                <a:ln w="4572">
                                  <a:solidFill>
                                    <a:srgbClr val="F3F4F6"/>
                                  </a:solidFill>
                                  <a:prstDash val="solid"/>
                                </a:ln>
                              </wps:spPr>
                              <wps:bodyPr wrap="square" lIns="0" tIns="0" rIns="0" bIns="0" rtlCol="0">
                                <a:prstTxWarp prst="textNoShape">
                                  <a:avLst/>
                                </a:prstTxWarp>
                                <a:noAutofit/>
                              </wps:bodyPr>
                            </wps:wsp>
                            <pic:pic xmlns:pic="http://schemas.openxmlformats.org/drawingml/2006/picture">
                              <pic:nvPicPr>
                                <pic:cNvPr id="402838068" name="Image 424"/>
                                <pic:cNvPicPr/>
                              </pic:nvPicPr>
                              <pic:blipFill>
                                <a:blip r:embed="rId94" cstate="print"/>
                                <a:stretch>
                                  <a:fillRect/>
                                </a:stretch>
                              </pic:blipFill>
                              <pic:spPr>
                                <a:xfrm>
                                  <a:off x="434340" y="2811779"/>
                                  <a:ext cx="4498975" cy="603884"/>
                                </a:xfrm>
                                <a:prstGeom prst="rect">
                                  <a:avLst/>
                                </a:prstGeom>
                              </pic:spPr>
                            </pic:pic>
                            <wps:wsp>
                              <wps:cNvPr id="644680153" name="Graphic 425"/>
                              <wps:cNvSpPr/>
                              <wps:spPr>
                                <a:xfrm>
                                  <a:off x="3959225" y="3385820"/>
                                  <a:ext cx="4445" cy="1270"/>
                                </a:xfrm>
                                <a:custGeom>
                                  <a:avLst/>
                                  <a:gdLst/>
                                  <a:ahLst/>
                                  <a:cxnLst/>
                                  <a:rect l="l" t="t" r="r" b="b"/>
                                  <a:pathLst>
                                    <a:path w="4445">
                                      <a:moveTo>
                                        <a:pt x="0" y="0"/>
                                      </a:moveTo>
                                      <a:lnTo>
                                        <a:pt x="4444" y="0"/>
                                      </a:lnTo>
                                    </a:path>
                                  </a:pathLst>
                                </a:custGeom>
                                <a:ln w="4572">
                                  <a:solidFill>
                                    <a:srgbClr val="F6F8FD"/>
                                  </a:solidFill>
                                  <a:prstDash val="solid"/>
                                </a:ln>
                              </wps:spPr>
                              <wps:bodyPr wrap="square" lIns="0" tIns="0" rIns="0" bIns="0" rtlCol="0">
                                <a:prstTxWarp prst="textNoShape">
                                  <a:avLst/>
                                </a:prstTxWarp>
                                <a:noAutofit/>
                              </wps:bodyPr>
                            </wps:wsp>
                            <wps:wsp>
                              <wps:cNvPr id="857941438" name="Graphic 426"/>
                              <wps:cNvSpPr/>
                              <wps:spPr>
                                <a:xfrm>
                                  <a:off x="1390014" y="3408679"/>
                                  <a:ext cx="4445" cy="1270"/>
                                </a:xfrm>
                                <a:custGeom>
                                  <a:avLst/>
                                  <a:gdLst/>
                                  <a:ahLst/>
                                  <a:cxnLst/>
                                  <a:rect l="l" t="t" r="r" b="b"/>
                                  <a:pathLst>
                                    <a:path w="4445">
                                      <a:moveTo>
                                        <a:pt x="0" y="0"/>
                                      </a:moveTo>
                                      <a:lnTo>
                                        <a:pt x="4444" y="0"/>
                                      </a:lnTo>
                                    </a:path>
                                  </a:pathLst>
                                </a:custGeom>
                                <a:ln w="4572">
                                  <a:solidFill>
                                    <a:srgbClr val="DADAE1"/>
                                  </a:solidFill>
                                  <a:prstDash val="solid"/>
                                </a:ln>
                              </wps:spPr>
                              <wps:bodyPr wrap="square" lIns="0" tIns="0" rIns="0" bIns="0" rtlCol="0">
                                <a:prstTxWarp prst="textNoShape">
                                  <a:avLst/>
                                </a:prstTxWarp>
                                <a:noAutofit/>
                              </wps:bodyPr>
                            </wps:wsp>
                            <pic:pic xmlns:pic="http://schemas.openxmlformats.org/drawingml/2006/picture">
                              <pic:nvPicPr>
                                <pic:cNvPr id="353252453" name="Image 427"/>
                                <pic:cNvPicPr/>
                              </pic:nvPicPr>
                              <pic:blipFill>
                                <a:blip r:embed="rId92" cstate="print"/>
                                <a:stretch>
                                  <a:fillRect/>
                                </a:stretch>
                              </pic:blipFill>
                              <pic:spPr>
                                <a:xfrm>
                                  <a:off x="2244725" y="3378834"/>
                                  <a:ext cx="960120" cy="279400"/>
                                </a:xfrm>
                                <a:prstGeom prst="rect">
                                  <a:avLst/>
                                </a:prstGeom>
                              </pic:spPr>
                            </pic:pic>
                            <wps:wsp>
                              <wps:cNvPr id="324052985" name="Graphic 428"/>
                              <wps:cNvSpPr/>
                              <wps:spPr>
                                <a:xfrm>
                                  <a:off x="3483609" y="3664584"/>
                                  <a:ext cx="5080" cy="1270"/>
                                </a:xfrm>
                                <a:custGeom>
                                  <a:avLst/>
                                  <a:gdLst/>
                                  <a:ahLst/>
                                  <a:cxnLst/>
                                  <a:rect l="l" t="t" r="r" b="b"/>
                                  <a:pathLst>
                                    <a:path w="5080">
                                      <a:moveTo>
                                        <a:pt x="0" y="0"/>
                                      </a:moveTo>
                                      <a:lnTo>
                                        <a:pt x="5080" y="0"/>
                                      </a:lnTo>
                                    </a:path>
                                  </a:pathLst>
                                </a:custGeom>
                                <a:ln w="4572">
                                  <a:solidFill>
                                    <a:srgbClr val="F8F9FD"/>
                                  </a:solidFill>
                                  <a:prstDash val="solid"/>
                                </a:ln>
                              </wps:spPr>
                              <wps:bodyPr wrap="square" lIns="0" tIns="0" rIns="0" bIns="0" rtlCol="0">
                                <a:prstTxWarp prst="textNoShape">
                                  <a:avLst/>
                                </a:prstTxWarp>
                                <a:noAutofit/>
                              </wps:bodyPr>
                            </wps:wsp>
                            <wps:wsp>
                              <wps:cNvPr id="1522748564" name="Graphic 429"/>
                              <wps:cNvSpPr/>
                              <wps:spPr>
                                <a:xfrm>
                                  <a:off x="3314700" y="3728720"/>
                                  <a:ext cx="4445" cy="1270"/>
                                </a:xfrm>
                                <a:custGeom>
                                  <a:avLst/>
                                  <a:gdLst/>
                                  <a:ahLst/>
                                  <a:cxnLst/>
                                  <a:rect l="l" t="t" r="r" b="b"/>
                                  <a:pathLst>
                                    <a:path w="4445">
                                      <a:moveTo>
                                        <a:pt x="0" y="0"/>
                                      </a:moveTo>
                                      <a:lnTo>
                                        <a:pt x="4444" y="0"/>
                                      </a:lnTo>
                                    </a:path>
                                  </a:pathLst>
                                </a:custGeom>
                                <a:ln w="4572">
                                  <a:solidFill>
                                    <a:srgbClr val="F7F8FD"/>
                                  </a:solidFill>
                                  <a:prstDash val="solid"/>
                                </a:ln>
                              </wps:spPr>
                              <wps:bodyPr wrap="square" lIns="0" tIns="0" rIns="0" bIns="0" rtlCol="0">
                                <a:prstTxWarp prst="textNoShape">
                                  <a:avLst/>
                                </a:prstTxWarp>
                                <a:noAutofit/>
                              </wps:bodyPr>
                            </wps:wsp>
                            <wps:wsp>
                              <wps:cNvPr id="1120988973" name="Graphic 430"/>
                              <wps:cNvSpPr/>
                              <wps:spPr>
                                <a:xfrm>
                                  <a:off x="2162175" y="3783329"/>
                                  <a:ext cx="4445" cy="4445"/>
                                </a:xfrm>
                                <a:custGeom>
                                  <a:avLst/>
                                  <a:gdLst/>
                                  <a:ahLst/>
                                  <a:cxnLst/>
                                  <a:rect l="l" t="t" r="r" b="b"/>
                                  <a:pathLst>
                                    <a:path w="4445" h="4445">
                                      <a:moveTo>
                                        <a:pt x="0" y="0"/>
                                      </a:moveTo>
                                      <a:lnTo>
                                        <a:pt x="4444" y="0"/>
                                      </a:lnTo>
                                    </a:path>
                                    <a:path w="4445" h="4445">
                                      <a:moveTo>
                                        <a:pt x="0" y="4444"/>
                                      </a:moveTo>
                                      <a:lnTo>
                                        <a:pt x="4444" y="4444"/>
                                      </a:lnTo>
                                    </a:path>
                                  </a:pathLst>
                                </a:custGeom>
                                <a:ln w="4572">
                                  <a:solidFill>
                                    <a:srgbClr val="F8FAFD"/>
                                  </a:solidFill>
                                  <a:prstDash val="solid"/>
                                </a:ln>
                              </wps:spPr>
                              <wps:bodyPr wrap="square" lIns="0" tIns="0" rIns="0" bIns="0" rtlCol="0">
                                <a:prstTxWarp prst="textNoShape">
                                  <a:avLst/>
                                </a:prstTxWarp>
                                <a:noAutofit/>
                              </wps:bodyPr>
                            </wps:wsp>
                            <pic:pic xmlns:pic="http://schemas.openxmlformats.org/drawingml/2006/picture">
                              <pic:nvPicPr>
                                <pic:cNvPr id="2044124736" name="Image 431"/>
                                <pic:cNvPicPr/>
                              </pic:nvPicPr>
                              <pic:blipFill>
                                <a:blip r:embed="rId93" cstate="print"/>
                                <a:stretch>
                                  <a:fillRect/>
                                </a:stretch>
                              </pic:blipFill>
                              <pic:spPr>
                                <a:xfrm>
                                  <a:off x="772159" y="3378834"/>
                                  <a:ext cx="3813175" cy="923925"/>
                                </a:xfrm>
                                <a:prstGeom prst="rect">
                                  <a:avLst/>
                                </a:prstGeom>
                              </pic:spPr>
                            </pic:pic>
                            <wps:wsp>
                              <wps:cNvPr id="1644587753" name="Graphic 432"/>
                              <wps:cNvSpPr/>
                              <wps:spPr>
                                <a:xfrm>
                                  <a:off x="2980689" y="3815715"/>
                                  <a:ext cx="5080" cy="1270"/>
                                </a:xfrm>
                                <a:custGeom>
                                  <a:avLst/>
                                  <a:gdLst/>
                                  <a:ahLst/>
                                  <a:cxnLst/>
                                  <a:rect l="l" t="t" r="r" b="b"/>
                                  <a:pathLst>
                                    <a:path w="5080">
                                      <a:moveTo>
                                        <a:pt x="0" y="0"/>
                                      </a:moveTo>
                                      <a:lnTo>
                                        <a:pt x="5079" y="0"/>
                                      </a:lnTo>
                                    </a:path>
                                  </a:pathLst>
                                </a:custGeom>
                                <a:ln w="4572">
                                  <a:solidFill>
                                    <a:srgbClr val="F6F8FD"/>
                                  </a:solidFill>
                                  <a:prstDash val="solid"/>
                                </a:ln>
                              </wps:spPr>
                              <wps:bodyPr wrap="square" lIns="0" tIns="0" rIns="0" bIns="0" rtlCol="0">
                                <a:prstTxWarp prst="textNoShape">
                                  <a:avLst/>
                                </a:prstTxWarp>
                                <a:noAutofit/>
                              </wps:bodyPr>
                            </wps:wsp>
                            <pic:pic xmlns:pic="http://schemas.openxmlformats.org/drawingml/2006/picture">
                              <pic:nvPicPr>
                                <pic:cNvPr id="921407719" name="Image 433"/>
                                <pic:cNvPicPr/>
                              </pic:nvPicPr>
                              <pic:blipFill>
                                <a:blip r:embed="rId88" cstate="print"/>
                                <a:stretch>
                                  <a:fillRect/>
                                </a:stretch>
                              </pic:blipFill>
                              <pic:spPr>
                                <a:xfrm>
                                  <a:off x="5029200" y="2811779"/>
                                  <a:ext cx="132714" cy="279400"/>
                                </a:xfrm>
                                <a:prstGeom prst="rect">
                                  <a:avLst/>
                                </a:prstGeom>
                              </pic:spPr>
                            </pic:pic>
                            <wps:wsp>
                              <wps:cNvPr id="1372364965" name="Graphic 434"/>
                              <wps:cNvSpPr/>
                              <wps:spPr>
                                <a:xfrm>
                                  <a:off x="5029200" y="3093085"/>
                                  <a:ext cx="4445" cy="1270"/>
                                </a:xfrm>
                                <a:custGeom>
                                  <a:avLst/>
                                  <a:gdLst/>
                                  <a:ahLst/>
                                  <a:cxnLst/>
                                  <a:rect l="l" t="t" r="r" b="b"/>
                                  <a:pathLst>
                                    <a:path w="4445">
                                      <a:moveTo>
                                        <a:pt x="0" y="0"/>
                                      </a:moveTo>
                                      <a:lnTo>
                                        <a:pt x="4444" y="0"/>
                                      </a:lnTo>
                                    </a:path>
                                  </a:pathLst>
                                </a:custGeom>
                                <a:ln w="4572">
                                  <a:solidFill>
                                    <a:srgbClr val="D2D2DA"/>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40ADBF" id="Group 1754163175" o:spid="_x0000_s1026" style="position:absolute;margin-left:37.15pt;margin-top:.1pt;width:423.85pt;height:338.8pt;z-index:-251532288;mso-wrap-distance-left:0;mso-wrap-distance-right:0;mso-position-horizontal-relative:page;mso-position-vertical-relative:page" coordsize="53828,43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">
                      <v:shape id="Graphic 419" o:spid="_x0000_s1027" style="position:absolute;left:8731;top:14382;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" path="m,l4444,e" filled="f" strokecolor="#fdfbf8" strokeweight=".36pt">
                        <v:path arrowok="t"/>
                      </v:shape>
                      <v:shape id="Image 420" o:spid="_x0000_s1028" type="#_x0000_t75" style="position:absolute;width:53828;height:2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">
                        <v:imagedata r:id="rId96" o:title=""/>
                      </v:shape>
                      <v:shape id="Image 421" o:spid="_x0000_s1029" type="#_x0000_t75" style="position:absolute;left:1873;top:28162;width:1740;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">
                        <v:imagedata r:id="rId97" o:title=""/>
                      </v:shape>
                      <v:shape id="Graphic 422" o:spid="_x0000_s1030" style="position:absolute;left:3568;top:31661;width:45;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" path="m,l4444,e" filled="f" strokecolor="#dfe0ea" strokeweight=".36pt">
                        <v:path arrowok="t"/>
                      </v:shape>
                      <v:shape id="Graphic 423" o:spid="_x0000_s1031" style="position:absolute;left:3568;top:31705;width:45;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" path="m,l4444,e" filled="f" strokecolor="#f3f4f6" strokeweight=".36pt">
                        <v:path arrowok="t"/>
                      </v:shape>
                      <v:shape id="Image 424" o:spid="_x0000_s1032" type="#_x0000_t75" style="position:absolute;left:4343;top:28117;width:44990;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">
                        <v:imagedata r:id="rId101" o:title=""/>
                      </v:shape>
                      <v:shape id="Graphic 425" o:spid="_x0000_s1033" style="position:absolute;left:39592;top:33858;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" path="m,l4444,e" filled="f" strokecolor="#f6f8fd" strokeweight=".36pt">
                        <v:path arrowok="t"/>
                      </v:shape>
                      <v:shape id="Graphic 426" o:spid="_x0000_s1034" style="position:absolute;left:13900;top:34086;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" path="m,l4444,e" filled="f" strokecolor="#dadae1" strokeweight=".36pt">
                        <v:path arrowok="t"/>
                      </v:shape>
                      <v:shape id="Image 427" o:spid="_x0000_s1035" type="#_x0000_t75" style="position:absolute;left:22447;top:33788;width:9601;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">
                        <v:imagedata r:id="rId99" o:title=""/>
                      </v:shape>
                      <v:shape id="Graphic 428" o:spid="_x0000_s1036" style="position:absolute;left:34836;top:36645;width:50;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" path="m,l5080,e" filled="f" strokecolor="#f8f9fd" strokeweight=".36pt">
                        <v:path arrowok="t"/>
                      </v:shape>
                      <v:shape id="Graphic 429" o:spid="_x0000_s1037" style="position:absolute;left:33147;top:37287;width:44;height:12;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" path="m,l4444,e" filled="f" strokecolor="#f7f8fd" strokeweight=".36pt">
                        <v:path arrowok="t"/>
                      </v:shape>
                      <v:shape id="Graphic 430" o:spid="_x0000_s1038" style="position:absolute;left:21621;top:37833;width:45;height:44;visibility:visible;mso-wrap-style:square;v-text-anchor:top" coordsize="444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" path="m,l4444,em,4444r4444,e" filled="f" strokecolor="#f8fafd" strokeweight=".36pt">
                        <v:path arrowok="t"/>
                      </v:shape>
                      <v:shape id="Image 431" o:spid="_x0000_s1039" type="#_x0000_t75" style="position:absolute;left:7721;top:33788;width:3813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">
                        <v:imagedata r:id="rId100" o:title=""/>
                      </v:shape>
                      <v:shape id="Graphic 432" o:spid="_x0000_s1040" style="position:absolute;left:29806;top:38157;width:51;height:12;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" path="m,l5079,e" filled="f" strokecolor="#f6f8fd" strokeweight=".36pt">
                        <v:path arrowok="t"/>
                      </v:shape>
                      <v:shape id="Image 433" o:spid="_x0000_s1041" type="#_x0000_t75" style="position:absolute;left:50292;top:28117;width:132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">
                        <v:imagedata r:id="rId95" o:title=""/>
                      </v:shape>
                      <v:shape id="Graphic 434" o:spid="_x0000_s1042" style="position:absolute;left:50292;top:30930;width:44;height:13;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" path="m,l4444,e" filled="f" strokecolor="#d2d2da" strokeweight=".36pt">
                        <v:path arrowok="t"/>
                      </v:shape>
                      <w10:wrap anchorx="page" anchory="page"/>
                    </v:group>
                  </w:pict>
                </mc:Fallback>
              </mc:AlternateContent>
            </w:r>
            <w:r w:rsidR="00782049" w:rsidRPr="00693CE6">
              <w:t>Disaster Science and Management – McGraw Hill Education.</w:t>
            </w:r>
          </w:p>
        </w:tc>
      </w:tr>
      <w:tr w:rsidR="00782049" w:rsidRPr="002C4EED" w14:paraId="7598826F" w14:textId="77777777" w:rsidTr="00C83647">
        <w:trPr>
          <w:trHeight w:val="261"/>
        </w:trPr>
        <w:tc>
          <w:tcPr>
            <w:tcW w:w="10632" w:type="dxa"/>
            <w:gridSpan w:val="14"/>
          </w:tcPr>
          <w:p w14:paraId="300CC96F" w14:textId="77777777" w:rsidR="00782049" w:rsidRPr="002C4EED" w:rsidRDefault="00782049" w:rsidP="0090772F">
            <w:pPr>
              <w:pStyle w:val="TableParagraph"/>
              <w:rPr>
                <w:sz w:val="24"/>
                <w:szCs w:val="24"/>
              </w:rPr>
            </w:pPr>
          </w:p>
        </w:tc>
      </w:tr>
      <w:tr w:rsidR="00782049" w:rsidRPr="002C4EED" w14:paraId="44F10111" w14:textId="77777777" w:rsidTr="00C83647">
        <w:trPr>
          <w:trHeight w:val="484"/>
        </w:trPr>
        <w:tc>
          <w:tcPr>
            <w:tcW w:w="10632" w:type="dxa"/>
            <w:gridSpan w:val="14"/>
            <w:hideMark/>
          </w:tcPr>
          <w:p w14:paraId="76D0D7BA" w14:textId="14542459" w:rsidR="00782049" w:rsidRPr="002C4EED" w:rsidRDefault="00782049" w:rsidP="0090772F">
            <w:pPr>
              <w:pStyle w:val="TableParagraph"/>
              <w:spacing w:before="106"/>
              <w:ind w:left="211"/>
              <w:rPr>
                <w:b/>
                <w:sz w:val="24"/>
                <w:szCs w:val="24"/>
              </w:rPr>
            </w:pPr>
          </w:p>
        </w:tc>
      </w:tr>
    </w:tbl>
    <w:p w14:paraId="76481DE6" w14:textId="77777777" w:rsidR="00782049" w:rsidRDefault="00782049" w:rsidP="00E85E2F">
      <w:pPr>
        <w:tabs>
          <w:tab w:val="left" w:pos="1020"/>
        </w:tabs>
      </w:pP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7"/>
        <w:gridCol w:w="773"/>
        <w:gridCol w:w="774"/>
        <w:gridCol w:w="773"/>
        <w:gridCol w:w="773"/>
        <w:gridCol w:w="773"/>
        <w:gridCol w:w="773"/>
        <w:gridCol w:w="773"/>
        <w:gridCol w:w="1355"/>
        <w:gridCol w:w="992"/>
        <w:gridCol w:w="1276"/>
      </w:tblGrid>
      <w:tr w:rsidR="005F16F1" w:rsidRPr="002C4EED" w14:paraId="6D16C6B7" w14:textId="77777777" w:rsidTr="005F16F1">
        <w:trPr>
          <w:trHeight w:val="256"/>
        </w:trPr>
        <w:tc>
          <w:tcPr>
            <w:tcW w:w="10632" w:type="dxa"/>
            <w:gridSpan w:val="11"/>
            <w:tcBorders>
              <w:top w:val="single" w:sz="4" w:space="0" w:color="000000"/>
              <w:left w:val="single" w:sz="4" w:space="0" w:color="000000"/>
              <w:bottom w:val="nil"/>
              <w:right w:val="single" w:sz="4" w:space="0" w:color="000000"/>
            </w:tcBorders>
            <w:hideMark/>
          </w:tcPr>
          <w:p w14:paraId="7FFB7725" w14:textId="77777777" w:rsidR="005F16F1" w:rsidRPr="002C4EED" w:rsidRDefault="005F16F1" w:rsidP="0090772F">
            <w:pPr>
              <w:pStyle w:val="TableParagraph"/>
              <w:spacing w:line="236" w:lineRule="exact"/>
              <w:ind w:right="97"/>
              <w:jc w:val="center"/>
              <w:rPr>
                <w:b/>
                <w:sz w:val="24"/>
                <w:szCs w:val="24"/>
              </w:rPr>
            </w:pPr>
            <w:r w:rsidRPr="002C4EED">
              <w:rPr>
                <w:b/>
                <w:sz w:val="24"/>
                <w:szCs w:val="24"/>
              </w:rPr>
              <w:t>Mapping</w:t>
            </w:r>
            <w:r w:rsidRPr="002C4EED">
              <w:rPr>
                <w:b/>
                <w:spacing w:val="-7"/>
                <w:sz w:val="24"/>
                <w:szCs w:val="24"/>
              </w:rPr>
              <w:t xml:space="preserve"> </w:t>
            </w:r>
            <w:r w:rsidRPr="002C4EED">
              <w:rPr>
                <w:b/>
                <w:sz w:val="24"/>
                <w:szCs w:val="24"/>
              </w:rPr>
              <w:t>with</w:t>
            </w:r>
            <w:r w:rsidRPr="002C4EED">
              <w:rPr>
                <w:b/>
                <w:spacing w:val="-4"/>
                <w:sz w:val="24"/>
                <w:szCs w:val="24"/>
              </w:rPr>
              <w:t xml:space="preserve"> </w:t>
            </w:r>
            <w:proofErr w:type="spellStart"/>
            <w:r w:rsidRPr="002C4EED">
              <w:rPr>
                <w:b/>
                <w:sz w:val="24"/>
                <w:szCs w:val="24"/>
              </w:rPr>
              <w:t>Programme</w:t>
            </w:r>
            <w:proofErr w:type="spellEnd"/>
            <w:r w:rsidRPr="002C4EED">
              <w:rPr>
                <w:b/>
                <w:spacing w:val="-4"/>
                <w:sz w:val="24"/>
                <w:szCs w:val="24"/>
              </w:rPr>
              <w:t xml:space="preserve"> </w:t>
            </w:r>
            <w:r w:rsidRPr="002C4EED">
              <w:rPr>
                <w:b/>
                <w:spacing w:val="-2"/>
                <w:sz w:val="24"/>
                <w:szCs w:val="24"/>
              </w:rPr>
              <w:t>Outcomes</w:t>
            </w:r>
          </w:p>
        </w:tc>
      </w:tr>
      <w:tr w:rsidR="005F16F1" w:rsidRPr="002C4EED" w14:paraId="66FA3F92" w14:textId="77777777" w:rsidTr="005F16F1">
        <w:trPr>
          <w:trHeight w:val="258"/>
        </w:trPr>
        <w:tc>
          <w:tcPr>
            <w:tcW w:w="1597" w:type="dxa"/>
            <w:tcBorders>
              <w:top w:val="single" w:sz="4" w:space="0" w:color="000000"/>
              <w:left w:val="single" w:sz="4" w:space="0" w:color="000000"/>
              <w:bottom w:val="single" w:sz="4" w:space="0" w:color="000000"/>
              <w:right w:val="single" w:sz="4" w:space="0" w:color="000000"/>
            </w:tcBorders>
            <w:hideMark/>
          </w:tcPr>
          <w:p w14:paraId="1DD2597D" w14:textId="77777777" w:rsidR="005F16F1" w:rsidRPr="002C4EED" w:rsidRDefault="005F16F1" w:rsidP="0090772F">
            <w:pPr>
              <w:pStyle w:val="TableParagraph"/>
              <w:spacing w:line="239" w:lineRule="exact"/>
              <w:ind w:left="124"/>
              <w:rPr>
                <w:b/>
                <w:sz w:val="24"/>
                <w:szCs w:val="24"/>
              </w:rPr>
            </w:pPr>
            <w:r w:rsidRPr="002C4EED">
              <w:rPr>
                <w:b/>
                <w:spacing w:val="-5"/>
                <w:sz w:val="24"/>
                <w:szCs w:val="24"/>
              </w:rPr>
              <w:t>COs</w:t>
            </w:r>
          </w:p>
        </w:tc>
        <w:tc>
          <w:tcPr>
            <w:tcW w:w="773" w:type="dxa"/>
            <w:tcBorders>
              <w:top w:val="single" w:sz="4" w:space="0" w:color="000000"/>
              <w:left w:val="single" w:sz="4" w:space="0" w:color="000000"/>
              <w:bottom w:val="single" w:sz="4" w:space="0" w:color="000000"/>
              <w:right w:val="single" w:sz="4" w:space="0" w:color="000000"/>
            </w:tcBorders>
            <w:hideMark/>
          </w:tcPr>
          <w:p w14:paraId="29BFBF64" w14:textId="77777777" w:rsidR="005F16F1" w:rsidRPr="002C4EED" w:rsidRDefault="005F16F1" w:rsidP="0090772F">
            <w:pPr>
              <w:pStyle w:val="TableParagraph"/>
              <w:spacing w:line="239" w:lineRule="exact"/>
              <w:ind w:left="24" w:right="110"/>
              <w:jc w:val="center"/>
              <w:rPr>
                <w:b/>
                <w:sz w:val="24"/>
                <w:szCs w:val="24"/>
              </w:rPr>
            </w:pPr>
            <w:r w:rsidRPr="002C4EED">
              <w:rPr>
                <w:b/>
                <w:spacing w:val="-5"/>
                <w:sz w:val="24"/>
                <w:szCs w:val="24"/>
              </w:rPr>
              <w:t>PO1</w:t>
            </w:r>
          </w:p>
        </w:tc>
        <w:tc>
          <w:tcPr>
            <w:tcW w:w="774" w:type="dxa"/>
            <w:tcBorders>
              <w:top w:val="single" w:sz="4" w:space="0" w:color="000000"/>
              <w:left w:val="single" w:sz="4" w:space="0" w:color="000000"/>
              <w:bottom w:val="single" w:sz="4" w:space="0" w:color="000000"/>
              <w:right w:val="single" w:sz="4" w:space="0" w:color="000000"/>
            </w:tcBorders>
            <w:hideMark/>
          </w:tcPr>
          <w:p w14:paraId="3C1E34E6" w14:textId="77777777" w:rsidR="005F16F1" w:rsidRPr="002C4EED" w:rsidRDefault="005F16F1" w:rsidP="0090772F">
            <w:pPr>
              <w:pStyle w:val="TableParagraph"/>
              <w:spacing w:line="239" w:lineRule="exact"/>
              <w:ind w:left="16" w:right="103"/>
              <w:jc w:val="center"/>
              <w:rPr>
                <w:b/>
                <w:sz w:val="24"/>
                <w:szCs w:val="24"/>
              </w:rPr>
            </w:pPr>
            <w:r w:rsidRPr="002C4EED">
              <w:rPr>
                <w:b/>
                <w:spacing w:val="-5"/>
                <w:sz w:val="24"/>
                <w:szCs w:val="24"/>
              </w:rPr>
              <w:t>PO2</w:t>
            </w:r>
          </w:p>
        </w:tc>
        <w:tc>
          <w:tcPr>
            <w:tcW w:w="773" w:type="dxa"/>
            <w:tcBorders>
              <w:top w:val="single" w:sz="4" w:space="0" w:color="000000"/>
              <w:left w:val="single" w:sz="4" w:space="0" w:color="000000"/>
              <w:bottom w:val="single" w:sz="4" w:space="0" w:color="000000"/>
              <w:right w:val="single" w:sz="4" w:space="0" w:color="000000"/>
            </w:tcBorders>
            <w:hideMark/>
          </w:tcPr>
          <w:p w14:paraId="6DE01FA9" w14:textId="77777777" w:rsidR="005F16F1" w:rsidRPr="002C4EED" w:rsidRDefault="005F16F1" w:rsidP="0090772F">
            <w:pPr>
              <w:pStyle w:val="TableParagraph"/>
              <w:spacing w:line="239" w:lineRule="exact"/>
              <w:ind w:left="24" w:right="111"/>
              <w:jc w:val="center"/>
              <w:rPr>
                <w:b/>
                <w:sz w:val="24"/>
                <w:szCs w:val="24"/>
              </w:rPr>
            </w:pPr>
            <w:r w:rsidRPr="002C4EED">
              <w:rPr>
                <w:b/>
                <w:spacing w:val="-5"/>
                <w:sz w:val="24"/>
                <w:szCs w:val="24"/>
              </w:rPr>
              <w:t>PO3</w:t>
            </w:r>
          </w:p>
        </w:tc>
        <w:tc>
          <w:tcPr>
            <w:tcW w:w="773" w:type="dxa"/>
            <w:tcBorders>
              <w:top w:val="single" w:sz="4" w:space="0" w:color="000000"/>
              <w:left w:val="single" w:sz="4" w:space="0" w:color="000000"/>
              <w:bottom w:val="single" w:sz="4" w:space="0" w:color="000000"/>
              <w:right w:val="single" w:sz="4" w:space="0" w:color="000000"/>
            </w:tcBorders>
            <w:hideMark/>
          </w:tcPr>
          <w:p w14:paraId="4A2B9ADE" w14:textId="77777777" w:rsidR="005F16F1" w:rsidRPr="002C4EED" w:rsidRDefault="005F16F1" w:rsidP="0090772F">
            <w:pPr>
              <w:pStyle w:val="TableParagraph"/>
              <w:spacing w:line="239" w:lineRule="exact"/>
              <w:ind w:left="24" w:right="116"/>
              <w:jc w:val="center"/>
              <w:rPr>
                <w:b/>
                <w:sz w:val="24"/>
                <w:szCs w:val="24"/>
              </w:rPr>
            </w:pPr>
            <w:r w:rsidRPr="002C4EED">
              <w:rPr>
                <w:b/>
                <w:spacing w:val="-5"/>
                <w:sz w:val="24"/>
                <w:szCs w:val="24"/>
              </w:rPr>
              <w:t>PO4</w:t>
            </w:r>
          </w:p>
        </w:tc>
        <w:tc>
          <w:tcPr>
            <w:tcW w:w="773" w:type="dxa"/>
            <w:tcBorders>
              <w:top w:val="single" w:sz="4" w:space="0" w:color="000000"/>
              <w:left w:val="single" w:sz="4" w:space="0" w:color="000000"/>
              <w:bottom w:val="single" w:sz="4" w:space="0" w:color="000000"/>
              <w:right w:val="single" w:sz="4" w:space="0" w:color="000000"/>
            </w:tcBorders>
            <w:hideMark/>
          </w:tcPr>
          <w:p w14:paraId="05E115E3" w14:textId="77777777" w:rsidR="005F16F1" w:rsidRPr="002C4EED" w:rsidRDefault="005F16F1" w:rsidP="0090772F">
            <w:pPr>
              <w:pStyle w:val="TableParagraph"/>
              <w:spacing w:line="239" w:lineRule="exact"/>
              <w:ind w:left="24" w:right="112"/>
              <w:jc w:val="center"/>
              <w:rPr>
                <w:b/>
                <w:sz w:val="24"/>
                <w:szCs w:val="24"/>
              </w:rPr>
            </w:pPr>
            <w:r w:rsidRPr="002C4EED">
              <w:rPr>
                <w:b/>
                <w:spacing w:val="-5"/>
                <w:sz w:val="24"/>
                <w:szCs w:val="24"/>
              </w:rPr>
              <w:t>PO5</w:t>
            </w:r>
          </w:p>
        </w:tc>
        <w:tc>
          <w:tcPr>
            <w:tcW w:w="773" w:type="dxa"/>
            <w:tcBorders>
              <w:top w:val="single" w:sz="4" w:space="0" w:color="000000"/>
              <w:left w:val="single" w:sz="4" w:space="0" w:color="000000"/>
              <w:bottom w:val="single" w:sz="4" w:space="0" w:color="000000"/>
              <w:right w:val="single" w:sz="4" w:space="0" w:color="000000"/>
            </w:tcBorders>
            <w:hideMark/>
          </w:tcPr>
          <w:p w14:paraId="271153C6" w14:textId="77777777" w:rsidR="005F16F1" w:rsidRPr="002C4EED" w:rsidRDefault="005F16F1" w:rsidP="0090772F">
            <w:pPr>
              <w:pStyle w:val="TableParagraph"/>
              <w:spacing w:line="239" w:lineRule="exact"/>
              <w:ind w:left="24" w:right="116"/>
              <w:jc w:val="center"/>
              <w:rPr>
                <w:b/>
                <w:sz w:val="24"/>
                <w:szCs w:val="24"/>
              </w:rPr>
            </w:pPr>
            <w:r w:rsidRPr="002C4EED">
              <w:rPr>
                <w:b/>
                <w:spacing w:val="-5"/>
                <w:sz w:val="24"/>
                <w:szCs w:val="24"/>
              </w:rPr>
              <w:t>PO6</w:t>
            </w:r>
          </w:p>
        </w:tc>
        <w:tc>
          <w:tcPr>
            <w:tcW w:w="773" w:type="dxa"/>
            <w:tcBorders>
              <w:top w:val="single" w:sz="4" w:space="0" w:color="000000"/>
              <w:left w:val="single" w:sz="4" w:space="0" w:color="000000"/>
              <w:bottom w:val="single" w:sz="4" w:space="0" w:color="000000"/>
              <w:right w:val="single" w:sz="4" w:space="0" w:color="000000"/>
            </w:tcBorders>
            <w:hideMark/>
          </w:tcPr>
          <w:p w14:paraId="5EC79025" w14:textId="77777777" w:rsidR="005F16F1" w:rsidRPr="002C4EED" w:rsidRDefault="005F16F1" w:rsidP="0090772F">
            <w:pPr>
              <w:pStyle w:val="TableParagraph"/>
              <w:spacing w:line="239" w:lineRule="exact"/>
              <w:ind w:left="24" w:right="117"/>
              <w:jc w:val="center"/>
              <w:rPr>
                <w:b/>
                <w:sz w:val="24"/>
                <w:szCs w:val="24"/>
              </w:rPr>
            </w:pPr>
            <w:r w:rsidRPr="002C4EED">
              <w:rPr>
                <w:b/>
                <w:spacing w:val="-5"/>
                <w:sz w:val="24"/>
                <w:szCs w:val="24"/>
              </w:rPr>
              <w:t>PO7</w:t>
            </w:r>
          </w:p>
        </w:tc>
        <w:tc>
          <w:tcPr>
            <w:tcW w:w="1355" w:type="dxa"/>
            <w:tcBorders>
              <w:top w:val="single" w:sz="4" w:space="0" w:color="000000"/>
              <w:left w:val="single" w:sz="4" w:space="0" w:color="000000"/>
              <w:bottom w:val="single" w:sz="4" w:space="0" w:color="000000"/>
              <w:right w:val="single" w:sz="4" w:space="0" w:color="000000"/>
            </w:tcBorders>
            <w:hideMark/>
          </w:tcPr>
          <w:p w14:paraId="28F1C4A4" w14:textId="77777777" w:rsidR="005F16F1" w:rsidRPr="002C4EED" w:rsidRDefault="005F16F1" w:rsidP="0090772F">
            <w:pPr>
              <w:pStyle w:val="TableParagraph"/>
              <w:spacing w:line="239" w:lineRule="exact"/>
              <w:ind w:left="24" w:right="117"/>
              <w:jc w:val="center"/>
              <w:rPr>
                <w:b/>
                <w:sz w:val="24"/>
                <w:szCs w:val="24"/>
              </w:rPr>
            </w:pPr>
            <w:r w:rsidRPr="002C4EED">
              <w:rPr>
                <w:b/>
                <w:spacing w:val="-5"/>
                <w:sz w:val="24"/>
                <w:szCs w:val="24"/>
              </w:rPr>
              <w:t>PO8</w:t>
            </w:r>
          </w:p>
        </w:tc>
        <w:tc>
          <w:tcPr>
            <w:tcW w:w="992" w:type="dxa"/>
            <w:tcBorders>
              <w:top w:val="single" w:sz="4" w:space="0" w:color="000000"/>
              <w:left w:val="single" w:sz="4" w:space="0" w:color="000000"/>
              <w:bottom w:val="single" w:sz="4" w:space="0" w:color="000000"/>
              <w:right w:val="single" w:sz="6" w:space="0" w:color="000000"/>
            </w:tcBorders>
            <w:hideMark/>
          </w:tcPr>
          <w:p w14:paraId="5E11A251" w14:textId="77777777" w:rsidR="005F16F1" w:rsidRPr="002C4EED" w:rsidRDefault="005F16F1" w:rsidP="0090772F">
            <w:pPr>
              <w:pStyle w:val="TableParagraph"/>
              <w:spacing w:line="239" w:lineRule="exact"/>
              <w:ind w:right="94"/>
              <w:jc w:val="center"/>
              <w:rPr>
                <w:b/>
                <w:sz w:val="24"/>
                <w:szCs w:val="24"/>
              </w:rPr>
            </w:pPr>
            <w:r w:rsidRPr="002C4EED">
              <w:rPr>
                <w:b/>
                <w:spacing w:val="-5"/>
                <w:sz w:val="24"/>
                <w:szCs w:val="24"/>
              </w:rPr>
              <w:t>PO9</w:t>
            </w:r>
          </w:p>
        </w:tc>
        <w:tc>
          <w:tcPr>
            <w:tcW w:w="1276" w:type="dxa"/>
            <w:tcBorders>
              <w:top w:val="nil"/>
              <w:left w:val="single" w:sz="6" w:space="0" w:color="000000"/>
              <w:bottom w:val="single" w:sz="4" w:space="0" w:color="000000"/>
              <w:right w:val="single" w:sz="4" w:space="0" w:color="000000"/>
            </w:tcBorders>
            <w:hideMark/>
          </w:tcPr>
          <w:p w14:paraId="658CD5FD" w14:textId="77777777" w:rsidR="005F16F1" w:rsidRPr="002C4EED" w:rsidRDefault="005F16F1" w:rsidP="0090772F">
            <w:pPr>
              <w:pStyle w:val="TableParagraph"/>
              <w:spacing w:line="239" w:lineRule="exact"/>
              <w:ind w:right="97"/>
              <w:jc w:val="center"/>
              <w:rPr>
                <w:b/>
                <w:sz w:val="24"/>
                <w:szCs w:val="24"/>
              </w:rPr>
            </w:pPr>
            <w:r w:rsidRPr="002C4EED">
              <w:rPr>
                <w:b/>
                <w:spacing w:val="-4"/>
                <w:sz w:val="24"/>
                <w:szCs w:val="24"/>
              </w:rPr>
              <w:t>PO10</w:t>
            </w:r>
          </w:p>
        </w:tc>
      </w:tr>
      <w:tr w:rsidR="005F16F1" w:rsidRPr="002C4EED" w14:paraId="5D5FFD52" w14:textId="77777777" w:rsidTr="005F16F1">
        <w:trPr>
          <w:trHeight w:val="256"/>
        </w:trPr>
        <w:tc>
          <w:tcPr>
            <w:tcW w:w="1597" w:type="dxa"/>
            <w:tcBorders>
              <w:top w:val="single" w:sz="4" w:space="0" w:color="000000"/>
              <w:left w:val="single" w:sz="4" w:space="0" w:color="000000"/>
              <w:bottom w:val="single" w:sz="4" w:space="0" w:color="000000"/>
              <w:right w:val="single" w:sz="4" w:space="0" w:color="000000"/>
            </w:tcBorders>
            <w:hideMark/>
          </w:tcPr>
          <w:p w14:paraId="2965BD20" w14:textId="77777777" w:rsidR="005F16F1" w:rsidRPr="002C4EED" w:rsidRDefault="005F16F1" w:rsidP="0090772F">
            <w:pPr>
              <w:pStyle w:val="TableParagraph"/>
              <w:spacing w:line="236" w:lineRule="exact"/>
              <w:ind w:left="112"/>
              <w:rPr>
                <w:b/>
                <w:sz w:val="24"/>
                <w:szCs w:val="24"/>
              </w:rPr>
            </w:pPr>
            <w:r w:rsidRPr="002C4EED">
              <w:rPr>
                <w:b/>
                <w:spacing w:val="-5"/>
                <w:sz w:val="24"/>
                <w:szCs w:val="24"/>
              </w:rPr>
              <w:t>CO1</w:t>
            </w:r>
          </w:p>
        </w:tc>
        <w:tc>
          <w:tcPr>
            <w:tcW w:w="773" w:type="dxa"/>
            <w:tcBorders>
              <w:top w:val="single" w:sz="4" w:space="0" w:color="000000"/>
              <w:left w:val="single" w:sz="4" w:space="0" w:color="000000"/>
              <w:bottom w:val="single" w:sz="4" w:space="0" w:color="000000"/>
              <w:right w:val="single" w:sz="4" w:space="0" w:color="000000"/>
            </w:tcBorders>
            <w:hideMark/>
          </w:tcPr>
          <w:p w14:paraId="3F153C7B" w14:textId="77777777" w:rsidR="005F16F1" w:rsidRPr="002C4EED" w:rsidRDefault="005F16F1" w:rsidP="0090772F">
            <w:pPr>
              <w:pStyle w:val="TableParagraph"/>
              <w:spacing w:line="236" w:lineRule="exact"/>
              <w:ind w:left="24" w:right="113"/>
              <w:jc w:val="center"/>
              <w:rPr>
                <w:sz w:val="24"/>
                <w:szCs w:val="24"/>
              </w:rPr>
            </w:pPr>
            <w:r w:rsidRPr="002C4EED">
              <w:rPr>
                <w:spacing w:val="-10"/>
                <w:sz w:val="24"/>
                <w:szCs w:val="24"/>
              </w:rPr>
              <w:t>L</w:t>
            </w:r>
          </w:p>
        </w:tc>
        <w:tc>
          <w:tcPr>
            <w:tcW w:w="774" w:type="dxa"/>
            <w:tcBorders>
              <w:top w:val="single" w:sz="4" w:space="0" w:color="000000"/>
              <w:left w:val="single" w:sz="4" w:space="0" w:color="000000"/>
              <w:bottom w:val="single" w:sz="4" w:space="0" w:color="000000"/>
              <w:right w:val="single" w:sz="4" w:space="0" w:color="000000"/>
            </w:tcBorders>
            <w:hideMark/>
          </w:tcPr>
          <w:p w14:paraId="2CBE1BF1" w14:textId="77777777" w:rsidR="005F16F1" w:rsidRPr="002C4EED" w:rsidRDefault="005F16F1" w:rsidP="0090772F">
            <w:pPr>
              <w:pStyle w:val="TableParagraph"/>
              <w:spacing w:line="236" w:lineRule="exact"/>
              <w:ind w:left="16" w:right="109"/>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1442BD8D" w14:textId="77777777" w:rsidR="005F16F1" w:rsidRPr="002C4EED" w:rsidRDefault="005F16F1" w:rsidP="0090772F">
            <w:pPr>
              <w:pStyle w:val="TableParagraph"/>
              <w:spacing w:line="236"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F6E8B42" w14:textId="77777777" w:rsidR="005F16F1" w:rsidRPr="002C4EED" w:rsidRDefault="005F16F1" w:rsidP="0090772F">
            <w:pPr>
              <w:pStyle w:val="TableParagraph"/>
              <w:spacing w:line="236" w:lineRule="exact"/>
              <w:ind w:left="24" w:right="126"/>
              <w:jc w:val="center"/>
              <w:rPr>
                <w:sz w:val="24"/>
                <w:szCs w:val="24"/>
              </w:rPr>
            </w:pPr>
            <w:r w:rsidRPr="002C4EED">
              <w:rPr>
                <w:spacing w:val="-10"/>
                <w:sz w:val="24"/>
                <w:szCs w:val="24"/>
              </w:rPr>
              <w:t>M</w:t>
            </w:r>
          </w:p>
        </w:tc>
        <w:tc>
          <w:tcPr>
            <w:tcW w:w="773" w:type="dxa"/>
            <w:tcBorders>
              <w:top w:val="single" w:sz="4" w:space="0" w:color="000000"/>
              <w:left w:val="single" w:sz="4" w:space="0" w:color="000000"/>
              <w:bottom w:val="single" w:sz="4" w:space="0" w:color="000000"/>
              <w:right w:val="single" w:sz="4" w:space="0" w:color="000000"/>
            </w:tcBorders>
            <w:hideMark/>
          </w:tcPr>
          <w:p w14:paraId="2EE1564B" w14:textId="77777777" w:rsidR="005F16F1" w:rsidRPr="002C4EED" w:rsidRDefault="005F16F1" w:rsidP="0090772F">
            <w:pPr>
              <w:pStyle w:val="TableParagraph"/>
              <w:spacing w:line="236" w:lineRule="exact"/>
              <w:ind w:left="24" w:right="118"/>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15B843A1" w14:textId="77777777" w:rsidR="005F16F1" w:rsidRPr="002C4EED" w:rsidRDefault="005F16F1" w:rsidP="0090772F">
            <w:pPr>
              <w:pStyle w:val="TableParagraph"/>
              <w:spacing w:line="236"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9073CCC" w14:textId="77777777" w:rsidR="005F16F1" w:rsidRPr="002C4EED" w:rsidRDefault="005F16F1" w:rsidP="0090772F">
            <w:pPr>
              <w:pStyle w:val="TableParagraph"/>
              <w:spacing w:line="236" w:lineRule="exact"/>
              <w:ind w:left="24" w:right="123"/>
              <w:jc w:val="center"/>
              <w:rPr>
                <w:sz w:val="24"/>
                <w:szCs w:val="24"/>
              </w:rPr>
            </w:pPr>
            <w:r w:rsidRPr="002C4EED">
              <w:rPr>
                <w:spacing w:val="-10"/>
                <w:sz w:val="24"/>
                <w:szCs w:val="24"/>
              </w:rPr>
              <w:t>S</w:t>
            </w:r>
          </w:p>
        </w:tc>
        <w:tc>
          <w:tcPr>
            <w:tcW w:w="1355" w:type="dxa"/>
            <w:tcBorders>
              <w:top w:val="single" w:sz="4" w:space="0" w:color="000000"/>
              <w:left w:val="single" w:sz="4" w:space="0" w:color="000000"/>
              <w:bottom w:val="single" w:sz="4" w:space="0" w:color="000000"/>
              <w:right w:val="single" w:sz="4" w:space="0" w:color="000000"/>
            </w:tcBorders>
            <w:hideMark/>
          </w:tcPr>
          <w:p w14:paraId="05B438A0" w14:textId="77777777" w:rsidR="005F16F1" w:rsidRPr="002C4EED" w:rsidRDefault="005F16F1" w:rsidP="0090772F">
            <w:pPr>
              <w:pStyle w:val="TableParagraph"/>
              <w:spacing w:line="236" w:lineRule="exact"/>
              <w:ind w:left="24" w:right="123"/>
              <w:jc w:val="center"/>
              <w:rPr>
                <w:sz w:val="24"/>
                <w:szCs w:val="24"/>
              </w:rPr>
            </w:pPr>
            <w:r w:rsidRPr="002C4EED">
              <w:rPr>
                <w:spacing w:val="-10"/>
                <w:sz w:val="24"/>
                <w:szCs w:val="24"/>
              </w:rPr>
              <w:t>S</w:t>
            </w:r>
          </w:p>
        </w:tc>
        <w:tc>
          <w:tcPr>
            <w:tcW w:w="992" w:type="dxa"/>
            <w:tcBorders>
              <w:top w:val="single" w:sz="4" w:space="0" w:color="000000"/>
              <w:left w:val="single" w:sz="4" w:space="0" w:color="000000"/>
              <w:bottom w:val="single" w:sz="4" w:space="0" w:color="000000"/>
              <w:right w:val="single" w:sz="4" w:space="0" w:color="000000"/>
            </w:tcBorders>
            <w:hideMark/>
          </w:tcPr>
          <w:p w14:paraId="6DED15C8" w14:textId="77777777" w:rsidR="005F16F1" w:rsidRPr="002C4EED" w:rsidRDefault="005F16F1" w:rsidP="0090772F">
            <w:pPr>
              <w:pStyle w:val="TableParagraph"/>
              <w:spacing w:line="236" w:lineRule="exact"/>
              <w:ind w:left="7" w:right="107"/>
              <w:jc w:val="center"/>
              <w:rPr>
                <w:sz w:val="24"/>
                <w:szCs w:val="24"/>
              </w:rPr>
            </w:pPr>
            <w:r w:rsidRPr="002C4EED">
              <w:rPr>
                <w:spacing w:val="-10"/>
                <w:sz w:val="24"/>
                <w:szCs w:val="24"/>
              </w:rPr>
              <w:t>M</w:t>
            </w:r>
          </w:p>
        </w:tc>
        <w:tc>
          <w:tcPr>
            <w:tcW w:w="1276" w:type="dxa"/>
            <w:tcBorders>
              <w:top w:val="single" w:sz="4" w:space="0" w:color="000000"/>
              <w:left w:val="single" w:sz="4" w:space="0" w:color="000000"/>
              <w:bottom w:val="single" w:sz="4" w:space="0" w:color="000000"/>
              <w:right w:val="single" w:sz="4" w:space="0" w:color="000000"/>
            </w:tcBorders>
            <w:hideMark/>
          </w:tcPr>
          <w:p w14:paraId="3B699AAF" w14:textId="77777777" w:rsidR="005F16F1" w:rsidRPr="002C4EED" w:rsidRDefault="005F16F1" w:rsidP="0090772F">
            <w:pPr>
              <w:pStyle w:val="TableParagraph"/>
              <w:spacing w:line="236" w:lineRule="exact"/>
              <w:ind w:left="12" w:right="117"/>
              <w:jc w:val="center"/>
              <w:rPr>
                <w:sz w:val="24"/>
                <w:szCs w:val="24"/>
              </w:rPr>
            </w:pPr>
            <w:r w:rsidRPr="002C4EED">
              <w:rPr>
                <w:spacing w:val="-10"/>
                <w:sz w:val="24"/>
                <w:szCs w:val="24"/>
              </w:rPr>
              <w:t>S</w:t>
            </w:r>
          </w:p>
        </w:tc>
      </w:tr>
      <w:tr w:rsidR="005F16F1" w:rsidRPr="002C4EED" w14:paraId="403EEC39" w14:textId="77777777" w:rsidTr="005F16F1">
        <w:trPr>
          <w:trHeight w:val="259"/>
        </w:trPr>
        <w:tc>
          <w:tcPr>
            <w:tcW w:w="1597" w:type="dxa"/>
            <w:tcBorders>
              <w:top w:val="single" w:sz="4" w:space="0" w:color="000000"/>
              <w:left w:val="single" w:sz="4" w:space="0" w:color="000000"/>
              <w:bottom w:val="single" w:sz="4" w:space="0" w:color="000000"/>
              <w:right w:val="single" w:sz="4" w:space="0" w:color="000000"/>
            </w:tcBorders>
            <w:hideMark/>
          </w:tcPr>
          <w:p w14:paraId="46861326" w14:textId="77777777" w:rsidR="005F16F1" w:rsidRPr="002C4EED" w:rsidRDefault="005F16F1" w:rsidP="0090772F">
            <w:pPr>
              <w:pStyle w:val="TableParagraph"/>
              <w:spacing w:line="237" w:lineRule="exact"/>
              <w:ind w:left="112"/>
              <w:rPr>
                <w:b/>
                <w:sz w:val="24"/>
                <w:szCs w:val="24"/>
              </w:rPr>
            </w:pPr>
            <w:r w:rsidRPr="002C4EED">
              <w:rPr>
                <w:b/>
                <w:spacing w:val="-5"/>
                <w:sz w:val="24"/>
                <w:szCs w:val="24"/>
              </w:rPr>
              <w:t>CO3</w:t>
            </w:r>
          </w:p>
        </w:tc>
        <w:tc>
          <w:tcPr>
            <w:tcW w:w="773" w:type="dxa"/>
            <w:tcBorders>
              <w:top w:val="single" w:sz="4" w:space="0" w:color="000000"/>
              <w:left w:val="single" w:sz="4" w:space="0" w:color="000000"/>
              <w:bottom w:val="single" w:sz="4" w:space="0" w:color="000000"/>
              <w:right w:val="single" w:sz="4" w:space="0" w:color="000000"/>
            </w:tcBorders>
            <w:hideMark/>
          </w:tcPr>
          <w:p w14:paraId="209962E9" w14:textId="77777777" w:rsidR="005F16F1" w:rsidRPr="002C4EED" w:rsidRDefault="005F16F1" w:rsidP="0090772F">
            <w:pPr>
              <w:pStyle w:val="TableParagraph"/>
              <w:spacing w:line="237" w:lineRule="exact"/>
              <w:ind w:left="24" w:right="116"/>
              <w:jc w:val="center"/>
              <w:rPr>
                <w:sz w:val="24"/>
                <w:szCs w:val="24"/>
              </w:rPr>
            </w:pPr>
            <w:r w:rsidRPr="002C4EED">
              <w:rPr>
                <w:spacing w:val="-10"/>
                <w:sz w:val="24"/>
                <w:szCs w:val="24"/>
              </w:rPr>
              <w:t>S</w:t>
            </w:r>
          </w:p>
        </w:tc>
        <w:tc>
          <w:tcPr>
            <w:tcW w:w="774" w:type="dxa"/>
            <w:tcBorders>
              <w:top w:val="single" w:sz="4" w:space="0" w:color="000000"/>
              <w:left w:val="single" w:sz="4" w:space="0" w:color="000000"/>
              <w:bottom w:val="single" w:sz="4" w:space="0" w:color="000000"/>
              <w:right w:val="single" w:sz="4" w:space="0" w:color="000000"/>
            </w:tcBorders>
            <w:hideMark/>
          </w:tcPr>
          <w:p w14:paraId="377450C6" w14:textId="77777777" w:rsidR="005F16F1" w:rsidRPr="002C4EED" w:rsidRDefault="005F16F1" w:rsidP="0090772F">
            <w:pPr>
              <w:pStyle w:val="TableParagraph"/>
              <w:spacing w:line="237" w:lineRule="exact"/>
              <w:ind w:left="16" w:right="108"/>
              <w:jc w:val="center"/>
              <w:rPr>
                <w:sz w:val="24"/>
                <w:szCs w:val="24"/>
              </w:rPr>
            </w:pPr>
            <w:r w:rsidRPr="002C4EED">
              <w:rPr>
                <w:spacing w:val="-10"/>
                <w:sz w:val="24"/>
                <w:szCs w:val="24"/>
              </w:rPr>
              <w:t>M</w:t>
            </w:r>
          </w:p>
        </w:tc>
        <w:tc>
          <w:tcPr>
            <w:tcW w:w="773" w:type="dxa"/>
            <w:tcBorders>
              <w:top w:val="single" w:sz="4" w:space="0" w:color="000000"/>
              <w:left w:val="single" w:sz="4" w:space="0" w:color="000000"/>
              <w:bottom w:val="single" w:sz="4" w:space="0" w:color="000000"/>
              <w:right w:val="single" w:sz="4" w:space="0" w:color="000000"/>
            </w:tcBorders>
            <w:hideMark/>
          </w:tcPr>
          <w:p w14:paraId="044B8464" w14:textId="77777777" w:rsidR="005F16F1" w:rsidRPr="002C4EED" w:rsidRDefault="005F16F1" w:rsidP="0090772F">
            <w:pPr>
              <w:pStyle w:val="TableParagraph"/>
              <w:spacing w:line="237"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6022963D" w14:textId="77777777" w:rsidR="005F16F1" w:rsidRPr="002C4EED" w:rsidRDefault="005F16F1" w:rsidP="0090772F">
            <w:pPr>
              <w:pStyle w:val="TableParagraph"/>
              <w:spacing w:line="237"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9EA9EEB" w14:textId="77777777" w:rsidR="005F16F1" w:rsidRPr="002C4EED" w:rsidRDefault="005F16F1" w:rsidP="0090772F">
            <w:pPr>
              <w:pStyle w:val="TableParagraph"/>
              <w:spacing w:line="237" w:lineRule="exact"/>
              <w:ind w:left="24" w:right="118"/>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8DF6168" w14:textId="77777777" w:rsidR="005F16F1" w:rsidRPr="002C4EED" w:rsidRDefault="005F16F1" w:rsidP="0090772F">
            <w:pPr>
              <w:pStyle w:val="TableParagraph"/>
              <w:spacing w:line="237" w:lineRule="exact"/>
              <w:ind w:left="24" w:right="125"/>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1CA8A9ED" w14:textId="77777777" w:rsidR="005F16F1" w:rsidRPr="002C4EED" w:rsidRDefault="005F16F1" w:rsidP="0090772F">
            <w:pPr>
              <w:pStyle w:val="TableParagraph"/>
              <w:spacing w:line="237" w:lineRule="exact"/>
              <w:ind w:left="24" w:right="123"/>
              <w:jc w:val="center"/>
              <w:rPr>
                <w:sz w:val="24"/>
                <w:szCs w:val="24"/>
              </w:rPr>
            </w:pPr>
            <w:r w:rsidRPr="002C4EED">
              <w:rPr>
                <w:spacing w:val="-10"/>
                <w:sz w:val="24"/>
                <w:szCs w:val="24"/>
              </w:rPr>
              <w:t>S</w:t>
            </w:r>
          </w:p>
        </w:tc>
        <w:tc>
          <w:tcPr>
            <w:tcW w:w="1355" w:type="dxa"/>
            <w:tcBorders>
              <w:top w:val="single" w:sz="4" w:space="0" w:color="000000"/>
              <w:left w:val="single" w:sz="4" w:space="0" w:color="000000"/>
              <w:bottom w:val="single" w:sz="4" w:space="0" w:color="000000"/>
              <w:right w:val="single" w:sz="4" w:space="0" w:color="000000"/>
            </w:tcBorders>
            <w:hideMark/>
          </w:tcPr>
          <w:p w14:paraId="0D8BA618" w14:textId="77777777" w:rsidR="005F16F1" w:rsidRPr="002C4EED" w:rsidRDefault="005F16F1" w:rsidP="0090772F">
            <w:pPr>
              <w:pStyle w:val="TableParagraph"/>
              <w:spacing w:line="237" w:lineRule="exact"/>
              <w:ind w:left="24" w:right="123"/>
              <w:jc w:val="center"/>
              <w:rPr>
                <w:sz w:val="24"/>
                <w:szCs w:val="24"/>
              </w:rPr>
            </w:pPr>
            <w:r w:rsidRPr="002C4EED">
              <w:rPr>
                <w:spacing w:val="-10"/>
                <w:sz w:val="24"/>
                <w:szCs w:val="24"/>
              </w:rPr>
              <w:t>S</w:t>
            </w:r>
          </w:p>
        </w:tc>
        <w:tc>
          <w:tcPr>
            <w:tcW w:w="992" w:type="dxa"/>
            <w:tcBorders>
              <w:top w:val="single" w:sz="4" w:space="0" w:color="000000"/>
              <w:left w:val="single" w:sz="4" w:space="0" w:color="000000"/>
              <w:bottom w:val="single" w:sz="4" w:space="0" w:color="000000"/>
              <w:right w:val="single" w:sz="4" w:space="0" w:color="000000"/>
            </w:tcBorders>
            <w:hideMark/>
          </w:tcPr>
          <w:p w14:paraId="416F94A6" w14:textId="77777777" w:rsidR="005F16F1" w:rsidRPr="002C4EED" w:rsidRDefault="005F16F1" w:rsidP="0090772F">
            <w:pPr>
              <w:pStyle w:val="TableParagraph"/>
              <w:spacing w:line="237" w:lineRule="exact"/>
              <w:ind w:left="7" w:right="104"/>
              <w:jc w:val="center"/>
              <w:rPr>
                <w:sz w:val="24"/>
                <w:szCs w:val="24"/>
              </w:rPr>
            </w:pPr>
            <w:r w:rsidRPr="002C4EED">
              <w:rPr>
                <w:spacing w:val="-10"/>
                <w:sz w:val="24"/>
                <w:szCs w:val="24"/>
              </w:rPr>
              <w:t>S</w:t>
            </w:r>
          </w:p>
        </w:tc>
        <w:tc>
          <w:tcPr>
            <w:tcW w:w="1276" w:type="dxa"/>
            <w:tcBorders>
              <w:top w:val="single" w:sz="4" w:space="0" w:color="000000"/>
              <w:left w:val="single" w:sz="4" w:space="0" w:color="000000"/>
              <w:bottom w:val="single" w:sz="4" w:space="0" w:color="000000"/>
              <w:right w:val="single" w:sz="4" w:space="0" w:color="000000"/>
            </w:tcBorders>
            <w:hideMark/>
          </w:tcPr>
          <w:p w14:paraId="70A68B67" w14:textId="77777777" w:rsidR="005F16F1" w:rsidRPr="002C4EED" w:rsidRDefault="005F16F1" w:rsidP="0090772F">
            <w:pPr>
              <w:pStyle w:val="TableParagraph"/>
              <w:spacing w:line="237" w:lineRule="exact"/>
              <w:ind w:left="12" w:right="117"/>
              <w:jc w:val="center"/>
              <w:rPr>
                <w:sz w:val="24"/>
                <w:szCs w:val="24"/>
              </w:rPr>
            </w:pPr>
            <w:r w:rsidRPr="002C4EED">
              <w:rPr>
                <w:spacing w:val="-10"/>
                <w:sz w:val="24"/>
                <w:szCs w:val="24"/>
              </w:rPr>
              <w:t>S</w:t>
            </w:r>
          </w:p>
        </w:tc>
      </w:tr>
      <w:tr w:rsidR="005F16F1" w:rsidRPr="002C4EED" w14:paraId="05D35BC8" w14:textId="77777777" w:rsidTr="005F16F1">
        <w:trPr>
          <w:trHeight w:val="256"/>
        </w:trPr>
        <w:tc>
          <w:tcPr>
            <w:tcW w:w="1597" w:type="dxa"/>
            <w:tcBorders>
              <w:top w:val="single" w:sz="4" w:space="0" w:color="000000"/>
              <w:left w:val="single" w:sz="4" w:space="0" w:color="000000"/>
              <w:bottom w:val="single" w:sz="4" w:space="0" w:color="000000"/>
              <w:right w:val="single" w:sz="4" w:space="0" w:color="000000"/>
            </w:tcBorders>
            <w:hideMark/>
          </w:tcPr>
          <w:p w14:paraId="48F91FA6" w14:textId="77777777" w:rsidR="005F16F1" w:rsidRPr="002C4EED" w:rsidRDefault="005F16F1" w:rsidP="0090772F">
            <w:pPr>
              <w:pStyle w:val="TableParagraph"/>
              <w:spacing w:line="236" w:lineRule="exact"/>
              <w:ind w:left="112"/>
              <w:rPr>
                <w:b/>
                <w:sz w:val="24"/>
                <w:szCs w:val="24"/>
              </w:rPr>
            </w:pPr>
            <w:r w:rsidRPr="002C4EED">
              <w:rPr>
                <w:b/>
                <w:spacing w:val="-5"/>
                <w:sz w:val="24"/>
                <w:szCs w:val="24"/>
              </w:rPr>
              <w:t>CO3</w:t>
            </w:r>
          </w:p>
        </w:tc>
        <w:tc>
          <w:tcPr>
            <w:tcW w:w="773" w:type="dxa"/>
            <w:tcBorders>
              <w:top w:val="single" w:sz="4" w:space="0" w:color="000000"/>
              <w:left w:val="single" w:sz="4" w:space="0" w:color="000000"/>
              <w:bottom w:val="single" w:sz="4" w:space="0" w:color="000000"/>
              <w:right w:val="single" w:sz="4" w:space="0" w:color="000000"/>
            </w:tcBorders>
            <w:hideMark/>
          </w:tcPr>
          <w:p w14:paraId="183FEE16" w14:textId="77777777" w:rsidR="005F16F1" w:rsidRPr="002C4EED" w:rsidRDefault="005F16F1" w:rsidP="0090772F">
            <w:pPr>
              <w:pStyle w:val="TableParagraph"/>
              <w:spacing w:line="236" w:lineRule="exact"/>
              <w:ind w:left="24" w:right="116"/>
              <w:jc w:val="center"/>
              <w:rPr>
                <w:sz w:val="24"/>
                <w:szCs w:val="24"/>
              </w:rPr>
            </w:pPr>
            <w:r w:rsidRPr="002C4EED">
              <w:rPr>
                <w:spacing w:val="-10"/>
                <w:sz w:val="24"/>
                <w:szCs w:val="24"/>
              </w:rPr>
              <w:t>S</w:t>
            </w:r>
          </w:p>
        </w:tc>
        <w:tc>
          <w:tcPr>
            <w:tcW w:w="774" w:type="dxa"/>
            <w:tcBorders>
              <w:top w:val="single" w:sz="4" w:space="0" w:color="000000"/>
              <w:left w:val="single" w:sz="4" w:space="0" w:color="000000"/>
              <w:bottom w:val="single" w:sz="4" w:space="0" w:color="000000"/>
              <w:right w:val="single" w:sz="4" w:space="0" w:color="000000"/>
            </w:tcBorders>
            <w:hideMark/>
          </w:tcPr>
          <w:p w14:paraId="679D801B" w14:textId="77777777" w:rsidR="005F16F1" w:rsidRPr="002C4EED" w:rsidRDefault="005F16F1" w:rsidP="0090772F">
            <w:pPr>
              <w:pStyle w:val="TableParagraph"/>
              <w:spacing w:line="236" w:lineRule="exact"/>
              <w:ind w:left="16" w:right="107"/>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20487BE7" w14:textId="77777777" w:rsidR="005F16F1" w:rsidRPr="002C4EED" w:rsidRDefault="005F16F1" w:rsidP="0090772F">
            <w:pPr>
              <w:pStyle w:val="TableParagraph"/>
              <w:spacing w:line="236"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17C61C92" w14:textId="77777777" w:rsidR="005F16F1" w:rsidRPr="002C4EED" w:rsidRDefault="005F16F1" w:rsidP="0090772F">
            <w:pPr>
              <w:pStyle w:val="TableParagraph"/>
              <w:spacing w:line="236" w:lineRule="exact"/>
              <w:ind w:left="24" w:right="120"/>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2642C3BD" w14:textId="77777777" w:rsidR="005F16F1" w:rsidRPr="002C4EED" w:rsidRDefault="005F16F1" w:rsidP="0090772F">
            <w:pPr>
              <w:pStyle w:val="TableParagraph"/>
              <w:spacing w:line="236" w:lineRule="exact"/>
              <w:ind w:left="24" w:right="118"/>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6A5BF410" w14:textId="77777777" w:rsidR="005F16F1" w:rsidRPr="002C4EED" w:rsidRDefault="005F16F1" w:rsidP="0090772F">
            <w:pPr>
              <w:pStyle w:val="TableParagraph"/>
              <w:spacing w:line="236"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64AEF1D0" w14:textId="77777777" w:rsidR="005F16F1" w:rsidRPr="002C4EED" w:rsidRDefault="005F16F1" w:rsidP="0090772F">
            <w:pPr>
              <w:pStyle w:val="TableParagraph"/>
              <w:spacing w:line="236" w:lineRule="exact"/>
              <w:ind w:left="24" w:right="118"/>
              <w:jc w:val="center"/>
              <w:rPr>
                <w:sz w:val="24"/>
                <w:szCs w:val="24"/>
              </w:rPr>
            </w:pPr>
            <w:r w:rsidRPr="002C4EED">
              <w:rPr>
                <w:spacing w:val="-10"/>
                <w:sz w:val="24"/>
                <w:szCs w:val="24"/>
              </w:rPr>
              <w:t>S</w:t>
            </w:r>
          </w:p>
        </w:tc>
        <w:tc>
          <w:tcPr>
            <w:tcW w:w="1355" w:type="dxa"/>
            <w:tcBorders>
              <w:top w:val="single" w:sz="4" w:space="0" w:color="000000"/>
              <w:left w:val="single" w:sz="4" w:space="0" w:color="000000"/>
              <w:bottom w:val="single" w:sz="4" w:space="0" w:color="000000"/>
              <w:right w:val="single" w:sz="4" w:space="0" w:color="000000"/>
            </w:tcBorders>
            <w:hideMark/>
          </w:tcPr>
          <w:p w14:paraId="267F96E6" w14:textId="77777777" w:rsidR="005F16F1" w:rsidRPr="002C4EED" w:rsidRDefault="005F16F1" w:rsidP="0090772F">
            <w:pPr>
              <w:pStyle w:val="TableParagraph"/>
              <w:spacing w:line="236" w:lineRule="exact"/>
              <w:ind w:left="24" w:right="123"/>
              <w:jc w:val="center"/>
              <w:rPr>
                <w:sz w:val="24"/>
                <w:szCs w:val="24"/>
              </w:rPr>
            </w:pPr>
            <w:r w:rsidRPr="002C4EED">
              <w:rPr>
                <w:spacing w:val="-10"/>
                <w:sz w:val="24"/>
                <w:szCs w:val="24"/>
              </w:rPr>
              <w:t>S</w:t>
            </w:r>
          </w:p>
        </w:tc>
        <w:tc>
          <w:tcPr>
            <w:tcW w:w="992" w:type="dxa"/>
            <w:tcBorders>
              <w:top w:val="single" w:sz="4" w:space="0" w:color="000000"/>
              <w:left w:val="single" w:sz="4" w:space="0" w:color="000000"/>
              <w:bottom w:val="single" w:sz="4" w:space="0" w:color="000000"/>
              <w:right w:val="single" w:sz="4" w:space="0" w:color="000000"/>
            </w:tcBorders>
            <w:hideMark/>
          </w:tcPr>
          <w:p w14:paraId="07CCC356" w14:textId="77777777" w:rsidR="005F16F1" w:rsidRPr="002C4EED" w:rsidRDefault="005F16F1" w:rsidP="0090772F">
            <w:pPr>
              <w:pStyle w:val="TableParagraph"/>
              <w:spacing w:line="236" w:lineRule="exact"/>
              <w:ind w:left="7" w:right="104"/>
              <w:jc w:val="center"/>
              <w:rPr>
                <w:sz w:val="24"/>
                <w:szCs w:val="24"/>
              </w:rPr>
            </w:pPr>
            <w:r w:rsidRPr="002C4EED">
              <w:rPr>
                <w:spacing w:val="-10"/>
                <w:sz w:val="24"/>
                <w:szCs w:val="24"/>
              </w:rPr>
              <w:t>S</w:t>
            </w:r>
          </w:p>
        </w:tc>
        <w:tc>
          <w:tcPr>
            <w:tcW w:w="1276" w:type="dxa"/>
            <w:tcBorders>
              <w:top w:val="single" w:sz="4" w:space="0" w:color="000000"/>
              <w:left w:val="single" w:sz="4" w:space="0" w:color="000000"/>
              <w:bottom w:val="single" w:sz="4" w:space="0" w:color="000000"/>
              <w:right w:val="single" w:sz="4" w:space="0" w:color="000000"/>
            </w:tcBorders>
            <w:hideMark/>
          </w:tcPr>
          <w:p w14:paraId="556E5C2F" w14:textId="77777777" w:rsidR="005F16F1" w:rsidRPr="002C4EED" w:rsidRDefault="005F16F1" w:rsidP="0090772F">
            <w:pPr>
              <w:pStyle w:val="TableParagraph"/>
              <w:spacing w:line="236" w:lineRule="exact"/>
              <w:ind w:left="12" w:right="117"/>
              <w:jc w:val="center"/>
              <w:rPr>
                <w:sz w:val="24"/>
                <w:szCs w:val="24"/>
              </w:rPr>
            </w:pPr>
            <w:r w:rsidRPr="002C4EED">
              <w:rPr>
                <w:spacing w:val="-10"/>
                <w:sz w:val="24"/>
                <w:szCs w:val="24"/>
              </w:rPr>
              <w:t>S</w:t>
            </w:r>
          </w:p>
        </w:tc>
      </w:tr>
      <w:tr w:rsidR="005F16F1" w:rsidRPr="002C4EED" w14:paraId="47939992" w14:textId="77777777" w:rsidTr="005F16F1">
        <w:trPr>
          <w:trHeight w:val="258"/>
        </w:trPr>
        <w:tc>
          <w:tcPr>
            <w:tcW w:w="1597" w:type="dxa"/>
            <w:tcBorders>
              <w:top w:val="single" w:sz="4" w:space="0" w:color="000000"/>
              <w:left w:val="single" w:sz="4" w:space="0" w:color="000000"/>
              <w:bottom w:val="single" w:sz="4" w:space="0" w:color="000000"/>
              <w:right w:val="single" w:sz="4" w:space="0" w:color="000000"/>
            </w:tcBorders>
            <w:hideMark/>
          </w:tcPr>
          <w:p w14:paraId="1874BFEE" w14:textId="77777777" w:rsidR="005F16F1" w:rsidRPr="002C4EED" w:rsidRDefault="005F16F1" w:rsidP="0090772F">
            <w:pPr>
              <w:pStyle w:val="TableParagraph"/>
              <w:spacing w:line="239" w:lineRule="exact"/>
              <w:ind w:left="112"/>
              <w:rPr>
                <w:b/>
                <w:sz w:val="24"/>
                <w:szCs w:val="24"/>
              </w:rPr>
            </w:pPr>
            <w:r w:rsidRPr="002C4EED">
              <w:rPr>
                <w:b/>
                <w:spacing w:val="-5"/>
                <w:sz w:val="24"/>
                <w:szCs w:val="24"/>
              </w:rPr>
              <w:t>CO4</w:t>
            </w:r>
          </w:p>
        </w:tc>
        <w:tc>
          <w:tcPr>
            <w:tcW w:w="773" w:type="dxa"/>
            <w:tcBorders>
              <w:top w:val="single" w:sz="4" w:space="0" w:color="000000"/>
              <w:left w:val="single" w:sz="4" w:space="0" w:color="000000"/>
              <w:bottom w:val="single" w:sz="4" w:space="0" w:color="000000"/>
              <w:right w:val="single" w:sz="4" w:space="0" w:color="000000"/>
            </w:tcBorders>
            <w:hideMark/>
          </w:tcPr>
          <w:p w14:paraId="51F3D0BF" w14:textId="77777777" w:rsidR="005F16F1" w:rsidRPr="002C4EED" w:rsidRDefault="005F16F1" w:rsidP="0090772F">
            <w:pPr>
              <w:pStyle w:val="TableParagraph"/>
              <w:spacing w:line="239" w:lineRule="exact"/>
              <w:ind w:left="24" w:right="114"/>
              <w:jc w:val="center"/>
              <w:rPr>
                <w:sz w:val="24"/>
                <w:szCs w:val="24"/>
              </w:rPr>
            </w:pPr>
            <w:r w:rsidRPr="002C4EED">
              <w:rPr>
                <w:spacing w:val="-10"/>
                <w:sz w:val="24"/>
                <w:szCs w:val="24"/>
              </w:rPr>
              <w:t>M</w:t>
            </w:r>
          </w:p>
        </w:tc>
        <w:tc>
          <w:tcPr>
            <w:tcW w:w="774" w:type="dxa"/>
            <w:tcBorders>
              <w:top w:val="single" w:sz="4" w:space="0" w:color="000000"/>
              <w:left w:val="single" w:sz="4" w:space="0" w:color="000000"/>
              <w:bottom w:val="single" w:sz="4" w:space="0" w:color="000000"/>
              <w:right w:val="single" w:sz="4" w:space="0" w:color="000000"/>
            </w:tcBorders>
            <w:hideMark/>
          </w:tcPr>
          <w:p w14:paraId="119C0D93" w14:textId="77777777" w:rsidR="005F16F1" w:rsidRPr="002C4EED" w:rsidRDefault="005F16F1" w:rsidP="0090772F">
            <w:pPr>
              <w:pStyle w:val="TableParagraph"/>
              <w:spacing w:line="239" w:lineRule="exact"/>
              <w:ind w:left="16" w:right="109"/>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AC1803E" w14:textId="77777777" w:rsidR="005F16F1" w:rsidRPr="002C4EED" w:rsidRDefault="005F16F1" w:rsidP="0090772F">
            <w:pPr>
              <w:pStyle w:val="TableParagraph"/>
              <w:spacing w:line="239" w:lineRule="exact"/>
              <w:ind w:left="24" w:right="11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5C619B12" w14:textId="77777777" w:rsidR="005F16F1" w:rsidRPr="002C4EED" w:rsidRDefault="005F16F1" w:rsidP="0090772F">
            <w:pPr>
              <w:pStyle w:val="TableParagraph"/>
              <w:spacing w:line="239"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786E57F" w14:textId="77777777" w:rsidR="005F16F1" w:rsidRPr="002C4EED" w:rsidRDefault="005F16F1" w:rsidP="0090772F">
            <w:pPr>
              <w:pStyle w:val="TableParagraph"/>
              <w:spacing w:line="239" w:lineRule="exact"/>
              <w:ind w:left="24" w:right="116"/>
              <w:jc w:val="center"/>
              <w:rPr>
                <w:sz w:val="24"/>
                <w:szCs w:val="24"/>
              </w:rPr>
            </w:pPr>
            <w:r w:rsidRPr="002C4EED">
              <w:rPr>
                <w:spacing w:val="-10"/>
                <w:sz w:val="24"/>
                <w:szCs w:val="24"/>
              </w:rPr>
              <w:t>L</w:t>
            </w:r>
          </w:p>
        </w:tc>
        <w:tc>
          <w:tcPr>
            <w:tcW w:w="773" w:type="dxa"/>
            <w:tcBorders>
              <w:top w:val="single" w:sz="4" w:space="0" w:color="000000"/>
              <w:left w:val="single" w:sz="4" w:space="0" w:color="000000"/>
              <w:bottom w:val="single" w:sz="4" w:space="0" w:color="000000"/>
              <w:right w:val="single" w:sz="4" w:space="0" w:color="000000"/>
            </w:tcBorders>
            <w:hideMark/>
          </w:tcPr>
          <w:p w14:paraId="7D1EF873" w14:textId="77777777" w:rsidR="005F16F1" w:rsidRPr="002C4EED" w:rsidRDefault="005F16F1" w:rsidP="0090772F">
            <w:pPr>
              <w:pStyle w:val="TableParagraph"/>
              <w:spacing w:line="239" w:lineRule="exact"/>
              <w:ind w:left="24" w:right="127"/>
              <w:jc w:val="center"/>
              <w:rPr>
                <w:sz w:val="24"/>
                <w:szCs w:val="24"/>
              </w:rPr>
            </w:pPr>
            <w:r w:rsidRPr="002C4EED">
              <w:rPr>
                <w:spacing w:val="-10"/>
                <w:sz w:val="24"/>
                <w:szCs w:val="24"/>
              </w:rPr>
              <w:t>S</w:t>
            </w:r>
          </w:p>
        </w:tc>
        <w:tc>
          <w:tcPr>
            <w:tcW w:w="773" w:type="dxa"/>
            <w:tcBorders>
              <w:top w:val="single" w:sz="4" w:space="0" w:color="000000"/>
              <w:left w:val="single" w:sz="4" w:space="0" w:color="000000"/>
              <w:bottom w:val="single" w:sz="4" w:space="0" w:color="000000"/>
              <w:right w:val="single" w:sz="4" w:space="0" w:color="000000"/>
            </w:tcBorders>
            <w:hideMark/>
          </w:tcPr>
          <w:p w14:paraId="282E4046" w14:textId="77777777" w:rsidR="005F16F1" w:rsidRPr="002C4EED" w:rsidRDefault="005F16F1" w:rsidP="0090772F">
            <w:pPr>
              <w:pStyle w:val="TableParagraph"/>
              <w:spacing w:line="239" w:lineRule="exact"/>
              <w:ind w:left="24" w:right="123"/>
              <w:jc w:val="center"/>
              <w:rPr>
                <w:sz w:val="24"/>
                <w:szCs w:val="24"/>
              </w:rPr>
            </w:pPr>
            <w:r w:rsidRPr="002C4EED">
              <w:rPr>
                <w:spacing w:val="-10"/>
                <w:sz w:val="24"/>
                <w:szCs w:val="24"/>
              </w:rPr>
              <w:t>S</w:t>
            </w:r>
          </w:p>
        </w:tc>
        <w:tc>
          <w:tcPr>
            <w:tcW w:w="1355" w:type="dxa"/>
            <w:tcBorders>
              <w:top w:val="single" w:sz="4" w:space="0" w:color="000000"/>
              <w:left w:val="single" w:sz="4" w:space="0" w:color="000000"/>
              <w:bottom w:val="single" w:sz="4" w:space="0" w:color="000000"/>
              <w:right w:val="single" w:sz="4" w:space="0" w:color="000000"/>
            </w:tcBorders>
            <w:hideMark/>
          </w:tcPr>
          <w:p w14:paraId="116497DF" w14:textId="77777777" w:rsidR="005F16F1" w:rsidRPr="002C4EED" w:rsidRDefault="005F16F1" w:rsidP="0090772F">
            <w:pPr>
              <w:pStyle w:val="TableParagraph"/>
              <w:spacing w:line="239" w:lineRule="exact"/>
              <w:ind w:left="24" w:right="121"/>
              <w:jc w:val="center"/>
              <w:rPr>
                <w:sz w:val="24"/>
                <w:szCs w:val="24"/>
              </w:rPr>
            </w:pPr>
            <w:r w:rsidRPr="002C4EED">
              <w:rPr>
                <w:spacing w:val="-10"/>
                <w:sz w:val="24"/>
                <w:szCs w:val="24"/>
              </w:rPr>
              <w:t>L</w:t>
            </w:r>
          </w:p>
        </w:tc>
        <w:tc>
          <w:tcPr>
            <w:tcW w:w="992" w:type="dxa"/>
            <w:tcBorders>
              <w:top w:val="single" w:sz="4" w:space="0" w:color="000000"/>
              <w:left w:val="single" w:sz="4" w:space="0" w:color="000000"/>
              <w:bottom w:val="single" w:sz="4" w:space="0" w:color="000000"/>
              <w:right w:val="single" w:sz="4" w:space="0" w:color="000000"/>
            </w:tcBorders>
            <w:hideMark/>
          </w:tcPr>
          <w:p w14:paraId="5B2302B4" w14:textId="77777777" w:rsidR="005F16F1" w:rsidRPr="002C4EED" w:rsidRDefault="005F16F1" w:rsidP="0090772F">
            <w:pPr>
              <w:pStyle w:val="TableParagraph"/>
              <w:spacing w:line="239" w:lineRule="exact"/>
              <w:ind w:left="7" w:right="104"/>
              <w:jc w:val="center"/>
              <w:rPr>
                <w:sz w:val="24"/>
                <w:szCs w:val="24"/>
              </w:rPr>
            </w:pPr>
            <w:r w:rsidRPr="002C4EED">
              <w:rPr>
                <w:spacing w:val="-10"/>
                <w:sz w:val="24"/>
                <w:szCs w:val="24"/>
              </w:rPr>
              <w:t>S</w:t>
            </w:r>
          </w:p>
        </w:tc>
        <w:tc>
          <w:tcPr>
            <w:tcW w:w="1276" w:type="dxa"/>
            <w:tcBorders>
              <w:top w:val="single" w:sz="4" w:space="0" w:color="000000"/>
              <w:left w:val="single" w:sz="4" w:space="0" w:color="000000"/>
              <w:bottom w:val="single" w:sz="4" w:space="0" w:color="000000"/>
              <w:right w:val="single" w:sz="4" w:space="0" w:color="000000"/>
            </w:tcBorders>
            <w:hideMark/>
          </w:tcPr>
          <w:p w14:paraId="692B922C" w14:textId="77777777" w:rsidR="005F16F1" w:rsidRPr="002C4EED" w:rsidRDefault="005F16F1" w:rsidP="0090772F">
            <w:pPr>
              <w:pStyle w:val="TableParagraph"/>
              <w:spacing w:line="239" w:lineRule="exact"/>
              <w:ind w:left="12" w:right="117"/>
              <w:jc w:val="center"/>
              <w:rPr>
                <w:sz w:val="24"/>
                <w:szCs w:val="24"/>
              </w:rPr>
            </w:pPr>
            <w:r w:rsidRPr="002C4EED">
              <w:rPr>
                <w:spacing w:val="-10"/>
                <w:sz w:val="24"/>
                <w:szCs w:val="24"/>
              </w:rPr>
              <w:t>S</w:t>
            </w:r>
          </w:p>
        </w:tc>
      </w:tr>
      <w:tr w:rsidR="005F16F1" w:rsidRPr="002C4EED" w14:paraId="3EDCA614" w14:textId="77777777" w:rsidTr="005F16F1">
        <w:trPr>
          <w:trHeight w:val="261"/>
        </w:trPr>
        <w:tc>
          <w:tcPr>
            <w:tcW w:w="1597" w:type="dxa"/>
            <w:tcBorders>
              <w:top w:val="single" w:sz="4" w:space="0" w:color="000000"/>
              <w:left w:val="single" w:sz="4" w:space="0" w:color="000000"/>
              <w:bottom w:val="single" w:sz="4" w:space="0" w:color="000000"/>
              <w:right w:val="single" w:sz="4" w:space="0" w:color="000000"/>
            </w:tcBorders>
          </w:tcPr>
          <w:p w14:paraId="04774BFC" w14:textId="77777777" w:rsidR="005F16F1" w:rsidRPr="002C4EED" w:rsidRDefault="005F16F1" w:rsidP="0090772F">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6FAAC322" w14:textId="77777777" w:rsidR="005F16F1" w:rsidRPr="002C4EED" w:rsidRDefault="005F16F1" w:rsidP="0090772F">
            <w:pPr>
              <w:pStyle w:val="TableParagraph"/>
              <w:rPr>
                <w:sz w:val="24"/>
                <w:szCs w:val="24"/>
              </w:rPr>
            </w:pPr>
          </w:p>
        </w:tc>
        <w:tc>
          <w:tcPr>
            <w:tcW w:w="774" w:type="dxa"/>
            <w:tcBorders>
              <w:top w:val="single" w:sz="4" w:space="0" w:color="000000"/>
              <w:left w:val="single" w:sz="4" w:space="0" w:color="000000"/>
              <w:bottom w:val="single" w:sz="4" w:space="0" w:color="000000"/>
              <w:right w:val="single" w:sz="4" w:space="0" w:color="000000"/>
            </w:tcBorders>
          </w:tcPr>
          <w:p w14:paraId="050CDF39" w14:textId="77777777" w:rsidR="005F16F1" w:rsidRPr="002C4EED" w:rsidRDefault="005F16F1" w:rsidP="0090772F">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59DC4886" w14:textId="77777777" w:rsidR="005F16F1" w:rsidRPr="002C4EED" w:rsidRDefault="005F16F1" w:rsidP="0090772F">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72D72D12" w14:textId="77777777" w:rsidR="005F16F1" w:rsidRPr="002C4EED" w:rsidRDefault="005F16F1" w:rsidP="0090772F">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43E8F710" w14:textId="77777777" w:rsidR="005F16F1" w:rsidRPr="002C4EED" w:rsidRDefault="005F16F1" w:rsidP="0090772F">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5B5AED76" w14:textId="77777777" w:rsidR="005F16F1" w:rsidRPr="002C4EED" w:rsidRDefault="005F16F1" w:rsidP="0090772F">
            <w:pPr>
              <w:pStyle w:val="TableParagraph"/>
              <w:rPr>
                <w:sz w:val="24"/>
                <w:szCs w:val="24"/>
              </w:rPr>
            </w:pPr>
          </w:p>
        </w:tc>
        <w:tc>
          <w:tcPr>
            <w:tcW w:w="773" w:type="dxa"/>
            <w:tcBorders>
              <w:top w:val="single" w:sz="4" w:space="0" w:color="000000"/>
              <w:left w:val="single" w:sz="4" w:space="0" w:color="000000"/>
              <w:bottom w:val="single" w:sz="4" w:space="0" w:color="000000"/>
              <w:right w:val="single" w:sz="4" w:space="0" w:color="000000"/>
            </w:tcBorders>
          </w:tcPr>
          <w:p w14:paraId="4A54C11A" w14:textId="77777777" w:rsidR="005F16F1" w:rsidRPr="002C4EED" w:rsidRDefault="005F16F1" w:rsidP="0090772F">
            <w:pPr>
              <w:pStyle w:val="TableParagraph"/>
              <w:rPr>
                <w:sz w:val="24"/>
                <w:szCs w:val="24"/>
              </w:rPr>
            </w:pPr>
          </w:p>
        </w:tc>
        <w:tc>
          <w:tcPr>
            <w:tcW w:w="1355" w:type="dxa"/>
            <w:tcBorders>
              <w:top w:val="single" w:sz="4" w:space="0" w:color="000000"/>
              <w:left w:val="single" w:sz="4" w:space="0" w:color="000000"/>
              <w:bottom w:val="single" w:sz="4" w:space="0" w:color="000000"/>
              <w:right w:val="single" w:sz="4" w:space="0" w:color="000000"/>
            </w:tcBorders>
          </w:tcPr>
          <w:p w14:paraId="3080D83D" w14:textId="77777777" w:rsidR="005F16F1" w:rsidRPr="002C4EED" w:rsidRDefault="005F16F1" w:rsidP="0090772F">
            <w:pPr>
              <w:pStyle w:val="TableParagraph"/>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9F4752C" w14:textId="77777777" w:rsidR="005F16F1" w:rsidRPr="002C4EED" w:rsidRDefault="005F16F1" w:rsidP="0090772F">
            <w:pPr>
              <w:pStyle w:val="TableParagraph"/>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2401119" w14:textId="77777777" w:rsidR="005F16F1" w:rsidRPr="002C4EED" w:rsidRDefault="005F16F1" w:rsidP="0090772F">
            <w:pPr>
              <w:pStyle w:val="TableParagraph"/>
              <w:rPr>
                <w:sz w:val="24"/>
                <w:szCs w:val="24"/>
              </w:rPr>
            </w:pPr>
          </w:p>
        </w:tc>
      </w:tr>
    </w:tbl>
    <w:p w14:paraId="28CE833C" w14:textId="334CA462" w:rsidR="009F7A54" w:rsidRPr="001F7644" w:rsidRDefault="0013681E" w:rsidP="001F7644">
      <w:pPr>
        <w:widowControl w:val="0"/>
        <w:autoSpaceDE w:val="0"/>
        <w:autoSpaceDN w:val="0"/>
        <w:spacing w:before="2" w:after="0" w:line="240" w:lineRule="auto"/>
        <w:rPr>
          <w:rFonts w:ascii="Times New Roman" w:eastAsia="Times New Roman" w:hAnsi="Times New Roman" w:cs="Times New Roman"/>
          <w:kern w:val="0"/>
          <w:sz w:val="26"/>
          <w:szCs w:val="22"/>
          <w:lang w:val="en-US"/>
          <w14:ligatures w14:val="none"/>
        </w:rPr>
      </w:pPr>
      <w:r>
        <w:rPr>
          <w:rFonts w:ascii="Times New Roman" w:eastAsia="Times New Roman" w:hAnsi="Times New Roman" w:cs="Times New Roman"/>
          <w:kern w:val="0"/>
          <w:sz w:val="26"/>
          <w:szCs w:val="22"/>
          <w:lang w:val="en-US"/>
          <w14:ligatures w14:val="none"/>
        </w:rPr>
        <w:t xml:space="preserve">   </w:t>
      </w:r>
      <w:r w:rsidR="001F7644" w:rsidRPr="001F7644">
        <w:rPr>
          <w:rFonts w:ascii="Times New Roman" w:eastAsia="Times New Roman" w:hAnsi="Times New Roman" w:cs="Times New Roman"/>
          <w:kern w:val="0"/>
          <w:sz w:val="26"/>
          <w:szCs w:val="22"/>
          <w:lang w:val="en-US"/>
          <w14:ligatures w14:val="none"/>
        </w:rPr>
        <w:t>*S-Strong; M-Medium; L-Low</w:t>
      </w:r>
    </w:p>
    <w:p w14:paraId="205A14B0" w14:textId="77777777" w:rsidR="009F7A54" w:rsidRDefault="009F7A54" w:rsidP="00E85E2F">
      <w:pPr>
        <w:tabs>
          <w:tab w:val="left" w:pos="1020"/>
        </w:tabs>
      </w:pPr>
    </w:p>
    <w:p w14:paraId="0E9A3FD3" w14:textId="77777777" w:rsidR="00EB22AA" w:rsidRDefault="00EB22AA" w:rsidP="00E85E2F">
      <w:pPr>
        <w:tabs>
          <w:tab w:val="left" w:pos="1020"/>
        </w:tabs>
      </w:pPr>
    </w:p>
    <w:p w14:paraId="661B8E7D" w14:textId="77777777" w:rsidR="00EB22AA" w:rsidRDefault="00EB22AA" w:rsidP="00E85E2F">
      <w:pPr>
        <w:tabs>
          <w:tab w:val="left" w:pos="1020"/>
        </w:tabs>
      </w:pPr>
    </w:p>
    <w:p w14:paraId="1C063DD6" w14:textId="77777777" w:rsidR="00EB22AA" w:rsidRDefault="00EB22AA" w:rsidP="00E85E2F">
      <w:pPr>
        <w:tabs>
          <w:tab w:val="left" w:pos="1020"/>
        </w:tabs>
      </w:pPr>
    </w:p>
    <w:p w14:paraId="420683AB" w14:textId="77777777" w:rsidR="00EB22AA" w:rsidRDefault="00EB22AA" w:rsidP="00E85E2F">
      <w:pPr>
        <w:tabs>
          <w:tab w:val="left" w:pos="1020"/>
        </w:tabs>
      </w:pPr>
    </w:p>
    <w:p w14:paraId="0DED61F6" w14:textId="77777777" w:rsidR="00EB22AA" w:rsidRDefault="00EB22AA" w:rsidP="00E85E2F">
      <w:pPr>
        <w:tabs>
          <w:tab w:val="left" w:pos="1020"/>
        </w:tabs>
      </w:pPr>
    </w:p>
    <w:p w14:paraId="668129A8" w14:textId="77777777" w:rsidR="00EB22AA" w:rsidRDefault="00EB22AA" w:rsidP="00E85E2F">
      <w:pPr>
        <w:tabs>
          <w:tab w:val="left" w:pos="1020"/>
        </w:tabs>
      </w:pPr>
    </w:p>
    <w:p w14:paraId="0CF7C003" w14:textId="77777777" w:rsidR="00EB22AA" w:rsidRDefault="00EB22AA" w:rsidP="00E85E2F">
      <w:pPr>
        <w:tabs>
          <w:tab w:val="left" w:pos="1020"/>
        </w:tabs>
      </w:pPr>
    </w:p>
    <w:p w14:paraId="39D31A59" w14:textId="77777777" w:rsidR="00EB22AA" w:rsidRDefault="00EB22AA" w:rsidP="00E85E2F">
      <w:pPr>
        <w:tabs>
          <w:tab w:val="left" w:pos="1020"/>
        </w:tabs>
      </w:pPr>
    </w:p>
    <w:p w14:paraId="7D97046E" w14:textId="77777777" w:rsidR="00EB22AA" w:rsidRDefault="00EB22AA" w:rsidP="00E85E2F">
      <w:pPr>
        <w:tabs>
          <w:tab w:val="left" w:pos="1020"/>
        </w:tabs>
      </w:pPr>
    </w:p>
    <w:p w14:paraId="689AE551" w14:textId="77777777" w:rsidR="00EB22AA" w:rsidRDefault="00EB22AA" w:rsidP="00E85E2F">
      <w:pPr>
        <w:tabs>
          <w:tab w:val="left" w:pos="1020"/>
        </w:tabs>
      </w:pPr>
    </w:p>
    <w:p w14:paraId="02814032" w14:textId="77777777" w:rsidR="00EB22AA" w:rsidRDefault="00EB22AA" w:rsidP="00E85E2F">
      <w:pPr>
        <w:tabs>
          <w:tab w:val="left" w:pos="1020"/>
        </w:tabs>
      </w:pPr>
    </w:p>
    <w:p w14:paraId="13E9D8DA" w14:textId="77777777" w:rsidR="00EB22AA" w:rsidRDefault="00EB22AA" w:rsidP="00E85E2F">
      <w:pPr>
        <w:tabs>
          <w:tab w:val="left" w:pos="1020"/>
        </w:tabs>
      </w:pPr>
    </w:p>
    <w:tbl>
      <w:tblPr>
        <w:tblW w:w="102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
        <w:gridCol w:w="911"/>
        <w:gridCol w:w="107"/>
        <w:gridCol w:w="423"/>
        <w:gridCol w:w="210"/>
        <w:gridCol w:w="360"/>
        <w:gridCol w:w="258"/>
        <w:gridCol w:w="831"/>
        <w:gridCol w:w="117"/>
        <w:gridCol w:w="713"/>
        <w:gridCol w:w="830"/>
        <w:gridCol w:w="830"/>
        <w:gridCol w:w="832"/>
        <w:gridCol w:w="830"/>
        <w:gridCol w:w="810"/>
        <w:gridCol w:w="17"/>
        <w:gridCol w:w="18"/>
        <w:gridCol w:w="108"/>
        <w:gridCol w:w="637"/>
        <w:gridCol w:w="71"/>
        <w:gridCol w:w="334"/>
        <w:gridCol w:w="134"/>
        <w:gridCol w:w="359"/>
        <w:gridCol w:w="499"/>
        <w:gridCol w:w="45"/>
      </w:tblGrid>
      <w:tr w:rsidR="00B024CD" w:rsidRPr="00B024CD" w14:paraId="727D51E9" w14:textId="77777777" w:rsidTr="007B7633">
        <w:trPr>
          <w:gridBefore w:val="1"/>
          <w:wBefore w:w="6" w:type="dxa"/>
          <w:trHeight w:val="463"/>
        </w:trPr>
        <w:tc>
          <w:tcPr>
            <w:tcW w:w="1651" w:type="dxa"/>
            <w:gridSpan w:val="4"/>
            <w:tcBorders>
              <w:top w:val="single" w:sz="4" w:space="0" w:color="000000"/>
              <w:left w:val="single" w:sz="4" w:space="0" w:color="000000"/>
              <w:bottom w:val="single" w:sz="4" w:space="0" w:color="000000"/>
              <w:right w:val="single" w:sz="4" w:space="0" w:color="000000"/>
            </w:tcBorders>
            <w:hideMark/>
          </w:tcPr>
          <w:p w14:paraId="48A6BF67" w14:textId="77777777" w:rsidR="00B024CD" w:rsidRPr="00B024CD" w:rsidRDefault="00B024CD" w:rsidP="00B024CD">
            <w:pPr>
              <w:widowControl w:val="0"/>
              <w:autoSpaceDE w:val="0"/>
              <w:autoSpaceDN w:val="0"/>
              <w:spacing w:before="88" w:after="0" w:line="240" w:lineRule="auto"/>
              <w:ind w:left="341"/>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lastRenderedPageBreak/>
              <w:t>Course code</w:t>
            </w:r>
          </w:p>
        </w:tc>
        <w:tc>
          <w:tcPr>
            <w:tcW w:w="1566" w:type="dxa"/>
            <w:gridSpan w:val="4"/>
            <w:tcBorders>
              <w:top w:val="single" w:sz="4" w:space="0" w:color="000000"/>
              <w:left w:val="single" w:sz="4" w:space="0" w:color="000000"/>
              <w:bottom w:val="single" w:sz="4" w:space="0" w:color="000000"/>
              <w:right w:val="single" w:sz="4" w:space="0" w:color="000000"/>
            </w:tcBorders>
            <w:vAlign w:val="center"/>
            <w:hideMark/>
          </w:tcPr>
          <w:p w14:paraId="4009A810" w14:textId="77777777" w:rsidR="00B024CD" w:rsidRPr="00B024CD" w:rsidRDefault="00B024CD" w:rsidP="00B024CD">
            <w:pPr>
              <w:widowControl w:val="0"/>
              <w:autoSpaceDE w:val="0"/>
              <w:autoSpaceDN w:val="0"/>
              <w:spacing w:after="0" w:line="275" w:lineRule="exact"/>
              <w:ind w:left="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26ENVAVA02</w:t>
            </w:r>
          </w:p>
        </w:tc>
        <w:tc>
          <w:tcPr>
            <w:tcW w:w="4988" w:type="dxa"/>
            <w:gridSpan w:val="9"/>
            <w:tcBorders>
              <w:top w:val="single" w:sz="4" w:space="0" w:color="000000"/>
              <w:left w:val="single" w:sz="4" w:space="0" w:color="000000"/>
              <w:bottom w:val="single" w:sz="4" w:space="0" w:color="000000"/>
              <w:right w:val="single" w:sz="4" w:space="0" w:color="000000"/>
            </w:tcBorders>
            <w:hideMark/>
          </w:tcPr>
          <w:p w14:paraId="4D8138E4" w14:textId="77777777" w:rsidR="00B024CD" w:rsidRPr="00B024CD" w:rsidRDefault="00B024CD" w:rsidP="00B024CD">
            <w:pPr>
              <w:widowControl w:val="0"/>
              <w:autoSpaceDE w:val="0"/>
              <w:autoSpaceDN w:val="0"/>
              <w:spacing w:before="88" w:after="0" w:line="240" w:lineRule="auto"/>
              <w:ind w:left="33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BIOFERTILIZERS AND BIOPESTICIDES</w:t>
            </w:r>
          </w:p>
        </w:tc>
        <w:tc>
          <w:tcPr>
            <w:tcW w:w="637" w:type="dxa"/>
            <w:tcBorders>
              <w:top w:val="single" w:sz="4" w:space="0" w:color="000000"/>
              <w:left w:val="single" w:sz="4" w:space="0" w:color="000000"/>
              <w:bottom w:val="single" w:sz="4" w:space="0" w:color="000000"/>
              <w:right w:val="single" w:sz="4" w:space="0" w:color="000000"/>
            </w:tcBorders>
            <w:hideMark/>
          </w:tcPr>
          <w:p w14:paraId="71705CD0" w14:textId="77777777" w:rsidR="00B024CD" w:rsidRPr="00B024CD" w:rsidRDefault="00B024CD" w:rsidP="00B024CD">
            <w:pPr>
              <w:widowControl w:val="0"/>
              <w:autoSpaceDE w:val="0"/>
              <w:autoSpaceDN w:val="0"/>
              <w:spacing w:before="88" w:after="0" w:line="240" w:lineRule="auto"/>
              <w:ind w:left="178"/>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L</w:t>
            </w:r>
          </w:p>
        </w:tc>
        <w:tc>
          <w:tcPr>
            <w:tcW w:w="539" w:type="dxa"/>
            <w:gridSpan w:val="3"/>
            <w:tcBorders>
              <w:top w:val="single" w:sz="4" w:space="0" w:color="000000"/>
              <w:left w:val="single" w:sz="4" w:space="0" w:color="000000"/>
              <w:bottom w:val="single" w:sz="4" w:space="0" w:color="000000"/>
              <w:right w:val="single" w:sz="4" w:space="0" w:color="000000"/>
            </w:tcBorders>
            <w:hideMark/>
          </w:tcPr>
          <w:p w14:paraId="7EA59D88" w14:textId="77777777" w:rsidR="00B024CD" w:rsidRPr="00B024CD" w:rsidRDefault="00B024CD" w:rsidP="00B024CD">
            <w:pPr>
              <w:widowControl w:val="0"/>
              <w:autoSpaceDE w:val="0"/>
              <w:autoSpaceDN w:val="0"/>
              <w:spacing w:before="88" w:after="0" w:line="240" w:lineRule="auto"/>
              <w:ind w:left="143"/>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T</w:t>
            </w:r>
          </w:p>
        </w:tc>
        <w:tc>
          <w:tcPr>
            <w:tcW w:w="359" w:type="dxa"/>
            <w:tcBorders>
              <w:top w:val="single" w:sz="4" w:space="0" w:color="000000"/>
              <w:left w:val="single" w:sz="4" w:space="0" w:color="000000"/>
              <w:bottom w:val="single" w:sz="4" w:space="0" w:color="000000"/>
              <w:right w:val="single" w:sz="4" w:space="0" w:color="000000"/>
            </w:tcBorders>
            <w:hideMark/>
          </w:tcPr>
          <w:p w14:paraId="329961EB" w14:textId="77777777" w:rsidR="00B024CD" w:rsidRPr="00B024CD" w:rsidRDefault="00B024CD" w:rsidP="00B024CD">
            <w:pPr>
              <w:widowControl w:val="0"/>
              <w:autoSpaceDE w:val="0"/>
              <w:autoSpaceDN w:val="0"/>
              <w:spacing w:before="88" w:after="0" w:line="240" w:lineRule="auto"/>
              <w:ind w:left="39"/>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w:t>
            </w:r>
          </w:p>
        </w:tc>
        <w:tc>
          <w:tcPr>
            <w:tcW w:w="544" w:type="dxa"/>
            <w:gridSpan w:val="2"/>
            <w:tcBorders>
              <w:top w:val="single" w:sz="4" w:space="0" w:color="000000"/>
              <w:left w:val="single" w:sz="4" w:space="0" w:color="000000"/>
              <w:bottom w:val="single" w:sz="4" w:space="0" w:color="000000"/>
              <w:right w:val="single" w:sz="4" w:space="0" w:color="000000"/>
            </w:tcBorders>
            <w:hideMark/>
          </w:tcPr>
          <w:p w14:paraId="414E436C" w14:textId="77777777" w:rsidR="00B024CD" w:rsidRPr="00B024CD" w:rsidRDefault="00B024CD" w:rsidP="00B024CD">
            <w:pPr>
              <w:widowControl w:val="0"/>
              <w:autoSpaceDE w:val="0"/>
              <w:autoSpaceDN w:val="0"/>
              <w:spacing w:before="88" w:after="0" w:line="240" w:lineRule="auto"/>
              <w:ind w:right="209"/>
              <w:jc w:val="right"/>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w w:val="97"/>
                <w:kern w:val="0"/>
                <w:szCs w:val="22"/>
                <w:lang w:val="en-US"/>
                <w14:ligatures w14:val="none"/>
              </w:rPr>
              <w:t>C</w:t>
            </w:r>
          </w:p>
        </w:tc>
      </w:tr>
      <w:tr w:rsidR="00B024CD" w:rsidRPr="00B024CD" w14:paraId="61328467" w14:textId="77777777" w:rsidTr="007B7633">
        <w:trPr>
          <w:gridBefore w:val="1"/>
          <w:wBefore w:w="6" w:type="dxa"/>
          <w:trHeight w:val="251"/>
        </w:trPr>
        <w:tc>
          <w:tcPr>
            <w:tcW w:w="3217" w:type="dxa"/>
            <w:gridSpan w:val="8"/>
            <w:tcBorders>
              <w:top w:val="single" w:sz="4" w:space="0" w:color="000000"/>
              <w:left w:val="single" w:sz="4" w:space="0" w:color="000000"/>
              <w:bottom w:val="single" w:sz="4" w:space="0" w:color="000000"/>
              <w:right w:val="single" w:sz="4" w:space="0" w:color="000000"/>
            </w:tcBorders>
            <w:hideMark/>
          </w:tcPr>
          <w:p w14:paraId="4CBC4304" w14:textId="77777777" w:rsidR="00B024CD" w:rsidRPr="00B024CD" w:rsidRDefault="00B024CD" w:rsidP="00B024CD">
            <w:pPr>
              <w:widowControl w:val="0"/>
              <w:autoSpaceDE w:val="0"/>
              <w:autoSpaceDN w:val="0"/>
              <w:spacing w:after="0" w:line="232"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Core/Elective/Supportive</w:t>
            </w:r>
          </w:p>
        </w:tc>
        <w:tc>
          <w:tcPr>
            <w:tcW w:w="4988" w:type="dxa"/>
            <w:gridSpan w:val="9"/>
            <w:tcBorders>
              <w:top w:val="single" w:sz="4" w:space="0" w:color="000000"/>
              <w:left w:val="single" w:sz="4" w:space="0" w:color="000000"/>
              <w:bottom w:val="single" w:sz="4" w:space="0" w:color="000000"/>
              <w:right w:val="single" w:sz="4" w:space="0" w:color="000000"/>
            </w:tcBorders>
            <w:hideMark/>
          </w:tcPr>
          <w:p w14:paraId="6D63D587" w14:textId="77777777" w:rsidR="00B024CD" w:rsidRPr="00B024CD" w:rsidRDefault="00B024CD" w:rsidP="00B024CD">
            <w:pPr>
              <w:widowControl w:val="0"/>
              <w:autoSpaceDE w:val="0"/>
              <w:autoSpaceDN w:val="0"/>
              <w:spacing w:after="0" w:line="232" w:lineRule="exact"/>
              <w:ind w:left="1547"/>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Value Added Course-2</w:t>
            </w:r>
          </w:p>
        </w:tc>
        <w:tc>
          <w:tcPr>
            <w:tcW w:w="637" w:type="dxa"/>
            <w:tcBorders>
              <w:top w:val="single" w:sz="4" w:space="0" w:color="000000"/>
              <w:left w:val="single" w:sz="4" w:space="0" w:color="000000"/>
              <w:bottom w:val="single" w:sz="4" w:space="0" w:color="000000"/>
              <w:right w:val="single" w:sz="4" w:space="0" w:color="000000"/>
            </w:tcBorders>
            <w:hideMark/>
          </w:tcPr>
          <w:p w14:paraId="2A039D85" w14:textId="77777777" w:rsidR="00B024CD" w:rsidRPr="00B024CD" w:rsidRDefault="00B024CD" w:rsidP="00B024CD">
            <w:pPr>
              <w:widowControl w:val="0"/>
              <w:autoSpaceDE w:val="0"/>
              <w:autoSpaceDN w:val="0"/>
              <w:spacing w:after="0" w:line="232" w:lineRule="exact"/>
              <w:ind w:left="178"/>
              <w:rPr>
                <w:rFonts w:ascii="Times New Roman" w:eastAsia="Times New Roman" w:hAnsi="Times New Roman" w:cs="Times New Roman"/>
                <w:b/>
                <w:kern w:val="0"/>
                <w:sz w:val="22"/>
                <w:szCs w:val="22"/>
                <w:lang w:val="en-US"/>
                <w14:ligatures w14:val="none"/>
              </w:rPr>
            </w:pPr>
            <w:r w:rsidRPr="00B024CD">
              <w:rPr>
                <w:rFonts w:ascii="Times New Roman" w:eastAsia="Times New Roman" w:hAnsi="Times New Roman" w:cs="Times New Roman"/>
                <w:b/>
                <w:kern w:val="0"/>
                <w:sz w:val="22"/>
                <w:szCs w:val="22"/>
                <w:lang w:val="en-US"/>
                <w14:ligatures w14:val="none"/>
              </w:rPr>
              <w:t>2</w:t>
            </w:r>
          </w:p>
        </w:tc>
        <w:tc>
          <w:tcPr>
            <w:tcW w:w="539" w:type="dxa"/>
            <w:gridSpan w:val="3"/>
            <w:tcBorders>
              <w:top w:val="single" w:sz="4" w:space="0" w:color="000000"/>
              <w:left w:val="single" w:sz="4" w:space="0" w:color="000000"/>
              <w:bottom w:val="single" w:sz="4" w:space="0" w:color="000000"/>
              <w:right w:val="single" w:sz="4" w:space="0" w:color="000000"/>
            </w:tcBorders>
            <w:hideMark/>
          </w:tcPr>
          <w:p w14:paraId="67BECC5C" w14:textId="77777777" w:rsidR="00B024CD" w:rsidRPr="00B024CD" w:rsidRDefault="00B024CD" w:rsidP="00B024CD">
            <w:pPr>
              <w:widowControl w:val="0"/>
              <w:autoSpaceDE w:val="0"/>
              <w:autoSpaceDN w:val="0"/>
              <w:spacing w:after="0" w:line="232" w:lineRule="exact"/>
              <w:ind w:left="169"/>
              <w:rPr>
                <w:rFonts w:ascii="Times New Roman" w:eastAsia="Times New Roman" w:hAnsi="Times New Roman" w:cs="Times New Roman"/>
                <w:b/>
                <w:kern w:val="0"/>
                <w:sz w:val="22"/>
                <w:szCs w:val="22"/>
                <w:lang w:val="en-US"/>
                <w14:ligatures w14:val="none"/>
              </w:rPr>
            </w:pPr>
            <w:r w:rsidRPr="00B024CD">
              <w:rPr>
                <w:rFonts w:ascii="Times New Roman" w:eastAsia="Times New Roman" w:hAnsi="Times New Roman" w:cs="Times New Roman"/>
                <w:b/>
                <w:kern w:val="0"/>
                <w:sz w:val="22"/>
                <w:szCs w:val="22"/>
                <w:lang w:val="en-US"/>
                <w14:ligatures w14:val="none"/>
              </w:rPr>
              <w:t>0</w:t>
            </w:r>
          </w:p>
        </w:tc>
        <w:tc>
          <w:tcPr>
            <w:tcW w:w="359" w:type="dxa"/>
            <w:tcBorders>
              <w:top w:val="single" w:sz="4" w:space="0" w:color="000000"/>
              <w:left w:val="single" w:sz="4" w:space="0" w:color="000000"/>
              <w:bottom w:val="single" w:sz="4" w:space="0" w:color="000000"/>
              <w:right w:val="single" w:sz="4" w:space="0" w:color="000000"/>
            </w:tcBorders>
            <w:hideMark/>
          </w:tcPr>
          <w:p w14:paraId="1DB2C57B" w14:textId="77777777" w:rsidR="00B024CD" w:rsidRPr="00B024CD" w:rsidRDefault="00B024CD" w:rsidP="00B024CD">
            <w:pPr>
              <w:widowControl w:val="0"/>
              <w:autoSpaceDE w:val="0"/>
              <w:autoSpaceDN w:val="0"/>
              <w:spacing w:after="0" w:line="232" w:lineRule="exact"/>
              <w:ind w:left="7"/>
              <w:jc w:val="center"/>
              <w:rPr>
                <w:rFonts w:ascii="Times New Roman" w:eastAsia="Times New Roman" w:hAnsi="Times New Roman" w:cs="Times New Roman"/>
                <w:b/>
                <w:kern w:val="0"/>
                <w:sz w:val="22"/>
                <w:szCs w:val="22"/>
                <w:lang w:val="en-US"/>
                <w14:ligatures w14:val="none"/>
              </w:rPr>
            </w:pPr>
            <w:r w:rsidRPr="00B024CD">
              <w:rPr>
                <w:rFonts w:ascii="Times New Roman" w:eastAsia="Times New Roman" w:hAnsi="Times New Roman" w:cs="Times New Roman"/>
                <w:b/>
                <w:kern w:val="0"/>
                <w:sz w:val="22"/>
                <w:szCs w:val="22"/>
                <w:lang w:val="en-US"/>
                <w14:ligatures w14:val="none"/>
              </w:rPr>
              <w:t>0</w:t>
            </w:r>
          </w:p>
        </w:tc>
        <w:tc>
          <w:tcPr>
            <w:tcW w:w="544" w:type="dxa"/>
            <w:gridSpan w:val="2"/>
            <w:tcBorders>
              <w:top w:val="single" w:sz="4" w:space="0" w:color="000000"/>
              <w:left w:val="single" w:sz="4" w:space="0" w:color="000000"/>
              <w:bottom w:val="single" w:sz="4" w:space="0" w:color="000000"/>
              <w:right w:val="single" w:sz="4" w:space="0" w:color="000000"/>
            </w:tcBorders>
            <w:hideMark/>
          </w:tcPr>
          <w:p w14:paraId="6E4ED446" w14:textId="77777777" w:rsidR="00B024CD" w:rsidRPr="00B024CD" w:rsidRDefault="00B024CD" w:rsidP="00B024CD">
            <w:pPr>
              <w:widowControl w:val="0"/>
              <w:autoSpaceDE w:val="0"/>
              <w:autoSpaceDN w:val="0"/>
              <w:spacing w:after="0" w:line="232" w:lineRule="exact"/>
              <w:ind w:right="179"/>
              <w:jc w:val="right"/>
              <w:rPr>
                <w:rFonts w:ascii="Times New Roman" w:eastAsia="Times New Roman" w:hAnsi="Times New Roman" w:cs="Times New Roman"/>
                <w:b/>
                <w:kern w:val="0"/>
                <w:sz w:val="22"/>
                <w:szCs w:val="22"/>
                <w:lang w:val="en-US"/>
                <w14:ligatures w14:val="none"/>
              </w:rPr>
            </w:pPr>
            <w:r w:rsidRPr="00B024CD">
              <w:rPr>
                <w:rFonts w:ascii="Times New Roman" w:eastAsia="Times New Roman" w:hAnsi="Times New Roman" w:cs="Times New Roman"/>
                <w:b/>
                <w:kern w:val="0"/>
                <w:sz w:val="22"/>
                <w:szCs w:val="22"/>
                <w:lang w:val="en-US"/>
                <w14:ligatures w14:val="none"/>
              </w:rPr>
              <w:t>2</w:t>
            </w:r>
          </w:p>
        </w:tc>
      </w:tr>
      <w:tr w:rsidR="00B024CD" w:rsidRPr="00B024CD" w14:paraId="6E3F16DA" w14:textId="77777777" w:rsidTr="007B7633">
        <w:trPr>
          <w:gridBefore w:val="1"/>
          <w:wBefore w:w="6" w:type="dxa"/>
          <w:trHeight w:val="551"/>
        </w:trPr>
        <w:tc>
          <w:tcPr>
            <w:tcW w:w="3217" w:type="dxa"/>
            <w:gridSpan w:val="8"/>
            <w:tcBorders>
              <w:top w:val="single" w:sz="4" w:space="0" w:color="000000"/>
              <w:left w:val="single" w:sz="4" w:space="0" w:color="000000"/>
              <w:bottom w:val="single" w:sz="4" w:space="0" w:color="000000"/>
              <w:right w:val="single" w:sz="4" w:space="0" w:color="000000"/>
            </w:tcBorders>
            <w:hideMark/>
          </w:tcPr>
          <w:p w14:paraId="6A0E50BC" w14:textId="77777777" w:rsidR="00B024CD" w:rsidRPr="00B024CD" w:rsidRDefault="00B024CD" w:rsidP="00B024CD">
            <w:pPr>
              <w:widowControl w:val="0"/>
              <w:autoSpaceDE w:val="0"/>
              <w:autoSpaceDN w:val="0"/>
              <w:spacing w:before="133" w:after="0" w:line="240" w:lineRule="auto"/>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Pre-requisite</w:t>
            </w:r>
          </w:p>
        </w:tc>
        <w:tc>
          <w:tcPr>
            <w:tcW w:w="4988" w:type="dxa"/>
            <w:gridSpan w:val="9"/>
            <w:tcBorders>
              <w:top w:val="single" w:sz="4" w:space="0" w:color="000000"/>
              <w:left w:val="single" w:sz="4" w:space="0" w:color="000000"/>
              <w:bottom w:val="single" w:sz="4" w:space="0" w:color="000000"/>
              <w:right w:val="single" w:sz="4" w:space="0" w:color="000000"/>
            </w:tcBorders>
            <w:hideMark/>
          </w:tcPr>
          <w:p w14:paraId="423C3D06" w14:textId="77777777" w:rsidR="00B024CD" w:rsidRPr="00B024CD" w:rsidRDefault="00B024CD" w:rsidP="00B024CD">
            <w:pPr>
              <w:widowControl w:val="0"/>
              <w:autoSpaceDE w:val="0"/>
              <w:autoSpaceDN w:val="0"/>
              <w:spacing w:before="5" w:after="0" w:line="228" w:lineRule="auto"/>
              <w:ind w:left="1943" w:right="476" w:hanging="1491"/>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Basic knowledge in biological sciences and microbiology</w:t>
            </w:r>
          </w:p>
        </w:tc>
        <w:tc>
          <w:tcPr>
            <w:tcW w:w="1042" w:type="dxa"/>
            <w:gridSpan w:val="3"/>
            <w:tcBorders>
              <w:top w:val="single" w:sz="4" w:space="0" w:color="000000"/>
              <w:left w:val="single" w:sz="4" w:space="0" w:color="000000"/>
              <w:bottom w:val="single" w:sz="4" w:space="0" w:color="000000"/>
              <w:right w:val="single" w:sz="4" w:space="0" w:color="000000"/>
            </w:tcBorders>
            <w:hideMark/>
          </w:tcPr>
          <w:p w14:paraId="1BFDEB45" w14:textId="77777777" w:rsidR="00B024CD" w:rsidRPr="00B024CD" w:rsidRDefault="00B024CD" w:rsidP="007B7633">
            <w:pPr>
              <w:widowControl w:val="0"/>
              <w:autoSpaceDE w:val="0"/>
              <w:autoSpaceDN w:val="0"/>
              <w:spacing w:before="5" w:after="0" w:line="228" w:lineRule="auto"/>
              <w:ind w:left="-40" w:right="35" w:firstLine="9"/>
              <w:jc w:val="center"/>
              <w:rPr>
                <w:rFonts w:ascii="Times New Roman" w:eastAsia="Times New Roman" w:hAnsi="Times New Roman" w:cs="Times New Roman"/>
                <w:b/>
                <w:kern w:val="0"/>
                <w:szCs w:val="22"/>
                <w:lang w:val="en-US"/>
                <w14:ligatures w14:val="none"/>
              </w:rPr>
            </w:pPr>
            <w:proofErr w:type="spellStart"/>
            <w:r w:rsidRPr="00B024CD">
              <w:rPr>
                <w:rFonts w:ascii="Times New Roman" w:eastAsia="Times New Roman" w:hAnsi="Times New Roman" w:cs="Times New Roman"/>
                <w:b/>
                <w:spacing w:val="-1"/>
                <w:kern w:val="0"/>
                <w:szCs w:val="22"/>
                <w:lang w:val="en-US"/>
                <w14:ligatures w14:val="none"/>
              </w:rPr>
              <w:t>Syllabus</w:t>
            </w:r>
            <w:r w:rsidRPr="00B024CD">
              <w:rPr>
                <w:rFonts w:ascii="Times New Roman" w:eastAsia="Times New Roman" w:hAnsi="Times New Roman" w:cs="Times New Roman"/>
                <w:b/>
                <w:kern w:val="0"/>
                <w:szCs w:val="22"/>
                <w:lang w:val="en-US"/>
                <w14:ligatures w14:val="none"/>
              </w:rPr>
              <w:t>Version</w:t>
            </w:r>
            <w:proofErr w:type="spellEnd"/>
          </w:p>
        </w:tc>
        <w:tc>
          <w:tcPr>
            <w:tcW w:w="1037" w:type="dxa"/>
            <w:gridSpan w:val="4"/>
            <w:tcBorders>
              <w:top w:val="single" w:sz="4" w:space="0" w:color="000000"/>
              <w:left w:val="single" w:sz="4" w:space="0" w:color="000000"/>
              <w:bottom w:val="single" w:sz="4" w:space="0" w:color="000000"/>
              <w:right w:val="single" w:sz="4" w:space="0" w:color="000000"/>
            </w:tcBorders>
            <w:hideMark/>
          </w:tcPr>
          <w:p w14:paraId="7737729B" w14:textId="77777777" w:rsidR="00B024CD" w:rsidRPr="00B024CD" w:rsidRDefault="00B024CD" w:rsidP="00B024CD">
            <w:pPr>
              <w:widowControl w:val="0"/>
              <w:autoSpaceDE w:val="0"/>
              <w:autoSpaceDN w:val="0"/>
              <w:spacing w:after="0" w:line="263" w:lineRule="exact"/>
              <w:ind w:left="120"/>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2026-</w:t>
            </w:r>
          </w:p>
          <w:p w14:paraId="25349B85" w14:textId="77777777" w:rsidR="00B024CD" w:rsidRPr="00B024CD" w:rsidRDefault="00B024CD" w:rsidP="00B024CD">
            <w:pPr>
              <w:widowControl w:val="0"/>
              <w:autoSpaceDE w:val="0"/>
              <w:autoSpaceDN w:val="0"/>
              <w:spacing w:after="0" w:line="269" w:lineRule="exact"/>
              <w:ind w:left="120"/>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2027</w:t>
            </w:r>
          </w:p>
        </w:tc>
      </w:tr>
      <w:tr w:rsidR="00B024CD" w:rsidRPr="00B024CD" w14:paraId="4F349BDE" w14:textId="77777777" w:rsidTr="00635CD0">
        <w:trPr>
          <w:gridBefore w:val="1"/>
          <w:wBefore w:w="6" w:type="dxa"/>
          <w:trHeight w:val="275"/>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055CABB9" w14:textId="77777777" w:rsidR="00B024CD" w:rsidRPr="00B024CD" w:rsidRDefault="00B024CD" w:rsidP="00B024CD">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Course Objectives:</w:t>
            </w:r>
          </w:p>
        </w:tc>
      </w:tr>
      <w:tr w:rsidR="00B024CD" w:rsidRPr="00B024CD" w14:paraId="3DD03DCF" w14:textId="77777777" w:rsidTr="00635CD0">
        <w:trPr>
          <w:gridBefore w:val="1"/>
          <w:wBefore w:w="6" w:type="dxa"/>
          <w:trHeight w:val="1756"/>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304C6E50" w14:textId="77777777" w:rsidR="00B024CD" w:rsidRPr="00B024CD" w:rsidRDefault="00B024CD" w:rsidP="00B024CD">
            <w:pPr>
              <w:widowControl w:val="0"/>
              <w:autoSpaceDE w:val="0"/>
              <w:autoSpaceDN w:val="0"/>
              <w:spacing w:after="0" w:line="268" w:lineRule="exact"/>
              <w:ind w:left="112"/>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The main objectives of this course are:</w:t>
            </w:r>
          </w:p>
          <w:p w14:paraId="7F30C4A8" w14:textId="77777777" w:rsidR="00B024CD" w:rsidRPr="00B024CD" w:rsidRDefault="00B024CD" w:rsidP="00B024CD">
            <w:pPr>
              <w:widowControl w:val="0"/>
              <w:numPr>
                <w:ilvl w:val="0"/>
                <w:numId w:val="26"/>
              </w:numPr>
              <w:tabs>
                <w:tab w:val="left" w:pos="834"/>
              </w:tabs>
              <w:autoSpaceDE w:val="0"/>
              <w:autoSpaceDN w:val="0"/>
              <w:spacing w:before="101" w:after="0" w:line="240" w:lineRule="auto"/>
              <w:ind w:right="662"/>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 xml:space="preserve">To impart knowledge about beneficial microbes used as </w:t>
            </w:r>
            <w:proofErr w:type="spellStart"/>
            <w:r w:rsidRPr="00B024CD">
              <w:rPr>
                <w:rFonts w:ascii="Times New Roman" w:eastAsia="Times New Roman" w:hAnsi="Times New Roman" w:cs="Times New Roman"/>
                <w:kern w:val="0"/>
                <w:szCs w:val="22"/>
                <w:lang w:val="en-US"/>
                <w14:ligatures w14:val="none"/>
              </w:rPr>
              <w:t>biofertilizers</w:t>
            </w:r>
            <w:proofErr w:type="spellEnd"/>
            <w:r w:rsidRPr="00B024CD">
              <w:rPr>
                <w:rFonts w:ascii="Times New Roman" w:eastAsia="Times New Roman" w:hAnsi="Times New Roman" w:cs="Times New Roman"/>
                <w:kern w:val="0"/>
                <w:szCs w:val="22"/>
                <w:lang w:val="en-US"/>
                <w14:ligatures w14:val="none"/>
              </w:rPr>
              <w:t xml:space="preserve"> and </w:t>
            </w:r>
            <w:proofErr w:type="spellStart"/>
            <w:r w:rsidRPr="00B024CD">
              <w:rPr>
                <w:rFonts w:ascii="Times New Roman" w:eastAsia="Times New Roman" w:hAnsi="Times New Roman" w:cs="Times New Roman"/>
                <w:kern w:val="0"/>
                <w:szCs w:val="22"/>
                <w:lang w:val="en-US"/>
                <w14:ligatures w14:val="none"/>
              </w:rPr>
              <w:t>biopesticides</w:t>
            </w:r>
            <w:proofErr w:type="spellEnd"/>
            <w:r w:rsidRPr="00B024CD">
              <w:rPr>
                <w:rFonts w:ascii="Times New Roman" w:eastAsia="Times New Roman" w:hAnsi="Times New Roman" w:cs="Times New Roman"/>
                <w:kern w:val="0"/>
                <w:szCs w:val="22"/>
                <w:lang w:val="en-US"/>
                <w14:ligatures w14:val="none"/>
              </w:rPr>
              <w:t xml:space="preserve"> and their production and application technology</w:t>
            </w:r>
          </w:p>
          <w:p w14:paraId="0CF559D2" w14:textId="77777777" w:rsidR="00B024CD" w:rsidRPr="00B024CD" w:rsidRDefault="00B024CD" w:rsidP="00B024CD">
            <w:pPr>
              <w:widowControl w:val="0"/>
              <w:numPr>
                <w:ilvl w:val="0"/>
                <w:numId w:val="26"/>
              </w:numPr>
              <w:tabs>
                <w:tab w:val="left" w:pos="834"/>
              </w:tabs>
              <w:autoSpaceDE w:val="0"/>
              <w:autoSpaceDN w:val="0"/>
              <w:spacing w:after="0" w:line="240" w:lineRule="auto"/>
              <w:ind w:hanging="361"/>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To impart knowledge about their production and marketing</w:t>
            </w:r>
          </w:p>
          <w:p w14:paraId="3B837946" w14:textId="77777777" w:rsidR="00B024CD" w:rsidRPr="00B024CD" w:rsidRDefault="00B024CD" w:rsidP="00B024CD">
            <w:pPr>
              <w:widowControl w:val="0"/>
              <w:numPr>
                <w:ilvl w:val="0"/>
                <w:numId w:val="26"/>
              </w:numPr>
              <w:tabs>
                <w:tab w:val="left" w:pos="834"/>
              </w:tabs>
              <w:autoSpaceDE w:val="0"/>
              <w:autoSpaceDN w:val="0"/>
              <w:spacing w:after="0" w:line="270" w:lineRule="exact"/>
              <w:ind w:right="551"/>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To provide a platform where actual job skills could be developed among the students, aiding them in self-employment</w:t>
            </w:r>
          </w:p>
        </w:tc>
      </w:tr>
      <w:tr w:rsidR="00B024CD" w:rsidRPr="00B024CD" w14:paraId="44148B27" w14:textId="77777777" w:rsidTr="00635CD0">
        <w:trPr>
          <w:gridBefore w:val="1"/>
          <w:wBefore w:w="6" w:type="dxa"/>
          <w:trHeight w:val="273"/>
        </w:trPr>
        <w:tc>
          <w:tcPr>
            <w:tcW w:w="10284" w:type="dxa"/>
            <w:gridSpan w:val="24"/>
            <w:tcBorders>
              <w:top w:val="single" w:sz="4" w:space="0" w:color="000000"/>
              <w:left w:val="single" w:sz="4" w:space="0" w:color="000000"/>
              <w:bottom w:val="single" w:sz="4" w:space="0" w:color="000000"/>
              <w:right w:val="single" w:sz="4" w:space="0" w:color="000000"/>
            </w:tcBorders>
          </w:tcPr>
          <w:p w14:paraId="78DFFDB2"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B024CD" w:rsidRPr="00B024CD" w14:paraId="09EFF7D1" w14:textId="77777777" w:rsidTr="00635CD0">
        <w:trPr>
          <w:gridBefore w:val="1"/>
          <w:wBefore w:w="6" w:type="dxa"/>
          <w:trHeight w:val="275"/>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632B29D0" w14:textId="77777777" w:rsidR="00B024CD" w:rsidRPr="00B024CD" w:rsidRDefault="00B024CD" w:rsidP="00B024CD">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Expected Course Outcomes:</w:t>
            </w:r>
          </w:p>
        </w:tc>
      </w:tr>
      <w:tr w:rsidR="00B024CD" w:rsidRPr="00B024CD" w14:paraId="4456AD2C" w14:textId="77777777" w:rsidTr="00635CD0">
        <w:trPr>
          <w:gridBefore w:val="1"/>
          <w:wBefore w:w="6" w:type="dxa"/>
          <w:trHeight w:val="326"/>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5602CBF1" w14:textId="77777777" w:rsidR="00B024CD" w:rsidRPr="00B024CD" w:rsidRDefault="00B024CD" w:rsidP="00B024C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On the successful completion of the course, students will be able to:</w:t>
            </w:r>
          </w:p>
        </w:tc>
      </w:tr>
      <w:tr w:rsidR="00B024CD" w:rsidRPr="00B024CD" w14:paraId="7DB9F7F3" w14:textId="77777777" w:rsidTr="00635CD0">
        <w:trPr>
          <w:gridBefore w:val="1"/>
          <w:wBefore w:w="6" w:type="dxa"/>
          <w:trHeight w:val="549"/>
        </w:trPr>
        <w:tc>
          <w:tcPr>
            <w:tcW w:w="1018" w:type="dxa"/>
            <w:gridSpan w:val="2"/>
            <w:tcBorders>
              <w:top w:val="single" w:sz="4" w:space="0" w:color="000000"/>
              <w:left w:val="single" w:sz="4" w:space="0" w:color="000000"/>
              <w:bottom w:val="single" w:sz="4" w:space="0" w:color="000000"/>
              <w:right w:val="single" w:sz="4" w:space="0" w:color="000000"/>
            </w:tcBorders>
            <w:hideMark/>
          </w:tcPr>
          <w:p w14:paraId="4C3E5BE8" w14:textId="77777777" w:rsidR="00B024CD" w:rsidRPr="00B024CD" w:rsidRDefault="00B024CD" w:rsidP="00B024CD">
            <w:pPr>
              <w:widowControl w:val="0"/>
              <w:autoSpaceDE w:val="0"/>
              <w:autoSpaceDN w:val="0"/>
              <w:spacing w:after="0" w:line="268" w:lineRule="exact"/>
              <w:ind w:left="1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1</w:t>
            </w:r>
          </w:p>
        </w:tc>
        <w:tc>
          <w:tcPr>
            <w:tcW w:w="8363" w:type="dxa"/>
            <w:gridSpan w:val="19"/>
            <w:tcBorders>
              <w:top w:val="single" w:sz="4" w:space="0" w:color="000000"/>
              <w:left w:val="single" w:sz="4" w:space="0" w:color="000000"/>
              <w:bottom w:val="single" w:sz="4" w:space="0" w:color="000000"/>
              <w:right w:val="single" w:sz="4" w:space="0" w:color="000000"/>
            </w:tcBorders>
            <w:hideMark/>
          </w:tcPr>
          <w:p w14:paraId="0F58B4D7" w14:textId="77777777" w:rsidR="00B024CD" w:rsidRPr="00B024CD" w:rsidRDefault="00B024CD" w:rsidP="00B024CD">
            <w:pPr>
              <w:widowControl w:val="0"/>
              <w:autoSpaceDE w:val="0"/>
              <w:autoSpaceDN w:val="0"/>
              <w:spacing w:before="3" w:after="0" w:line="228" w:lineRule="auto"/>
              <w:ind w:left="110" w:right="903"/>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Know about the diversity of microorganisms and their ecological services to mankind</w:t>
            </w:r>
          </w:p>
        </w:tc>
        <w:tc>
          <w:tcPr>
            <w:tcW w:w="903" w:type="dxa"/>
            <w:gridSpan w:val="3"/>
            <w:tcBorders>
              <w:top w:val="single" w:sz="4" w:space="0" w:color="000000"/>
              <w:left w:val="single" w:sz="4" w:space="0" w:color="000000"/>
              <w:bottom w:val="single" w:sz="4" w:space="0" w:color="000000"/>
              <w:right w:val="single" w:sz="4" w:space="0" w:color="000000"/>
            </w:tcBorders>
            <w:hideMark/>
          </w:tcPr>
          <w:p w14:paraId="591E629D" w14:textId="77777777" w:rsidR="00B024CD" w:rsidRPr="00B024CD" w:rsidRDefault="00B024CD" w:rsidP="00B024CD">
            <w:pPr>
              <w:widowControl w:val="0"/>
              <w:autoSpaceDE w:val="0"/>
              <w:autoSpaceDN w:val="0"/>
              <w:spacing w:after="0" w:line="268" w:lineRule="exact"/>
              <w:ind w:left="233"/>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K2</w:t>
            </w:r>
          </w:p>
        </w:tc>
      </w:tr>
      <w:tr w:rsidR="00B024CD" w:rsidRPr="00B024CD" w14:paraId="50DFDA12" w14:textId="77777777" w:rsidTr="00635CD0">
        <w:trPr>
          <w:gridBefore w:val="1"/>
          <w:wBefore w:w="6" w:type="dxa"/>
          <w:trHeight w:val="321"/>
        </w:trPr>
        <w:tc>
          <w:tcPr>
            <w:tcW w:w="1018" w:type="dxa"/>
            <w:gridSpan w:val="2"/>
            <w:tcBorders>
              <w:top w:val="single" w:sz="4" w:space="0" w:color="000000"/>
              <w:left w:val="single" w:sz="4" w:space="0" w:color="000000"/>
              <w:bottom w:val="single" w:sz="4" w:space="0" w:color="000000"/>
              <w:right w:val="single" w:sz="4" w:space="0" w:color="000000"/>
            </w:tcBorders>
            <w:hideMark/>
          </w:tcPr>
          <w:p w14:paraId="626A1A17" w14:textId="77777777" w:rsidR="00B024CD" w:rsidRPr="00B024CD" w:rsidRDefault="00B024CD" w:rsidP="00B024CD">
            <w:pPr>
              <w:widowControl w:val="0"/>
              <w:autoSpaceDE w:val="0"/>
              <w:autoSpaceDN w:val="0"/>
              <w:spacing w:after="0" w:line="268" w:lineRule="exact"/>
              <w:ind w:left="1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2</w:t>
            </w:r>
          </w:p>
        </w:tc>
        <w:tc>
          <w:tcPr>
            <w:tcW w:w="8363" w:type="dxa"/>
            <w:gridSpan w:val="19"/>
            <w:tcBorders>
              <w:top w:val="single" w:sz="4" w:space="0" w:color="000000"/>
              <w:left w:val="single" w:sz="4" w:space="0" w:color="000000"/>
              <w:bottom w:val="single" w:sz="4" w:space="0" w:color="000000"/>
              <w:right w:val="single" w:sz="4" w:space="0" w:color="000000"/>
            </w:tcBorders>
            <w:hideMark/>
          </w:tcPr>
          <w:p w14:paraId="1B77C517" w14:textId="77777777" w:rsidR="00B024CD" w:rsidRPr="00B024CD" w:rsidRDefault="00B024CD" w:rsidP="00B024CD">
            <w:pPr>
              <w:widowControl w:val="0"/>
              <w:autoSpaceDE w:val="0"/>
              <w:autoSpaceDN w:val="0"/>
              <w:spacing w:after="0" w:line="268" w:lineRule="exact"/>
              <w:ind w:left="110"/>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 xml:space="preserve">Distinguish the types of </w:t>
            </w:r>
            <w:proofErr w:type="spellStart"/>
            <w:r w:rsidRPr="00B024CD">
              <w:rPr>
                <w:rFonts w:ascii="Times New Roman" w:eastAsia="Times New Roman" w:hAnsi="Times New Roman" w:cs="Times New Roman"/>
                <w:kern w:val="0"/>
                <w:szCs w:val="22"/>
                <w:lang w:val="en-US"/>
                <w14:ligatures w14:val="none"/>
              </w:rPr>
              <w:t>biofertilizers</w:t>
            </w:r>
            <w:proofErr w:type="spellEnd"/>
            <w:r w:rsidRPr="00B024CD">
              <w:rPr>
                <w:rFonts w:ascii="Times New Roman" w:eastAsia="Times New Roman" w:hAnsi="Times New Roman" w:cs="Times New Roman"/>
                <w:kern w:val="0"/>
                <w:szCs w:val="22"/>
                <w:lang w:val="en-US"/>
                <w14:ligatures w14:val="none"/>
              </w:rPr>
              <w:t xml:space="preserve"> and </w:t>
            </w:r>
            <w:proofErr w:type="spellStart"/>
            <w:r w:rsidRPr="00B024CD">
              <w:rPr>
                <w:rFonts w:ascii="Times New Roman" w:eastAsia="Times New Roman" w:hAnsi="Times New Roman" w:cs="Times New Roman"/>
                <w:kern w:val="0"/>
                <w:szCs w:val="22"/>
                <w:lang w:val="en-US"/>
                <w14:ligatures w14:val="none"/>
              </w:rPr>
              <w:t>biopesticides</w:t>
            </w:r>
            <w:proofErr w:type="spellEnd"/>
          </w:p>
        </w:tc>
        <w:tc>
          <w:tcPr>
            <w:tcW w:w="903" w:type="dxa"/>
            <w:gridSpan w:val="3"/>
            <w:tcBorders>
              <w:top w:val="single" w:sz="4" w:space="0" w:color="000000"/>
              <w:left w:val="single" w:sz="4" w:space="0" w:color="000000"/>
              <w:bottom w:val="single" w:sz="4" w:space="0" w:color="000000"/>
              <w:right w:val="single" w:sz="4" w:space="0" w:color="000000"/>
            </w:tcBorders>
            <w:hideMark/>
          </w:tcPr>
          <w:p w14:paraId="5CD0C9F0" w14:textId="77777777" w:rsidR="00B024CD" w:rsidRPr="00B024CD" w:rsidRDefault="00B024CD" w:rsidP="00B024CD">
            <w:pPr>
              <w:widowControl w:val="0"/>
              <w:autoSpaceDE w:val="0"/>
              <w:autoSpaceDN w:val="0"/>
              <w:spacing w:after="0" w:line="268" w:lineRule="exact"/>
              <w:ind w:left="233"/>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K2</w:t>
            </w:r>
          </w:p>
        </w:tc>
      </w:tr>
      <w:tr w:rsidR="00B024CD" w:rsidRPr="00B024CD" w14:paraId="087C4958" w14:textId="77777777" w:rsidTr="00635CD0">
        <w:trPr>
          <w:gridBefore w:val="1"/>
          <w:wBefore w:w="6" w:type="dxa"/>
          <w:trHeight w:val="551"/>
        </w:trPr>
        <w:tc>
          <w:tcPr>
            <w:tcW w:w="1018" w:type="dxa"/>
            <w:gridSpan w:val="2"/>
            <w:tcBorders>
              <w:top w:val="single" w:sz="4" w:space="0" w:color="000000"/>
              <w:left w:val="single" w:sz="4" w:space="0" w:color="000000"/>
              <w:bottom w:val="single" w:sz="4" w:space="0" w:color="000000"/>
              <w:right w:val="single" w:sz="4" w:space="0" w:color="000000"/>
            </w:tcBorders>
            <w:hideMark/>
          </w:tcPr>
          <w:p w14:paraId="36BDD53B" w14:textId="77777777" w:rsidR="00B024CD" w:rsidRPr="00B024CD" w:rsidRDefault="00B024CD" w:rsidP="00B024CD">
            <w:pPr>
              <w:widowControl w:val="0"/>
              <w:autoSpaceDE w:val="0"/>
              <w:autoSpaceDN w:val="0"/>
              <w:spacing w:after="0" w:line="270" w:lineRule="exact"/>
              <w:ind w:left="1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3</w:t>
            </w:r>
          </w:p>
        </w:tc>
        <w:tc>
          <w:tcPr>
            <w:tcW w:w="8363" w:type="dxa"/>
            <w:gridSpan w:val="19"/>
            <w:tcBorders>
              <w:top w:val="single" w:sz="4" w:space="0" w:color="000000"/>
              <w:left w:val="single" w:sz="4" w:space="0" w:color="000000"/>
              <w:bottom w:val="single" w:sz="4" w:space="0" w:color="000000"/>
              <w:right w:val="single" w:sz="4" w:space="0" w:color="000000"/>
            </w:tcBorders>
            <w:hideMark/>
          </w:tcPr>
          <w:p w14:paraId="2BAA1978" w14:textId="77777777" w:rsidR="00B024CD" w:rsidRPr="00B024CD" w:rsidRDefault="00B024CD" w:rsidP="00B024CD">
            <w:pPr>
              <w:widowControl w:val="0"/>
              <w:autoSpaceDE w:val="0"/>
              <w:autoSpaceDN w:val="0"/>
              <w:spacing w:before="5" w:after="0" w:line="228" w:lineRule="auto"/>
              <w:ind w:left="110" w:right="739"/>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Understand the importance and role of different microbes in soil fertility and crop productivity, and exploit their potential for sustainable agriculture</w:t>
            </w:r>
          </w:p>
        </w:tc>
        <w:tc>
          <w:tcPr>
            <w:tcW w:w="903" w:type="dxa"/>
            <w:gridSpan w:val="3"/>
            <w:tcBorders>
              <w:top w:val="single" w:sz="4" w:space="0" w:color="000000"/>
              <w:left w:val="single" w:sz="4" w:space="0" w:color="000000"/>
              <w:bottom w:val="single" w:sz="4" w:space="0" w:color="000000"/>
              <w:right w:val="single" w:sz="4" w:space="0" w:color="000000"/>
            </w:tcBorders>
            <w:hideMark/>
          </w:tcPr>
          <w:p w14:paraId="379FCCB0" w14:textId="77777777" w:rsidR="00B024CD" w:rsidRPr="00B024CD" w:rsidRDefault="00B024CD" w:rsidP="00B024CD">
            <w:pPr>
              <w:widowControl w:val="0"/>
              <w:autoSpaceDE w:val="0"/>
              <w:autoSpaceDN w:val="0"/>
              <w:spacing w:after="0" w:line="270" w:lineRule="exact"/>
              <w:ind w:left="233"/>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K5</w:t>
            </w:r>
          </w:p>
        </w:tc>
      </w:tr>
      <w:tr w:rsidR="00B024CD" w:rsidRPr="00B024CD" w14:paraId="0C6DBFEA" w14:textId="77777777" w:rsidTr="00635CD0">
        <w:trPr>
          <w:gridBefore w:val="1"/>
          <w:wBefore w:w="6" w:type="dxa"/>
          <w:trHeight w:val="323"/>
        </w:trPr>
        <w:tc>
          <w:tcPr>
            <w:tcW w:w="1018" w:type="dxa"/>
            <w:gridSpan w:val="2"/>
            <w:tcBorders>
              <w:top w:val="single" w:sz="4" w:space="0" w:color="000000"/>
              <w:left w:val="single" w:sz="4" w:space="0" w:color="000000"/>
              <w:bottom w:val="single" w:sz="4" w:space="0" w:color="000000"/>
              <w:right w:val="single" w:sz="4" w:space="0" w:color="000000"/>
            </w:tcBorders>
            <w:hideMark/>
          </w:tcPr>
          <w:p w14:paraId="23165A6F" w14:textId="77777777" w:rsidR="00B024CD" w:rsidRPr="00B024CD" w:rsidRDefault="00B024CD" w:rsidP="00B024CD">
            <w:pPr>
              <w:widowControl w:val="0"/>
              <w:autoSpaceDE w:val="0"/>
              <w:autoSpaceDN w:val="0"/>
              <w:spacing w:after="0" w:line="270" w:lineRule="exact"/>
              <w:ind w:left="1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4</w:t>
            </w:r>
          </w:p>
        </w:tc>
        <w:tc>
          <w:tcPr>
            <w:tcW w:w="8363" w:type="dxa"/>
            <w:gridSpan w:val="19"/>
            <w:tcBorders>
              <w:top w:val="single" w:sz="4" w:space="0" w:color="000000"/>
              <w:left w:val="single" w:sz="4" w:space="0" w:color="000000"/>
              <w:bottom w:val="single" w:sz="4" w:space="0" w:color="000000"/>
              <w:right w:val="single" w:sz="4" w:space="0" w:color="000000"/>
            </w:tcBorders>
            <w:hideMark/>
          </w:tcPr>
          <w:p w14:paraId="2B982745" w14:textId="77777777" w:rsidR="00B024CD" w:rsidRPr="00B024CD" w:rsidRDefault="00B024CD" w:rsidP="00B024CD">
            <w:pPr>
              <w:widowControl w:val="0"/>
              <w:autoSpaceDE w:val="0"/>
              <w:autoSpaceDN w:val="0"/>
              <w:spacing w:after="0" w:line="270" w:lineRule="exact"/>
              <w:ind w:left="110"/>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 xml:space="preserve">Synthesize </w:t>
            </w:r>
            <w:proofErr w:type="spellStart"/>
            <w:r w:rsidRPr="00B024CD">
              <w:rPr>
                <w:rFonts w:ascii="Times New Roman" w:eastAsia="Times New Roman" w:hAnsi="Times New Roman" w:cs="Times New Roman"/>
                <w:kern w:val="0"/>
                <w:szCs w:val="22"/>
                <w:lang w:val="en-US"/>
                <w14:ligatures w14:val="none"/>
              </w:rPr>
              <w:t>biofertilizers</w:t>
            </w:r>
            <w:proofErr w:type="spellEnd"/>
            <w:r w:rsidRPr="00B024CD">
              <w:rPr>
                <w:rFonts w:ascii="Times New Roman" w:eastAsia="Times New Roman" w:hAnsi="Times New Roman" w:cs="Times New Roman"/>
                <w:kern w:val="0"/>
                <w:szCs w:val="22"/>
                <w:lang w:val="en-US"/>
                <w14:ligatures w14:val="none"/>
              </w:rPr>
              <w:t xml:space="preserve"> and pesticides on a large Scale</w:t>
            </w:r>
          </w:p>
        </w:tc>
        <w:tc>
          <w:tcPr>
            <w:tcW w:w="903" w:type="dxa"/>
            <w:gridSpan w:val="3"/>
            <w:tcBorders>
              <w:top w:val="single" w:sz="4" w:space="0" w:color="000000"/>
              <w:left w:val="single" w:sz="4" w:space="0" w:color="000000"/>
              <w:bottom w:val="single" w:sz="4" w:space="0" w:color="000000"/>
              <w:right w:val="single" w:sz="4" w:space="0" w:color="000000"/>
            </w:tcBorders>
            <w:hideMark/>
          </w:tcPr>
          <w:p w14:paraId="07275ED5" w14:textId="77777777" w:rsidR="00B024CD" w:rsidRPr="00B024CD" w:rsidRDefault="00B024CD" w:rsidP="00B024CD">
            <w:pPr>
              <w:widowControl w:val="0"/>
              <w:autoSpaceDE w:val="0"/>
              <w:autoSpaceDN w:val="0"/>
              <w:spacing w:after="0" w:line="270" w:lineRule="exact"/>
              <w:ind w:left="233"/>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K3</w:t>
            </w:r>
          </w:p>
        </w:tc>
      </w:tr>
      <w:tr w:rsidR="00B024CD" w:rsidRPr="00B024CD" w14:paraId="4B8E9C23" w14:textId="77777777" w:rsidTr="00635CD0">
        <w:trPr>
          <w:gridBefore w:val="1"/>
          <w:wBefore w:w="6" w:type="dxa"/>
          <w:trHeight w:val="551"/>
        </w:trPr>
        <w:tc>
          <w:tcPr>
            <w:tcW w:w="1018" w:type="dxa"/>
            <w:gridSpan w:val="2"/>
            <w:tcBorders>
              <w:top w:val="single" w:sz="4" w:space="0" w:color="000000"/>
              <w:left w:val="single" w:sz="4" w:space="0" w:color="000000"/>
              <w:bottom w:val="single" w:sz="4" w:space="0" w:color="000000"/>
              <w:right w:val="single" w:sz="4" w:space="0" w:color="000000"/>
            </w:tcBorders>
            <w:hideMark/>
          </w:tcPr>
          <w:p w14:paraId="69681FC4" w14:textId="77777777" w:rsidR="00B024CD" w:rsidRPr="00B024CD" w:rsidRDefault="00B024CD" w:rsidP="00B024CD">
            <w:pPr>
              <w:widowControl w:val="0"/>
              <w:autoSpaceDE w:val="0"/>
              <w:autoSpaceDN w:val="0"/>
              <w:spacing w:after="0" w:line="268" w:lineRule="exact"/>
              <w:ind w:left="1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5</w:t>
            </w:r>
          </w:p>
        </w:tc>
        <w:tc>
          <w:tcPr>
            <w:tcW w:w="8363" w:type="dxa"/>
            <w:gridSpan w:val="19"/>
            <w:tcBorders>
              <w:top w:val="single" w:sz="4" w:space="0" w:color="000000"/>
              <w:left w:val="single" w:sz="4" w:space="0" w:color="000000"/>
              <w:bottom w:val="single" w:sz="4" w:space="0" w:color="000000"/>
              <w:right w:val="single" w:sz="4" w:space="0" w:color="000000"/>
            </w:tcBorders>
            <w:hideMark/>
          </w:tcPr>
          <w:p w14:paraId="5A977F0A" w14:textId="77777777" w:rsidR="00B024CD" w:rsidRPr="00B024CD" w:rsidRDefault="00B024CD" w:rsidP="00B024CD">
            <w:pPr>
              <w:widowControl w:val="0"/>
              <w:autoSpaceDE w:val="0"/>
              <w:autoSpaceDN w:val="0"/>
              <w:spacing w:after="0" w:line="228" w:lineRule="auto"/>
              <w:ind w:left="110" w:right="54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Design and apply for an integrated nutrient management (INM) and integrated pest management (IPM) plan</w:t>
            </w:r>
          </w:p>
        </w:tc>
        <w:tc>
          <w:tcPr>
            <w:tcW w:w="903" w:type="dxa"/>
            <w:gridSpan w:val="3"/>
            <w:tcBorders>
              <w:top w:val="single" w:sz="4" w:space="0" w:color="000000"/>
              <w:left w:val="single" w:sz="4" w:space="0" w:color="000000"/>
              <w:bottom w:val="single" w:sz="4" w:space="0" w:color="000000"/>
              <w:right w:val="single" w:sz="4" w:space="0" w:color="000000"/>
            </w:tcBorders>
            <w:hideMark/>
          </w:tcPr>
          <w:p w14:paraId="00F17E80" w14:textId="77777777" w:rsidR="00B024CD" w:rsidRPr="00B024CD" w:rsidRDefault="00B024CD" w:rsidP="00B024CD">
            <w:pPr>
              <w:widowControl w:val="0"/>
              <w:autoSpaceDE w:val="0"/>
              <w:autoSpaceDN w:val="0"/>
              <w:spacing w:after="0" w:line="268" w:lineRule="exact"/>
              <w:ind w:left="233"/>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K4</w:t>
            </w:r>
          </w:p>
        </w:tc>
      </w:tr>
      <w:tr w:rsidR="00B024CD" w:rsidRPr="00B024CD" w14:paraId="20EAB2E8" w14:textId="77777777" w:rsidTr="00635CD0">
        <w:trPr>
          <w:gridBefore w:val="1"/>
          <w:wBefore w:w="6" w:type="dxa"/>
          <w:trHeight w:val="321"/>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3908C7ED" w14:textId="77777777" w:rsidR="00B024CD" w:rsidRPr="00B024CD" w:rsidRDefault="00B024CD" w:rsidP="00B024CD">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b/>
                <w:kern w:val="0"/>
                <w:szCs w:val="22"/>
                <w:lang w:val="en-US"/>
                <w14:ligatures w14:val="none"/>
              </w:rPr>
              <w:t>K1</w:t>
            </w:r>
            <w:r w:rsidRPr="00B024CD">
              <w:rPr>
                <w:rFonts w:ascii="Times New Roman" w:eastAsia="Times New Roman" w:hAnsi="Times New Roman" w:cs="Times New Roman"/>
                <w:kern w:val="0"/>
                <w:szCs w:val="22"/>
                <w:lang w:val="en-US"/>
                <w14:ligatures w14:val="none"/>
              </w:rPr>
              <w:t xml:space="preserve">-Remember; </w:t>
            </w:r>
            <w:r w:rsidRPr="00B024CD">
              <w:rPr>
                <w:rFonts w:ascii="Times New Roman" w:eastAsia="Times New Roman" w:hAnsi="Times New Roman" w:cs="Times New Roman"/>
                <w:b/>
                <w:kern w:val="0"/>
                <w:szCs w:val="22"/>
                <w:lang w:val="en-US"/>
                <w14:ligatures w14:val="none"/>
              </w:rPr>
              <w:t>K2</w:t>
            </w:r>
            <w:r w:rsidRPr="00B024CD">
              <w:rPr>
                <w:rFonts w:ascii="Times New Roman" w:eastAsia="Times New Roman" w:hAnsi="Times New Roman" w:cs="Times New Roman"/>
                <w:kern w:val="0"/>
                <w:szCs w:val="22"/>
                <w:lang w:val="en-US"/>
                <w14:ligatures w14:val="none"/>
              </w:rPr>
              <w:t xml:space="preserve">-Understand; </w:t>
            </w:r>
            <w:r w:rsidRPr="00B024CD">
              <w:rPr>
                <w:rFonts w:ascii="Times New Roman" w:eastAsia="Times New Roman" w:hAnsi="Times New Roman" w:cs="Times New Roman"/>
                <w:b/>
                <w:kern w:val="0"/>
                <w:szCs w:val="22"/>
                <w:lang w:val="en-US"/>
                <w14:ligatures w14:val="none"/>
              </w:rPr>
              <w:t>K3</w:t>
            </w:r>
            <w:r w:rsidRPr="00B024CD">
              <w:rPr>
                <w:rFonts w:ascii="Times New Roman" w:eastAsia="Times New Roman" w:hAnsi="Times New Roman" w:cs="Times New Roman"/>
                <w:kern w:val="0"/>
                <w:szCs w:val="22"/>
                <w:lang w:val="en-US"/>
                <w14:ligatures w14:val="none"/>
              </w:rPr>
              <w:t xml:space="preserve">-Apply; </w:t>
            </w:r>
            <w:r w:rsidRPr="00B024CD">
              <w:rPr>
                <w:rFonts w:ascii="Times New Roman" w:eastAsia="Times New Roman" w:hAnsi="Times New Roman" w:cs="Times New Roman"/>
                <w:b/>
                <w:kern w:val="0"/>
                <w:szCs w:val="22"/>
                <w:lang w:val="en-US"/>
                <w14:ligatures w14:val="none"/>
              </w:rPr>
              <w:t>K4</w:t>
            </w:r>
            <w:r w:rsidRPr="00B024CD">
              <w:rPr>
                <w:rFonts w:ascii="Times New Roman" w:eastAsia="Times New Roman" w:hAnsi="Times New Roman" w:cs="Times New Roman"/>
                <w:kern w:val="0"/>
                <w:szCs w:val="22"/>
                <w:lang w:val="en-US"/>
                <w14:ligatures w14:val="none"/>
              </w:rPr>
              <w:t xml:space="preserve">-Analyze; </w:t>
            </w:r>
            <w:r w:rsidRPr="00B024CD">
              <w:rPr>
                <w:rFonts w:ascii="Times New Roman" w:eastAsia="Times New Roman" w:hAnsi="Times New Roman" w:cs="Times New Roman"/>
                <w:b/>
                <w:kern w:val="0"/>
                <w:szCs w:val="22"/>
                <w:lang w:val="en-US"/>
                <w14:ligatures w14:val="none"/>
              </w:rPr>
              <w:t xml:space="preserve">K5 </w:t>
            </w:r>
            <w:r w:rsidRPr="00B024CD">
              <w:rPr>
                <w:rFonts w:ascii="Times New Roman" w:eastAsia="Times New Roman" w:hAnsi="Times New Roman" w:cs="Times New Roman"/>
                <w:kern w:val="0"/>
                <w:szCs w:val="22"/>
                <w:lang w:val="en-US"/>
                <w14:ligatures w14:val="none"/>
              </w:rPr>
              <w:t xml:space="preserve">-Evaluate; </w:t>
            </w:r>
            <w:r w:rsidRPr="00B024CD">
              <w:rPr>
                <w:rFonts w:ascii="Times New Roman" w:eastAsia="Times New Roman" w:hAnsi="Times New Roman" w:cs="Times New Roman"/>
                <w:b/>
                <w:kern w:val="0"/>
                <w:szCs w:val="22"/>
                <w:lang w:val="en-US"/>
                <w14:ligatures w14:val="none"/>
              </w:rPr>
              <w:t xml:space="preserve">K6 </w:t>
            </w:r>
            <w:r w:rsidRPr="00B024CD">
              <w:rPr>
                <w:rFonts w:ascii="Times New Roman" w:eastAsia="Times New Roman" w:hAnsi="Times New Roman" w:cs="Times New Roman"/>
                <w:kern w:val="0"/>
                <w:szCs w:val="22"/>
                <w:lang w:val="en-US"/>
                <w14:ligatures w14:val="none"/>
              </w:rPr>
              <w:t>-Create</w:t>
            </w:r>
          </w:p>
        </w:tc>
      </w:tr>
      <w:tr w:rsidR="00B024CD" w:rsidRPr="00B024CD" w14:paraId="727164C4" w14:textId="77777777" w:rsidTr="00635CD0">
        <w:trPr>
          <w:gridBefore w:val="1"/>
          <w:wBefore w:w="6" w:type="dxa"/>
          <w:trHeight w:val="273"/>
        </w:trPr>
        <w:tc>
          <w:tcPr>
            <w:tcW w:w="10284" w:type="dxa"/>
            <w:gridSpan w:val="24"/>
            <w:tcBorders>
              <w:top w:val="single" w:sz="4" w:space="0" w:color="000000"/>
              <w:left w:val="single" w:sz="4" w:space="0" w:color="000000"/>
              <w:bottom w:val="single" w:sz="4" w:space="0" w:color="000000"/>
              <w:right w:val="single" w:sz="4" w:space="0" w:color="000000"/>
            </w:tcBorders>
          </w:tcPr>
          <w:p w14:paraId="66DE1FA8"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B024CD" w:rsidRPr="00B024CD" w14:paraId="70BEDD31" w14:textId="77777777" w:rsidTr="007B7633">
        <w:trPr>
          <w:gridBefore w:val="1"/>
          <w:wBefore w:w="6" w:type="dxa"/>
          <w:trHeight w:val="278"/>
        </w:trPr>
        <w:tc>
          <w:tcPr>
            <w:tcW w:w="1651" w:type="dxa"/>
            <w:gridSpan w:val="4"/>
            <w:tcBorders>
              <w:top w:val="single" w:sz="4" w:space="0" w:color="000000"/>
              <w:left w:val="single" w:sz="4" w:space="0" w:color="000000"/>
              <w:bottom w:val="single" w:sz="4" w:space="0" w:color="000000"/>
              <w:right w:val="single" w:sz="4" w:space="0" w:color="000000"/>
            </w:tcBorders>
            <w:hideMark/>
          </w:tcPr>
          <w:p w14:paraId="0333B342" w14:textId="77777777" w:rsidR="00B024CD" w:rsidRPr="00B024CD" w:rsidRDefault="00B024CD" w:rsidP="00B024CD">
            <w:pPr>
              <w:widowControl w:val="0"/>
              <w:autoSpaceDE w:val="0"/>
              <w:autoSpaceDN w:val="0"/>
              <w:spacing w:after="0" w:line="258" w:lineRule="exact"/>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Unit:1</w:t>
            </w:r>
          </w:p>
        </w:tc>
        <w:tc>
          <w:tcPr>
            <w:tcW w:w="6554" w:type="dxa"/>
            <w:gridSpan w:val="13"/>
            <w:tcBorders>
              <w:top w:val="single" w:sz="4" w:space="0" w:color="000000"/>
              <w:left w:val="single" w:sz="4" w:space="0" w:color="000000"/>
              <w:bottom w:val="single" w:sz="4" w:space="0" w:color="000000"/>
              <w:right w:val="single" w:sz="4" w:space="0" w:color="000000"/>
            </w:tcBorders>
            <w:hideMark/>
          </w:tcPr>
          <w:p w14:paraId="7170AEC9" w14:textId="77777777" w:rsidR="00B024CD" w:rsidRPr="00B024CD" w:rsidRDefault="00B024CD" w:rsidP="00B024CD">
            <w:pPr>
              <w:widowControl w:val="0"/>
              <w:autoSpaceDE w:val="0"/>
              <w:autoSpaceDN w:val="0"/>
              <w:spacing w:after="0" w:line="258" w:lineRule="exact"/>
              <w:ind w:left="2673" w:right="2610"/>
              <w:jc w:val="center"/>
              <w:rPr>
                <w:rFonts w:ascii="Times New Roman" w:eastAsia="Times New Roman" w:hAnsi="Times New Roman" w:cs="Times New Roman"/>
                <w:b/>
                <w:kern w:val="0"/>
                <w:szCs w:val="22"/>
                <w:lang w:val="en-US"/>
                <w14:ligatures w14:val="none"/>
              </w:rPr>
            </w:pPr>
            <w:proofErr w:type="spellStart"/>
            <w:r w:rsidRPr="00B024CD">
              <w:rPr>
                <w:rFonts w:ascii="Times New Roman" w:eastAsia="Times New Roman" w:hAnsi="Times New Roman" w:cs="Times New Roman"/>
                <w:b/>
                <w:kern w:val="0"/>
                <w:szCs w:val="22"/>
                <w:lang w:val="en-US"/>
                <w14:ligatures w14:val="none"/>
              </w:rPr>
              <w:t>Biofertilizers</w:t>
            </w:r>
            <w:proofErr w:type="spellEnd"/>
          </w:p>
        </w:tc>
        <w:tc>
          <w:tcPr>
            <w:tcW w:w="2079" w:type="dxa"/>
            <w:gridSpan w:val="7"/>
            <w:tcBorders>
              <w:top w:val="single" w:sz="4" w:space="0" w:color="000000"/>
              <w:left w:val="single" w:sz="4" w:space="0" w:color="000000"/>
              <w:bottom w:val="single" w:sz="4" w:space="0" w:color="000000"/>
              <w:right w:val="single" w:sz="4" w:space="0" w:color="000000"/>
            </w:tcBorders>
            <w:hideMark/>
          </w:tcPr>
          <w:p w14:paraId="0AEE3DA0" w14:textId="77777777" w:rsidR="00B024CD" w:rsidRPr="00B024CD" w:rsidRDefault="00B024CD" w:rsidP="00B024CD">
            <w:pPr>
              <w:widowControl w:val="0"/>
              <w:autoSpaceDE w:val="0"/>
              <w:autoSpaceDN w:val="0"/>
              <w:spacing w:after="0" w:line="258" w:lineRule="exact"/>
              <w:ind w:left="8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8-hours</w:t>
            </w:r>
          </w:p>
        </w:tc>
      </w:tr>
      <w:tr w:rsidR="00B024CD" w:rsidRPr="00B024CD" w14:paraId="47352451" w14:textId="77777777" w:rsidTr="00635CD0">
        <w:trPr>
          <w:gridBefore w:val="1"/>
          <w:wBefore w:w="6" w:type="dxa"/>
          <w:trHeight w:val="1655"/>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6538983C" w14:textId="77777777" w:rsidR="00B024CD" w:rsidRPr="00B024CD" w:rsidRDefault="00B024CD" w:rsidP="00B024CD">
            <w:pPr>
              <w:widowControl w:val="0"/>
              <w:autoSpaceDE w:val="0"/>
              <w:autoSpaceDN w:val="0"/>
              <w:spacing w:after="0" w:line="276" w:lineRule="exact"/>
              <w:ind w:left="225" w:right="-15"/>
              <w:rPr>
                <w:rFonts w:ascii="Times New Roman" w:eastAsia="Times New Roman" w:hAnsi="Times New Roman" w:cs="Times New Roman"/>
                <w:kern w:val="0"/>
                <w:lang w:val="en-US"/>
                <w14:ligatures w14:val="none"/>
              </w:rPr>
            </w:pPr>
            <w:r w:rsidRPr="00B024CD">
              <w:rPr>
                <w:rFonts w:ascii="Times New Roman" w:eastAsia="Times New Roman" w:hAnsi="Times New Roman" w:cs="Times New Roman"/>
                <w:kern w:val="0"/>
                <w:lang w:val="en-US"/>
                <w14:ligatures w14:val="none"/>
              </w:rPr>
              <w:t xml:space="preserve">Importance and advantages of </w:t>
            </w:r>
            <w:proofErr w:type="spellStart"/>
            <w:r w:rsidRPr="00B024CD">
              <w:rPr>
                <w:rFonts w:ascii="Times New Roman" w:eastAsia="Times New Roman" w:hAnsi="Times New Roman" w:cs="Times New Roman"/>
                <w:kern w:val="0"/>
                <w:lang w:val="en-US"/>
                <w14:ligatures w14:val="none"/>
              </w:rPr>
              <w:t>biofertilizers</w:t>
            </w:r>
            <w:proofErr w:type="spellEnd"/>
            <w:r w:rsidRPr="00B024CD">
              <w:rPr>
                <w:rFonts w:ascii="Times New Roman" w:eastAsia="Times New Roman" w:hAnsi="Times New Roman" w:cs="Times New Roman"/>
                <w:kern w:val="0"/>
                <w:lang w:val="en-US"/>
                <w14:ligatures w14:val="none"/>
              </w:rPr>
              <w:t xml:space="preserve"> – Types of </w:t>
            </w:r>
            <w:proofErr w:type="spellStart"/>
            <w:r w:rsidRPr="00B024CD">
              <w:rPr>
                <w:rFonts w:ascii="Times New Roman" w:eastAsia="Times New Roman" w:hAnsi="Times New Roman" w:cs="Times New Roman"/>
                <w:kern w:val="0"/>
                <w:lang w:val="en-US"/>
                <w14:ligatures w14:val="none"/>
              </w:rPr>
              <w:t>biofertilizers</w:t>
            </w:r>
            <w:proofErr w:type="spellEnd"/>
            <w:r w:rsidRPr="00B024CD">
              <w:rPr>
                <w:rFonts w:ascii="Times New Roman" w:eastAsia="Times New Roman" w:hAnsi="Times New Roman" w:cs="Times New Roman"/>
                <w:kern w:val="0"/>
                <w:lang w:val="en-US"/>
                <w14:ligatures w14:val="none"/>
              </w:rPr>
              <w:t xml:space="preserve"> – Nitrogen-fixing microorganisms: symbiotic nitrogen fixation (</w:t>
            </w:r>
            <w:r w:rsidRPr="00B024CD">
              <w:rPr>
                <w:rFonts w:ascii="Times New Roman" w:eastAsia="Times New Roman" w:hAnsi="Times New Roman" w:cs="Times New Roman"/>
                <w:i/>
                <w:iCs/>
                <w:kern w:val="0"/>
                <w:lang w:val="en-US"/>
                <w14:ligatures w14:val="none"/>
              </w:rPr>
              <w:t>Rhizobium</w:t>
            </w:r>
            <w:r w:rsidRPr="00B024CD">
              <w:rPr>
                <w:rFonts w:ascii="Times New Roman" w:eastAsia="Times New Roman" w:hAnsi="Times New Roman" w:cs="Times New Roman"/>
                <w:kern w:val="0"/>
                <w:lang w:val="en-US"/>
                <w14:ligatures w14:val="none"/>
              </w:rPr>
              <w:t xml:space="preserve">, </w:t>
            </w:r>
            <w:proofErr w:type="spellStart"/>
            <w:r w:rsidRPr="00B024CD">
              <w:rPr>
                <w:rFonts w:ascii="Times New Roman" w:eastAsia="Times New Roman" w:hAnsi="Times New Roman" w:cs="Times New Roman"/>
                <w:i/>
                <w:iCs/>
                <w:kern w:val="0"/>
                <w:lang w:val="en-US"/>
                <w14:ligatures w14:val="none"/>
              </w:rPr>
              <w:t>Frankia</w:t>
            </w:r>
            <w:proofErr w:type="spellEnd"/>
            <w:r w:rsidRPr="00B024CD">
              <w:rPr>
                <w:rFonts w:ascii="Times New Roman" w:eastAsia="Times New Roman" w:hAnsi="Times New Roman" w:cs="Times New Roman"/>
                <w:kern w:val="0"/>
                <w:lang w:val="en-US"/>
                <w14:ligatures w14:val="none"/>
              </w:rPr>
              <w:t>), free-living nitrogen fixation (</w:t>
            </w:r>
            <w:r w:rsidRPr="00B024CD">
              <w:rPr>
                <w:rFonts w:ascii="Times New Roman" w:eastAsia="Times New Roman" w:hAnsi="Times New Roman" w:cs="Times New Roman"/>
                <w:i/>
                <w:iCs/>
                <w:kern w:val="0"/>
                <w:lang w:val="en-US"/>
                <w14:ligatures w14:val="none"/>
              </w:rPr>
              <w:t>Anabaena</w:t>
            </w:r>
            <w:r w:rsidRPr="00B024CD">
              <w:rPr>
                <w:rFonts w:ascii="Times New Roman" w:eastAsia="Times New Roman" w:hAnsi="Times New Roman" w:cs="Times New Roman"/>
                <w:kern w:val="0"/>
                <w:lang w:val="en-US"/>
                <w14:ligatures w14:val="none"/>
              </w:rPr>
              <w:t xml:space="preserve">, </w:t>
            </w:r>
            <w:proofErr w:type="spellStart"/>
            <w:r w:rsidRPr="00B024CD">
              <w:rPr>
                <w:rFonts w:ascii="Times New Roman" w:eastAsia="Times New Roman" w:hAnsi="Times New Roman" w:cs="Times New Roman"/>
                <w:i/>
                <w:iCs/>
                <w:kern w:val="0"/>
                <w:lang w:val="en-US"/>
                <w14:ligatures w14:val="none"/>
              </w:rPr>
              <w:t>Nostoc</w:t>
            </w:r>
            <w:proofErr w:type="spellEnd"/>
            <w:r w:rsidRPr="00B024CD">
              <w:rPr>
                <w:rFonts w:ascii="Times New Roman" w:eastAsia="Times New Roman" w:hAnsi="Times New Roman" w:cs="Times New Roman"/>
                <w:kern w:val="0"/>
                <w:lang w:val="en-US"/>
                <w14:ligatures w14:val="none"/>
              </w:rPr>
              <w:t xml:space="preserve">, </w:t>
            </w:r>
            <w:proofErr w:type="spellStart"/>
            <w:r w:rsidRPr="00B024CD">
              <w:rPr>
                <w:rFonts w:ascii="Times New Roman" w:eastAsia="Times New Roman" w:hAnsi="Times New Roman" w:cs="Times New Roman"/>
                <w:i/>
                <w:iCs/>
                <w:kern w:val="0"/>
                <w:lang w:val="en-US"/>
                <w14:ligatures w14:val="none"/>
              </w:rPr>
              <w:t>Azotobacter</w:t>
            </w:r>
            <w:proofErr w:type="spellEnd"/>
            <w:r w:rsidRPr="00B024CD">
              <w:rPr>
                <w:rFonts w:ascii="Times New Roman" w:eastAsia="Times New Roman" w:hAnsi="Times New Roman" w:cs="Times New Roman"/>
                <w:kern w:val="0"/>
                <w:lang w:val="en-US"/>
                <w14:ligatures w14:val="none"/>
              </w:rPr>
              <w:t>), and associative nitrogen fixation (</w:t>
            </w:r>
            <w:proofErr w:type="spellStart"/>
            <w:r w:rsidRPr="00B024CD">
              <w:rPr>
                <w:rFonts w:ascii="Times New Roman" w:eastAsia="Times New Roman" w:hAnsi="Times New Roman" w:cs="Times New Roman"/>
                <w:i/>
                <w:iCs/>
                <w:kern w:val="0"/>
                <w:lang w:val="en-US"/>
                <w14:ligatures w14:val="none"/>
              </w:rPr>
              <w:t>Azospirillum</w:t>
            </w:r>
            <w:proofErr w:type="spellEnd"/>
            <w:r w:rsidRPr="00B024CD">
              <w:rPr>
                <w:rFonts w:ascii="Times New Roman" w:eastAsia="Times New Roman" w:hAnsi="Times New Roman" w:cs="Times New Roman"/>
                <w:kern w:val="0"/>
                <w:lang w:val="en-US"/>
                <w14:ligatures w14:val="none"/>
              </w:rPr>
              <w:t xml:space="preserve">) – Phosphate-solubilizing and phosphate-mobilizing microorganisms – Plant Growth Promoting </w:t>
            </w:r>
            <w:proofErr w:type="spellStart"/>
            <w:r w:rsidRPr="00B024CD">
              <w:rPr>
                <w:rFonts w:ascii="Times New Roman" w:eastAsia="Times New Roman" w:hAnsi="Times New Roman" w:cs="Times New Roman"/>
                <w:i/>
                <w:kern w:val="0"/>
                <w:lang w:val="en-US"/>
                <w14:ligatures w14:val="none"/>
              </w:rPr>
              <w:t>Rhizobacteria</w:t>
            </w:r>
            <w:proofErr w:type="spellEnd"/>
            <w:r w:rsidRPr="00B024CD">
              <w:rPr>
                <w:rFonts w:ascii="Times New Roman" w:eastAsia="Times New Roman" w:hAnsi="Times New Roman" w:cs="Times New Roman"/>
                <w:kern w:val="0"/>
                <w:lang w:val="en-US"/>
                <w14:ligatures w14:val="none"/>
              </w:rPr>
              <w:t xml:space="preserve"> (PGPRs) – </w:t>
            </w:r>
            <w:proofErr w:type="spellStart"/>
            <w:r w:rsidRPr="00B024CD">
              <w:rPr>
                <w:rFonts w:ascii="Times New Roman" w:eastAsia="Times New Roman" w:hAnsi="Times New Roman" w:cs="Times New Roman"/>
                <w:i/>
                <w:kern w:val="0"/>
                <w:lang w:val="en-US"/>
                <w14:ligatures w14:val="none"/>
              </w:rPr>
              <w:t>Mycorrhizal</w:t>
            </w:r>
            <w:proofErr w:type="spellEnd"/>
            <w:r w:rsidRPr="00B024CD">
              <w:rPr>
                <w:rFonts w:ascii="Times New Roman" w:eastAsia="Times New Roman" w:hAnsi="Times New Roman" w:cs="Times New Roman"/>
                <w:i/>
                <w:kern w:val="0"/>
                <w:lang w:val="en-US"/>
                <w14:ligatures w14:val="none"/>
              </w:rPr>
              <w:t xml:space="preserve"> fungi</w:t>
            </w:r>
            <w:r w:rsidRPr="00B024CD">
              <w:rPr>
                <w:rFonts w:ascii="Times New Roman" w:eastAsia="Times New Roman" w:hAnsi="Times New Roman" w:cs="Times New Roman"/>
                <w:kern w:val="0"/>
                <w:lang w:val="en-US"/>
                <w14:ligatures w14:val="none"/>
              </w:rPr>
              <w:t xml:space="preserve"> – Liquid </w:t>
            </w:r>
            <w:proofErr w:type="spellStart"/>
            <w:r w:rsidRPr="00B024CD">
              <w:rPr>
                <w:rFonts w:ascii="Times New Roman" w:eastAsia="Times New Roman" w:hAnsi="Times New Roman" w:cs="Times New Roman"/>
                <w:kern w:val="0"/>
                <w:lang w:val="en-US"/>
                <w14:ligatures w14:val="none"/>
              </w:rPr>
              <w:t>biofertilizers</w:t>
            </w:r>
            <w:proofErr w:type="spellEnd"/>
            <w:r w:rsidRPr="00B024CD">
              <w:rPr>
                <w:rFonts w:ascii="Times New Roman" w:eastAsia="Times New Roman" w:hAnsi="Times New Roman" w:cs="Times New Roman"/>
                <w:kern w:val="0"/>
                <w:lang w:val="en-US"/>
                <w14:ligatures w14:val="none"/>
              </w:rPr>
              <w:t xml:space="preserve"> and </w:t>
            </w:r>
            <w:proofErr w:type="spellStart"/>
            <w:r w:rsidRPr="00B024CD">
              <w:rPr>
                <w:rFonts w:ascii="Times New Roman" w:eastAsia="Times New Roman" w:hAnsi="Times New Roman" w:cs="Times New Roman"/>
                <w:kern w:val="0"/>
                <w:lang w:val="en-US"/>
                <w14:ligatures w14:val="none"/>
              </w:rPr>
              <w:t>nanofertilizers</w:t>
            </w:r>
            <w:proofErr w:type="spellEnd"/>
            <w:r w:rsidRPr="00B024CD">
              <w:rPr>
                <w:rFonts w:ascii="Times New Roman" w:eastAsia="Times New Roman" w:hAnsi="Times New Roman" w:cs="Times New Roman"/>
                <w:kern w:val="0"/>
                <w:lang w:val="en-US"/>
                <w14:ligatures w14:val="none"/>
              </w:rPr>
              <w:t xml:space="preserve"> – </w:t>
            </w:r>
            <w:proofErr w:type="spellStart"/>
            <w:r w:rsidRPr="00B024CD">
              <w:rPr>
                <w:rFonts w:ascii="Times New Roman" w:eastAsia="Times New Roman" w:hAnsi="Times New Roman" w:cs="Times New Roman"/>
                <w:kern w:val="0"/>
                <w:lang w:val="en-US"/>
                <w14:ligatures w14:val="none"/>
              </w:rPr>
              <w:t>Biofertilizer</w:t>
            </w:r>
            <w:proofErr w:type="spellEnd"/>
            <w:r w:rsidRPr="00B024CD">
              <w:rPr>
                <w:rFonts w:ascii="Times New Roman" w:eastAsia="Times New Roman" w:hAnsi="Times New Roman" w:cs="Times New Roman"/>
                <w:kern w:val="0"/>
                <w:lang w:val="en-US"/>
                <w14:ligatures w14:val="none"/>
              </w:rPr>
              <w:t xml:space="preserve"> production using municipal and household wastes – Factors influencing the efficacy of </w:t>
            </w:r>
            <w:proofErr w:type="spellStart"/>
            <w:r w:rsidRPr="00B024CD">
              <w:rPr>
                <w:rFonts w:ascii="Times New Roman" w:eastAsia="Times New Roman" w:hAnsi="Times New Roman" w:cs="Times New Roman"/>
                <w:kern w:val="0"/>
                <w:lang w:val="en-US"/>
                <w14:ligatures w14:val="none"/>
              </w:rPr>
              <w:t>biofertilizers</w:t>
            </w:r>
            <w:proofErr w:type="spellEnd"/>
            <w:r w:rsidRPr="00B024CD">
              <w:rPr>
                <w:rFonts w:ascii="Times New Roman" w:eastAsia="Times New Roman" w:hAnsi="Times New Roman" w:cs="Times New Roman"/>
                <w:kern w:val="0"/>
                <w:lang w:val="en-US"/>
                <w14:ligatures w14:val="none"/>
              </w:rPr>
              <w:t>.</w:t>
            </w:r>
          </w:p>
        </w:tc>
      </w:tr>
      <w:tr w:rsidR="00B024CD" w:rsidRPr="00B024CD" w14:paraId="289054AE" w14:textId="77777777" w:rsidTr="00635CD0">
        <w:trPr>
          <w:gridBefore w:val="1"/>
          <w:wBefore w:w="6" w:type="dxa"/>
          <w:trHeight w:val="273"/>
        </w:trPr>
        <w:tc>
          <w:tcPr>
            <w:tcW w:w="10284" w:type="dxa"/>
            <w:gridSpan w:val="24"/>
            <w:tcBorders>
              <w:top w:val="single" w:sz="4" w:space="0" w:color="000000"/>
              <w:left w:val="single" w:sz="4" w:space="0" w:color="000000"/>
              <w:bottom w:val="single" w:sz="4" w:space="0" w:color="000000"/>
              <w:right w:val="single" w:sz="4" w:space="0" w:color="000000"/>
            </w:tcBorders>
          </w:tcPr>
          <w:p w14:paraId="5CBF0E31"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B024CD" w:rsidRPr="00B024CD" w14:paraId="72C429CA" w14:textId="77777777" w:rsidTr="007B7633">
        <w:trPr>
          <w:gridBefore w:val="1"/>
          <w:wBefore w:w="6" w:type="dxa"/>
          <w:trHeight w:val="275"/>
        </w:trPr>
        <w:tc>
          <w:tcPr>
            <w:tcW w:w="1651" w:type="dxa"/>
            <w:gridSpan w:val="4"/>
            <w:tcBorders>
              <w:top w:val="single" w:sz="4" w:space="0" w:color="000000"/>
              <w:left w:val="single" w:sz="4" w:space="0" w:color="000000"/>
              <w:bottom w:val="single" w:sz="4" w:space="0" w:color="000000"/>
              <w:right w:val="single" w:sz="4" w:space="0" w:color="000000"/>
            </w:tcBorders>
            <w:hideMark/>
          </w:tcPr>
          <w:p w14:paraId="440D59BF" w14:textId="77777777" w:rsidR="00B024CD" w:rsidRPr="00B024CD" w:rsidRDefault="00B024CD" w:rsidP="00B024CD">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Unit:2</w:t>
            </w:r>
          </w:p>
        </w:tc>
        <w:tc>
          <w:tcPr>
            <w:tcW w:w="6554" w:type="dxa"/>
            <w:gridSpan w:val="13"/>
            <w:tcBorders>
              <w:top w:val="single" w:sz="4" w:space="0" w:color="000000"/>
              <w:left w:val="single" w:sz="4" w:space="0" w:color="000000"/>
              <w:bottom w:val="single" w:sz="4" w:space="0" w:color="000000"/>
              <w:right w:val="single" w:sz="4" w:space="0" w:color="000000"/>
            </w:tcBorders>
            <w:hideMark/>
          </w:tcPr>
          <w:p w14:paraId="4F38D99D" w14:textId="77777777" w:rsidR="00B024CD" w:rsidRPr="00B024CD" w:rsidRDefault="00B024CD" w:rsidP="00B024CD">
            <w:pPr>
              <w:widowControl w:val="0"/>
              <w:autoSpaceDE w:val="0"/>
              <w:autoSpaceDN w:val="0"/>
              <w:spacing w:after="0" w:line="256" w:lineRule="exact"/>
              <w:ind w:left="2657" w:right="2628"/>
              <w:jc w:val="center"/>
              <w:rPr>
                <w:rFonts w:ascii="Times New Roman" w:eastAsia="Times New Roman" w:hAnsi="Times New Roman" w:cs="Times New Roman"/>
                <w:b/>
                <w:kern w:val="0"/>
                <w:szCs w:val="22"/>
                <w:lang w:val="en-US"/>
                <w14:ligatures w14:val="none"/>
              </w:rPr>
            </w:pPr>
            <w:proofErr w:type="spellStart"/>
            <w:r w:rsidRPr="00B024CD">
              <w:rPr>
                <w:rFonts w:ascii="Times New Roman" w:eastAsia="Times New Roman" w:hAnsi="Times New Roman" w:cs="Times New Roman"/>
                <w:b/>
                <w:kern w:val="0"/>
                <w:szCs w:val="22"/>
                <w:lang w:val="en-US"/>
                <w14:ligatures w14:val="none"/>
              </w:rPr>
              <w:t>Biopesticides</w:t>
            </w:r>
            <w:proofErr w:type="spellEnd"/>
          </w:p>
        </w:tc>
        <w:tc>
          <w:tcPr>
            <w:tcW w:w="2079" w:type="dxa"/>
            <w:gridSpan w:val="7"/>
            <w:tcBorders>
              <w:top w:val="single" w:sz="4" w:space="0" w:color="000000"/>
              <w:left w:val="single" w:sz="4" w:space="0" w:color="000000"/>
              <w:bottom w:val="single" w:sz="4" w:space="0" w:color="000000"/>
              <w:right w:val="single" w:sz="4" w:space="0" w:color="000000"/>
            </w:tcBorders>
            <w:hideMark/>
          </w:tcPr>
          <w:p w14:paraId="53014515" w14:textId="77777777" w:rsidR="00B024CD" w:rsidRPr="00B024CD" w:rsidRDefault="00B024CD" w:rsidP="00B024CD">
            <w:pPr>
              <w:widowControl w:val="0"/>
              <w:autoSpaceDE w:val="0"/>
              <w:autoSpaceDN w:val="0"/>
              <w:spacing w:after="0" w:line="256" w:lineRule="exact"/>
              <w:ind w:left="8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8-hours</w:t>
            </w:r>
          </w:p>
        </w:tc>
      </w:tr>
      <w:tr w:rsidR="00B024CD" w:rsidRPr="00B024CD" w14:paraId="6C6DE222" w14:textId="77777777" w:rsidTr="00635CD0">
        <w:trPr>
          <w:gridBefore w:val="1"/>
          <w:wBefore w:w="6" w:type="dxa"/>
          <w:trHeight w:val="1278"/>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6A84318D" w14:textId="77777777" w:rsidR="00B024CD" w:rsidRPr="00B024CD" w:rsidRDefault="00B024CD" w:rsidP="00B024CD">
            <w:pPr>
              <w:widowControl w:val="0"/>
              <w:autoSpaceDE w:val="0"/>
              <w:autoSpaceDN w:val="0"/>
              <w:spacing w:after="0" w:line="276" w:lineRule="exact"/>
              <w:ind w:left="225" w:right="190"/>
              <w:jc w:val="both"/>
              <w:rPr>
                <w:rFonts w:ascii="Times New Roman" w:eastAsia="Times New Roman" w:hAnsi="Times New Roman" w:cs="Times New Roman"/>
                <w:kern w:val="0"/>
                <w:lang w:val="en-US"/>
                <w14:ligatures w14:val="none"/>
              </w:rPr>
            </w:pPr>
            <w:r w:rsidRPr="00B024CD">
              <w:rPr>
                <w:rFonts w:ascii="Times New Roman" w:eastAsia="Times New Roman" w:hAnsi="Times New Roman" w:cs="Times New Roman"/>
                <w:kern w:val="0"/>
                <w:lang w:val="en-US"/>
                <w14:ligatures w14:val="none"/>
              </w:rPr>
              <w:t xml:space="preserve">Importance and advantages of </w:t>
            </w:r>
            <w:proofErr w:type="spellStart"/>
            <w:r w:rsidRPr="00B024CD">
              <w:rPr>
                <w:rFonts w:ascii="Times New Roman" w:eastAsia="Times New Roman" w:hAnsi="Times New Roman" w:cs="Times New Roman"/>
                <w:kern w:val="0"/>
                <w:lang w:val="en-US"/>
                <w14:ligatures w14:val="none"/>
              </w:rPr>
              <w:t>biopesticides</w:t>
            </w:r>
            <w:proofErr w:type="spellEnd"/>
            <w:r w:rsidRPr="00B024CD">
              <w:rPr>
                <w:rFonts w:ascii="Times New Roman" w:eastAsia="Times New Roman" w:hAnsi="Times New Roman" w:cs="Times New Roman"/>
                <w:kern w:val="0"/>
                <w:lang w:val="en-US"/>
                <w14:ligatures w14:val="none"/>
              </w:rPr>
              <w:t xml:space="preserve"> – Types of </w:t>
            </w:r>
            <w:proofErr w:type="spellStart"/>
            <w:r w:rsidRPr="00B024CD">
              <w:rPr>
                <w:rFonts w:ascii="Times New Roman" w:eastAsia="Times New Roman" w:hAnsi="Times New Roman" w:cs="Times New Roman"/>
                <w:kern w:val="0"/>
                <w:lang w:val="en-US"/>
                <w14:ligatures w14:val="none"/>
              </w:rPr>
              <w:t>biopesticides</w:t>
            </w:r>
            <w:proofErr w:type="spellEnd"/>
            <w:r w:rsidRPr="00B024CD">
              <w:rPr>
                <w:rFonts w:ascii="Times New Roman" w:eastAsia="Times New Roman" w:hAnsi="Times New Roman" w:cs="Times New Roman"/>
                <w:kern w:val="0"/>
                <w:lang w:val="en-US"/>
                <w14:ligatures w14:val="none"/>
              </w:rPr>
              <w:t xml:space="preserve"> – Microbial pesticides (bacterial, fungal and viral) – Plant Incorporated Protectants (PIPs) – Biochemical pesticides – Botanical pesticides and </w:t>
            </w:r>
            <w:proofErr w:type="spellStart"/>
            <w:r w:rsidRPr="00B024CD">
              <w:rPr>
                <w:rFonts w:ascii="Times New Roman" w:eastAsia="Times New Roman" w:hAnsi="Times New Roman" w:cs="Times New Roman"/>
                <w:kern w:val="0"/>
                <w:lang w:val="en-US"/>
                <w14:ligatures w14:val="none"/>
              </w:rPr>
              <w:t>pesticidal</w:t>
            </w:r>
            <w:proofErr w:type="spellEnd"/>
            <w:r w:rsidRPr="00B024CD">
              <w:rPr>
                <w:rFonts w:ascii="Times New Roman" w:eastAsia="Times New Roman" w:hAnsi="Times New Roman" w:cs="Times New Roman"/>
                <w:kern w:val="0"/>
                <w:lang w:val="en-US"/>
                <w14:ligatures w14:val="none"/>
              </w:rPr>
              <w:t xml:space="preserve"> plants – Biotic agents for pest control (parasitoids and predators) – PGPRs in the management of soil-borne diseases – </w:t>
            </w:r>
            <w:proofErr w:type="spellStart"/>
            <w:r w:rsidRPr="00B024CD">
              <w:rPr>
                <w:rFonts w:ascii="Times New Roman" w:eastAsia="Times New Roman" w:hAnsi="Times New Roman" w:cs="Times New Roman"/>
                <w:kern w:val="0"/>
                <w:lang w:val="en-US"/>
                <w14:ligatures w14:val="none"/>
              </w:rPr>
              <w:t>Biorationals</w:t>
            </w:r>
            <w:proofErr w:type="spellEnd"/>
            <w:r w:rsidRPr="00B024CD">
              <w:rPr>
                <w:rFonts w:ascii="Times New Roman" w:eastAsia="Times New Roman" w:hAnsi="Times New Roman" w:cs="Times New Roman"/>
                <w:kern w:val="0"/>
                <w:lang w:val="en-US"/>
                <w14:ligatures w14:val="none"/>
              </w:rPr>
              <w:t xml:space="preserve"> – Genetically modified microorganisms for sustainable soil health management.</w:t>
            </w:r>
          </w:p>
        </w:tc>
      </w:tr>
      <w:tr w:rsidR="00B024CD" w:rsidRPr="00B024CD" w14:paraId="0062638B" w14:textId="77777777" w:rsidTr="00635CD0">
        <w:trPr>
          <w:gridBefore w:val="1"/>
          <w:wBefore w:w="6" w:type="dxa"/>
          <w:trHeight w:val="275"/>
        </w:trPr>
        <w:tc>
          <w:tcPr>
            <w:tcW w:w="10284" w:type="dxa"/>
            <w:gridSpan w:val="24"/>
            <w:tcBorders>
              <w:top w:val="single" w:sz="4" w:space="0" w:color="000000"/>
              <w:left w:val="single" w:sz="4" w:space="0" w:color="000000"/>
              <w:bottom w:val="single" w:sz="4" w:space="0" w:color="000000"/>
              <w:right w:val="single" w:sz="4" w:space="0" w:color="000000"/>
            </w:tcBorders>
          </w:tcPr>
          <w:p w14:paraId="4E89327A"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B024CD" w:rsidRPr="00B024CD" w14:paraId="05075D78" w14:textId="77777777" w:rsidTr="00635CD0">
        <w:trPr>
          <w:gridBefore w:val="1"/>
          <w:wBefore w:w="6" w:type="dxa"/>
          <w:trHeight w:val="276"/>
        </w:trPr>
        <w:tc>
          <w:tcPr>
            <w:tcW w:w="1651" w:type="dxa"/>
            <w:gridSpan w:val="4"/>
            <w:tcBorders>
              <w:top w:val="single" w:sz="4" w:space="0" w:color="000000"/>
              <w:left w:val="single" w:sz="4" w:space="0" w:color="000000"/>
              <w:bottom w:val="single" w:sz="4" w:space="0" w:color="000000"/>
              <w:right w:val="single" w:sz="4" w:space="0" w:color="000000"/>
            </w:tcBorders>
            <w:hideMark/>
          </w:tcPr>
          <w:p w14:paraId="59916A37" w14:textId="77777777" w:rsidR="00B024CD" w:rsidRPr="00B024CD" w:rsidRDefault="00B024CD" w:rsidP="00B024CD">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Unit:3</w:t>
            </w:r>
          </w:p>
        </w:tc>
        <w:tc>
          <w:tcPr>
            <w:tcW w:w="6446" w:type="dxa"/>
            <w:gridSpan w:val="12"/>
            <w:tcBorders>
              <w:top w:val="single" w:sz="4" w:space="0" w:color="000000"/>
              <w:left w:val="single" w:sz="4" w:space="0" w:color="000000"/>
              <w:bottom w:val="single" w:sz="4" w:space="0" w:color="000000"/>
              <w:right w:val="single" w:sz="4" w:space="0" w:color="000000"/>
            </w:tcBorders>
            <w:hideMark/>
          </w:tcPr>
          <w:p w14:paraId="3AA4ABF4" w14:textId="77777777" w:rsidR="00B024CD" w:rsidRPr="00B024CD" w:rsidRDefault="00B024CD" w:rsidP="00B024CD">
            <w:pPr>
              <w:widowControl w:val="0"/>
              <w:autoSpaceDE w:val="0"/>
              <w:autoSpaceDN w:val="0"/>
              <w:spacing w:after="0" w:line="256" w:lineRule="exact"/>
              <w:ind w:left="1558"/>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Mass Production and Application</w:t>
            </w:r>
          </w:p>
        </w:tc>
        <w:tc>
          <w:tcPr>
            <w:tcW w:w="2187" w:type="dxa"/>
            <w:gridSpan w:val="8"/>
            <w:tcBorders>
              <w:top w:val="single" w:sz="4" w:space="0" w:color="000000"/>
              <w:left w:val="single" w:sz="4" w:space="0" w:color="000000"/>
              <w:bottom w:val="single" w:sz="4" w:space="0" w:color="000000"/>
              <w:right w:val="single" w:sz="4" w:space="0" w:color="000000"/>
            </w:tcBorders>
            <w:hideMark/>
          </w:tcPr>
          <w:p w14:paraId="5A658E0D" w14:textId="77777777" w:rsidR="00B024CD" w:rsidRPr="00B024CD" w:rsidRDefault="00B024CD" w:rsidP="00B024CD">
            <w:pPr>
              <w:widowControl w:val="0"/>
              <w:autoSpaceDE w:val="0"/>
              <w:autoSpaceDN w:val="0"/>
              <w:spacing w:after="0" w:line="256" w:lineRule="exact"/>
              <w:ind w:left="1070"/>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8-hours</w:t>
            </w:r>
          </w:p>
        </w:tc>
      </w:tr>
      <w:tr w:rsidR="00B024CD" w:rsidRPr="00B024CD" w14:paraId="50BD5AA0" w14:textId="77777777" w:rsidTr="00635CD0">
        <w:trPr>
          <w:gridBefore w:val="1"/>
          <w:wBefore w:w="6" w:type="dxa"/>
          <w:trHeight w:val="1655"/>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4B211F5F" w14:textId="4EB157DD" w:rsidR="00B024CD" w:rsidRPr="00E02426" w:rsidRDefault="00B024CD" w:rsidP="00E02426">
            <w:pPr>
              <w:widowControl w:val="0"/>
              <w:autoSpaceDE w:val="0"/>
              <w:autoSpaceDN w:val="0"/>
              <w:spacing w:after="0" w:line="276" w:lineRule="exact"/>
              <w:ind w:left="225" w:right="-15"/>
              <w:jc w:val="both"/>
              <w:rPr>
                <w:rFonts w:ascii="Times New Roman" w:eastAsia="Times New Roman" w:hAnsi="Times New Roman" w:cs="Times New Roman"/>
                <w:iCs/>
                <w:kern w:val="0"/>
                <w:lang w:val="en-US"/>
                <w14:ligatures w14:val="none"/>
              </w:rPr>
            </w:pPr>
            <w:r w:rsidRPr="00B024CD">
              <w:rPr>
                <w:rFonts w:ascii="Times New Roman" w:eastAsia="Times New Roman" w:hAnsi="Times New Roman" w:cs="Times New Roman"/>
                <w:bCs/>
                <w:kern w:val="0"/>
                <w:lang w:val="en-US"/>
                <w14:ligatures w14:val="none"/>
              </w:rPr>
              <w:t xml:space="preserve">Mass production technology and application of </w:t>
            </w:r>
            <w:proofErr w:type="spellStart"/>
            <w:r w:rsidRPr="00B024CD">
              <w:rPr>
                <w:rFonts w:ascii="Times New Roman" w:eastAsia="Times New Roman" w:hAnsi="Times New Roman" w:cs="Times New Roman"/>
                <w:bCs/>
                <w:kern w:val="0"/>
                <w:lang w:val="en-US"/>
                <w14:ligatures w14:val="none"/>
              </w:rPr>
              <w:t>biofertilizers</w:t>
            </w:r>
            <w:proofErr w:type="spellEnd"/>
            <w:r w:rsidRPr="00B024CD">
              <w:rPr>
                <w:rFonts w:ascii="Times New Roman" w:eastAsia="Times New Roman" w:hAnsi="Times New Roman" w:cs="Times New Roman"/>
                <w:bCs/>
                <w:kern w:val="0"/>
                <w:lang w:val="en-US"/>
                <w14:ligatures w14:val="none"/>
              </w:rPr>
              <w:t xml:space="preserve"> and </w:t>
            </w:r>
            <w:proofErr w:type="spellStart"/>
            <w:r w:rsidRPr="00B024CD">
              <w:rPr>
                <w:rFonts w:ascii="Times New Roman" w:eastAsia="Times New Roman" w:hAnsi="Times New Roman" w:cs="Times New Roman"/>
                <w:bCs/>
                <w:kern w:val="0"/>
                <w:lang w:val="en-US"/>
                <w14:ligatures w14:val="none"/>
              </w:rPr>
              <w:t>biopesticides</w:t>
            </w:r>
            <w:proofErr w:type="spellEnd"/>
            <w:r w:rsidRPr="00B024CD">
              <w:rPr>
                <w:rFonts w:ascii="Times New Roman" w:eastAsia="Times New Roman" w:hAnsi="Times New Roman" w:cs="Times New Roman"/>
                <w:bCs/>
                <w:kern w:val="0"/>
                <w:lang w:val="en-US"/>
                <w14:ligatures w14:val="none"/>
              </w:rPr>
              <w:t>:</w:t>
            </w:r>
            <w:r w:rsidR="00E02426">
              <w:rPr>
                <w:rFonts w:ascii="Times New Roman" w:eastAsia="Times New Roman" w:hAnsi="Times New Roman" w:cs="Times New Roman"/>
                <w:kern w:val="0"/>
                <w:lang w:val="en-US"/>
                <w14:ligatures w14:val="none"/>
              </w:rPr>
              <w:t xml:space="preserve"> </w:t>
            </w:r>
            <w:r w:rsidRPr="00B024CD">
              <w:rPr>
                <w:rFonts w:ascii="Times New Roman" w:eastAsia="Times New Roman" w:hAnsi="Times New Roman" w:cs="Times New Roman"/>
                <w:iCs/>
                <w:kern w:val="0"/>
                <w:lang w:val="en-US"/>
                <w14:ligatures w14:val="none"/>
              </w:rPr>
              <w:t>Strain selection, maintenance and preservation of cultures, inoculum production, sterilization of media, growth and fermentation processes (submerged/solid-state), formulation and carrier preparation, quality control and standardization, packaging, storage and shelf-life evaluation, transport</w:t>
            </w:r>
            <w:r w:rsidR="00E02426">
              <w:rPr>
                <w:rFonts w:ascii="Times New Roman" w:eastAsia="Times New Roman" w:hAnsi="Times New Roman" w:cs="Times New Roman"/>
                <w:iCs/>
                <w:kern w:val="0"/>
                <w:lang w:val="en-US"/>
                <w14:ligatures w14:val="none"/>
              </w:rPr>
              <w:t xml:space="preserve">. </w:t>
            </w:r>
            <w:r w:rsidRPr="00B024CD">
              <w:rPr>
                <w:rFonts w:ascii="Times New Roman" w:eastAsia="Times New Roman" w:hAnsi="Times New Roman" w:cs="Times New Roman"/>
                <w:iCs/>
                <w:kern w:val="0"/>
                <w:lang w:val="en-US"/>
                <w14:ligatures w14:val="none"/>
              </w:rPr>
              <w:t xml:space="preserve">Field application methods- </w:t>
            </w:r>
            <w:r w:rsidRPr="00B024CD">
              <w:rPr>
                <w:rFonts w:ascii="Times New Roman" w:eastAsia="Times New Roman" w:hAnsi="Times New Roman" w:cs="Times New Roman"/>
                <w:kern w:val="0"/>
                <w:lang w:val="en-US"/>
                <w14:ligatures w14:val="none"/>
              </w:rPr>
              <w:t xml:space="preserve">seed treatment, seedling root dip method, soil application, foliar spray, drip irrigation / </w:t>
            </w:r>
            <w:proofErr w:type="spellStart"/>
            <w:r w:rsidRPr="00B024CD">
              <w:rPr>
                <w:rFonts w:ascii="Times New Roman" w:eastAsia="Times New Roman" w:hAnsi="Times New Roman" w:cs="Times New Roman"/>
                <w:kern w:val="0"/>
                <w:lang w:val="en-US"/>
                <w14:ligatures w14:val="none"/>
              </w:rPr>
              <w:t>Fertigation</w:t>
            </w:r>
            <w:proofErr w:type="spellEnd"/>
            <w:r w:rsidRPr="00B024CD">
              <w:rPr>
                <w:rFonts w:ascii="Times New Roman" w:eastAsia="Times New Roman" w:hAnsi="Times New Roman" w:cs="Times New Roman"/>
                <w:kern w:val="0"/>
                <w:lang w:val="en-US"/>
                <w14:ligatures w14:val="none"/>
              </w:rPr>
              <w:t>, Nursery</w:t>
            </w:r>
            <w:r w:rsidRPr="00B024CD">
              <w:rPr>
                <w:rFonts w:ascii="Times New Roman" w:eastAsia="Times New Roman" w:hAnsi="Times New Roman" w:cs="Times New Roman"/>
                <w:kern w:val="0"/>
                <w:sz w:val="22"/>
                <w:szCs w:val="22"/>
                <w:lang w:val="en-US"/>
                <w14:ligatures w14:val="none"/>
              </w:rPr>
              <w:t xml:space="preserve"> bed application</w:t>
            </w:r>
          </w:p>
        </w:tc>
      </w:tr>
      <w:tr w:rsidR="00B024CD" w:rsidRPr="00B024CD" w14:paraId="444A2EAE" w14:textId="77777777" w:rsidTr="00635CD0">
        <w:trPr>
          <w:gridBefore w:val="1"/>
          <w:wBefore w:w="6" w:type="dxa"/>
          <w:trHeight w:val="275"/>
        </w:trPr>
        <w:tc>
          <w:tcPr>
            <w:tcW w:w="10284" w:type="dxa"/>
            <w:gridSpan w:val="24"/>
            <w:tcBorders>
              <w:top w:val="single" w:sz="4" w:space="0" w:color="000000"/>
              <w:left w:val="single" w:sz="4" w:space="0" w:color="000000"/>
              <w:bottom w:val="single" w:sz="4" w:space="0" w:color="000000"/>
              <w:right w:val="single" w:sz="4" w:space="0" w:color="000000"/>
            </w:tcBorders>
          </w:tcPr>
          <w:p w14:paraId="0B4A812C"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B024CD" w:rsidRPr="00B024CD" w14:paraId="370CA4BC" w14:textId="77777777" w:rsidTr="00635CD0">
        <w:trPr>
          <w:gridBefore w:val="1"/>
          <w:wBefore w:w="6" w:type="dxa"/>
          <w:trHeight w:val="275"/>
        </w:trPr>
        <w:tc>
          <w:tcPr>
            <w:tcW w:w="2011" w:type="dxa"/>
            <w:gridSpan w:val="5"/>
            <w:tcBorders>
              <w:top w:val="single" w:sz="4" w:space="0" w:color="000000"/>
              <w:left w:val="single" w:sz="4" w:space="0" w:color="000000"/>
              <w:bottom w:val="single" w:sz="4" w:space="0" w:color="000000"/>
              <w:right w:val="single" w:sz="4" w:space="0" w:color="000000"/>
            </w:tcBorders>
            <w:hideMark/>
          </w:tcPr>
          <w:p w14:paraId="6CED9DCD" w14:textId="77777777" w:rsidR="00B024CD" w:rsidRPr="00B024CD" w:rsidRDefault="00B024CD" w:rsidP="00B024CD">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Unit:4</w:t>
            </w:r>
          </w:p>
        </w:tc>
        <w:tc>
          <w:tcPr>
            <w:tcW w:w="6051" w:type="dxa"/>
            <w:gridSpan w:val="9"/>
            <w:tcBorders>
              <w:top w:val="single" w:sz="4" w:space="0" w:color="000000"/>
              <w:left w:val="single" w:sz="4" w:space="0" w:color="000000"/>
              <w:bottom w:val="single" w:sz="4" w:space="0" w:color="000000"/>
              <w:right w:val="single" w:sz="4" w:space="0" w:color="000000"/>
            </w:tcBorders>
            <w:hideMark/>
          </w:tcPr>
          <w:p w14:paraId="72CBC472" w14:textId="77777777" w:rsidR="00B024CD" w:rsidRPr="00B024CD" w:rsidRDefault="00B024CD" w:rsidP="00B024CD">
            <w:pPr>
              <w:widowControl w:val="0"/>
              <w:autoSpaceDE w:val="0"/>
              <w:autoSpaceDN w:val="0"/>
              <w:spacing w:after="0" w:line="256" w:lineRule="exact"/>
              <w:ind w:left="1868"/>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Contemporary Issues</w:t>
            </w:r>
          </w:p>
        </w:tc>
        <w:tc>
          <w:tcPr>
            <w:tcW w:w="2222" w:type="dxa"/>
            <w:gridSpan w:val="10"/>
            <w:tcBorders>
              <w:top w:val="single" w:sz="4" w:space="0" w:color="000000"/>
              <w:left w:val="single" w:sz="4" w:space="0" w:color="000000"/>
              <w:bottom w:val="single" w:sz="4" w:space="0" w:color="000000"/>
              <w:right w:val="single" w:sz="4" w:space="0" w:color="000000"/>
            </w:tcBorders>
            <w:hideMark/>
          </w:tcPr>
          <w:p w14:paraId="0E3C36BD" w14:textId="77777777" w:rsidR="00B024CD" w:rsidRPr="00B024CD" w:rsidRDefault="00B024CD" w:rsidP="00B024CD">
            <w:pPr>
              <w:widowControl w:val="0"/>
              <w:autoSpaceDE w:val="0"/>
              <w:autoSpaceDN w:val="0"/>
              <w:spacing w:after="0" w:line="256" w:lineRule="exact"/>
              <w:ind w:right="199"/>
              <w:jc w:val="right"/>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2-hours</w:t>
            </w:r>
          </w:p>
        </w:tc>
      </w:tr>
      <w:tr w:rsidR="00B024CD" w:rsidRPr="00B024CD" w14:paraId="7B3F927A" w14:textId="77777777" w:rsidTr="00635CD0">
        <w:trPr>
          <w:gridBefore w:val="1"/>
          <w:wBefore w:w="6" w:type="dxa"/>
          <w:trHeight w:val="273"/>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7B18A359" w14:textId="77777777" w:rsidR="00B024CD" w:rsidRPr="00B024CD" w:rsidRDefault="00B024CD" w:rsidP="00B024CD">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Expert lectures, online seminars - webinars, Recent development and advances</w:t>
            </w:r>
          </w:p>
        </w:tc>
      </w:tr>
      <w:tr w:rsidR="00B024CD" w:rsidRPr="00B024CD" w14:paraId="3A99FF2C" w14:textId="77777777" w:rsidTr="00635CD0">
        <w:trPr>
          <w:gridBefore w:val="1"/>
          <w:wBefore w:w="6" w:type="dxa"/>
          <w:trHeight w:val="275"/>
        </w:trPr>
        <w:tc>
          <w:tcPr>
            <w:tcW w:w="10284" w:type="dxa"/>
            <w:gridSpan w:val="24"/>
            <w:tcBorders>
              <w:top w:val="single" w:sz="4" w:space="0" w:color="000000"/>
              <w:left w:val="single" w:sz="4" w:space="0" w:color="000000"/>
              <w:bottom w:val="single" w:sz="4" w:space="0" w:color="000000"/>
              <w:right w:val="single" w:sz="4" w:space="0" w:color="000000"/>
            </w:tcBorders>
          </w:tcPr>
          <w:p w14:paraId="50E349FB"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B024CD" w:rsidRPr="00B024CD" w14:paraId="1694CF19" w14:textId="77777777" w:rsidTr="00635CD0">
        <w:trPr>
          <w:gridBefore w:val="1"/>
          <w:wBefore w:w="6" w:type="dxa"/>
          <w:trHeight w:val="350"/>
        </w:trPr>
        <w:tc>
          <w:tcPr>
            <w:tcW w:w="2011" w:type="dxa"/>
            <w:gridSpan w:val="5"/>
            <w:tcBorders>
              <w:top w:val="single" w:sz="4" w:space="0" w:color="000000"/>
              <w:left w:val="single" w:sz="4" w:space="0" w:color="000000"/>
              <w:bottom w:val="single" w:sz="4" w:space="0" w:color="000000"/>
              <w:right w:val="single" w:sz="4" w:space="0" w:color="000000"/>
            </w:tcBorders>
          </w:tcPr>
          <w:p w14:paraId="40DEFE6C"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051" w:type="dxa"/>
            <w:gridSpan w:val="9"/>
            <w:tcBorders>
              <w:top w:val="single" w:sz="4" w:space="0" w:color="000000"/>
              <w:left w:val="single" w:sz="4" w:space="0" w:color="000000"/>
              <w:bottom w:val="single" w:sz="4" w:space="0" w:color="000000"/>
              <w:right w:val="single" w:sz="4" w:space="0" w:color="000000"/>
            </w:tcBorders>
            <w:hideMark/>
          </w:tcPr>
          <w:p w14:paraId="45D33AFE" w14:textId="77777777" w:rsidR="00B024CD" w:rsidRPr="00B024CD" w:rsidRDefault="00B024CD" w:rsidP="00B024CD">
            <w:pPr>
              <w:widowControl w:val="0"/>
              <w:autoSpaceDE w:val="0"/>
              <w:autoSpaceDN w:val="0"/>
              <w:spacing w:after="0" w:line="270" w:lineRule="exact"/>
              <w:ind w:left="3781"/>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Total Lecture hours</w:t>
            </w:r>
          </w:p>
        </w:tc>
        <w:tc>
          <w:tcPr>
            <w:tcW w:w="2222" w:type="dxa"/>
            <w:gridSpan w:val="10"/>
            <w:tcBorders>
              <w:top w:val="single" w:sz="4" w:space="0" w:color="000000"/>
              <w:left w:val="single" w:sz="4" w:space="0" w:color="000000"/>
              <w:bottom w:val="single" w:sz="4" w:space="0" w:color="000000"/>
              <w:right w:val="single" w:sz="4" w:space="0" w:color="000000"/>
            </w:tcBorders>
            <w:hideMark/>
          </w:tcPr>
          <w:p w14:paraId="538B003C" w14:textId="77777777" w:rsidR="00B024CD" w:rsidRPr="00B024CD" w:rsidRDefault="00B024CD" w:rsidP="00B024CD">
            <w:pPr>
              <w:widowControl w:val="0"/>
              <w:autoSpaceDE w:val="0"/>
              <w:autoSpaceDN w:val="0"/>
              <w:spacing w:after="0" w:line="270" w:lineRule="exact"/>
              <w:ind w:right="199"/>
              <w:jc w:val="right"/>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26-hours</w:t>
            </w:r>
          </w:p>
        </w:tc>
      </w:tr>
      <w:tr w:rsidR="00B024CD" w:rsidRPr="00B024CD" w14:paraId="6A270B51" w14:textId="77777777" w:rsidTr="00635CD0">
        <w:trPr>
          <w:gridBefore w:val="1"/>
          <w:wBefore w:w="6" w:type="dxa"/>
          <w:trHeight w:val="275"/>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65D9A8A1" w14:textId="77777777" w:rsidR="00B024CD" w:rsidRPr="00B024CD" w:rsidRDefault="00B024CD" w:rsidP="00B024CD">
            <w:pPr>
              <w:widowControl w:val="0"/>
              <w:autoSpaceDE w:val="0"/>
              <w:autoSpaceDN w:val="0"/>
              <w:spacing w:after="0" w:line="256" w:lineRule="exact"/>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Text Books</w:t>
            </w:r>
          </w:p>
        </w:tc>
      </w:tr>
      <w:tr w:rsidR="00B024CD" w:rsidRPr="00B024CD" w14:paraId="49C37FA6" w14:textId="77777777" w:rsidTr="00635CD0">
        <w:trPr>
          <w:gridBefore w:val="1"/>
          <w:wBefore w:w="6" w:type="dxa"/>
          <w:trHeight w:val="551"/>
        </w:trPr>
        <w:tc>
          <w:tcPr>
            <w:tcW w:w="911" w:type="dxa"/>
            <w:tcBorders>
              <w:top w:val="single" w:sz="4" w:space="0" w:color="000000"/>
              <w:left w:val="single" w:sz="4" w:space="0" w:color="000000"/>
              <w:bottom w:val="single" w:sz="4" w:space="0" w:color="000000"/>
              <w:right w:val="single" w:sz="4" w:space="0" w:color="000000"/>
            </w:tcBorders>
            <w:hideMark/>
          </w:tcPr>
          <w:p w14:paraId="76EA12AA" w14:textId="77777777" w:rsidR="00B024CD" w:rsidRPr="00B024CD" w:rsidRDefault="00B024CD" w:rsidP="00B024C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1</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0CDB07B6" w14:textId="77777777" w:rsidR="00B024CD" w:rsidRPr="00B024CD" w:rsidRDefault="00B024CD" w:rsidP="00B024CD">
            <w:pPr>
              <w:widowControl w:val="0"/>
              <w:autoSpaceDE w:val="0"/>
              <w:autoSpaceDN w:val="0"/>
              <w:spacing w:after="0" w:line="228" w:lineRule="auto"/>
              <w:ind w:left="218" w:right="899"/>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 xml:space="preserve">Botanicals and </w:t>
            </w:r>
            <w:proofErr w:type="spellStart"/>
            <w:r w:rsidRPr="00B024CD">
              <w:rPr>
                <w:rFonts w:ascii="Times New Roman" w:eastAsia="Times New Roman" w:hAnsi="Times New Roman" w:cs="Times New Roman"/>
                <w:kern w:val="0"/>
                <w:szCs w:val="22"/>
                <w:lang w:val="en-US"/>
                <w14:ligatures w14:val="none"/>
              </w:rPr>
              <w:t>Biopesticides</w:t>
            </w:r>
            <w:proofErr w:type="spellEnd"/>
            <w:r w:rsidRPr="00B024CD">
              <w:rPr>
                <w:rFonts w:ascii="Times New Roman" w:eastAsia="Times New Roman" w:hAnsi="Times New Roman" w:cs="Times New Roman"/>
                <w:kern w:val="0"/>
                <w:szCs w:val="22"/>
                <w:lang w:val="en-US"/>
                <w14:ligatures w14:val="none"/>
              </w:rPr>
              <w:t xml:space="preserve"> -B.S. </w:t>
            </w:r>
            <w:proofErr w:type="spellStart"/>
            <w:r w:rsidRPr="00B024CD">
              <w:rPr>
                <w:rFonts w:ascii="Times New Roman" w:eastAsia="Times New Roman" w:hAnsi="Times New Roman" w:cs="Times New Roman"/>
                <w:kern w:val="0"/>
                <w:szCs w:val="22"/>
                <w:lang w:val="en-US"/>
                <w14:ligatures w14:val="none"/>
              </w:rPr>
              <w:t>Parmar</w:t>
            </w:r>
            <w:proofErr w:type="spellEnd"/>
            <w:r w:rsidRPr="00B024CD">
              <w:rPr>
                <w:rFonts w:ascii="Times New Roman" w:eastAsia="Times New Roman" w:hAnsi="Times New Roman" w:cs="Times New Roman"/>
                <w:kern w:val="0"/>
                <w:szCs w:val="22"/>
                <w:lang w:val="en-US"/>
                <w14:ligatures w14:val="none"/>
              </w:rPr>
              <w:t xml:space="preserve"> and C. </w:t>
            </w:r>
            <w:proofErr w:type="spellStart"/>
            <w:r w:rsidRPr="00B024CD">
              <w:rPr>
                <w:rFonts w:ascii="Times New Roman" w:eastAsia="Times New Roman" w:hAnsi="Times New Roman" w:cs="Times New Roman"/>
                <w:kern w:val="0"/>
                <w:szCs w:val="22"/>
                <w:lang w:val="en-US"/>
                <w14:ligatures w14:val="none"/>
              </w:rPr>
              <w:t>Devakumar</w:t>
            </w:r>
            <w:proofErr w:type="spellEnd"/>
            <w:r w:rsidRPr="00B024CD">
              <w:rPr>
                <w:rFonts w:ascii="Times New Roman" w:eastAsia="Times New Roman" w:hAnsi="Times New Roman" w:cs="Times New Roman"/>
                <w:kern w:val="0"/>
                <w:szCs w:val="22"/>
                <w:lang w:val="en-US"/>
                <w14:ligatures w14:val="none"/>
              </w:rPr>
              <w:t xml:space="preserve"> (Eds.), 1993. </w:t>
            </w:r>
            <w:proofErr w:type="spellStart"/>
            <w:r w:rsidRPr="00B024CD">
              <w:rPr>
                <w:rFonts w:ascii="Times New Roman" w:eastAsia="Times New Roman" w:hAnsi="Times New Roman" w:cs="Times New Roman"/>
                <w:kern w:val="0"/>
                <w:szCs w:val="22"/>
                <w:lang w:val="en-US"/>
                <w14:ligatures w14:val="none"/>
              </w:rPr>
              <w:t>Westvill</w:t>
            </w:r>
            <w:proofErr w:type="spellEnd"/>
            <w:r w:rsidRPr="00B024CD">
              <w:rPr>
                <w:rFonts w:ascii="Times New Roman" w:eastAsia="Times New Roman" w:hAnsi="Times New Roman" w:cs="Times New Roman"/>
                <w:kern w:val="0"/>
                <w:szCs w:val="22"/>
                <w:lang w:val="en-US"/>
                <w14:ligatures w14:val="none"/>
              </w:rPr>
              <w:t xml:space="preserve"> Publishing House, New Delhi.</w:t>
            </w:r>
          </w:p>
        </w:tc>
      </w:tr>
      <w:tr w:rsidR="00B024CD" w:rsidRPr="00B024CD" w14:paraId="1630E544" w14:textId="77777777" w:rsidTr="00635CD0">
        <w:trPr>
          <w:gridBefore w:val="1"/>
          <w:wBefore w:w="6" w:type="dxa"/>
          <w:trHeight w:val="554"/>
        </w:trPr>
        <w:tc>
          <w:tcPr>
            <w:tcW w:w="911" w:type="dxa"/>
            <w:tcBorders>
              <w:top w:val="single" w:sz="4" w:space="0" w:color="000000"/>
              <w:left w:val="single" w:sz="4" w:space="0" w:color="000000"/>
              <w:bottom w:val="single" w:sz="4" w:space="0" w:color="000000"/>
              <w:right w:val="single" w:sz="4" w:space="0" w:color="000000"/>
            </w:tcBorders>
            <w:hideMark/>
          </w:tcPr>
          <w:p w14:paraId="6C04D56C" w14:textId="77777777" w:rsidR="00B024CD" w:rsidRPr="00B024CD" w:rsidRDefault="00B024CD" w:rsidP="00B024C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2</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107C9370" w14:textId="77777777" w:rsidR="00B024CD" w:rsidRPr="00B024CD" w:rsidRDefault="00B024CD" w:rsidP="00B024CD">
            <w:pPr>
              <w:widowControl w:val="0"/>
              <w:autoSpaceDE w:val="0"/>
              <w:autoSpaceDN w:val="0"/>
              <w:spacing w:after="0" w:line="228" w:lineRule="auto"/>
              <w:ind w:left="218" w:right="953"/>
              <w:rPr>
                <w:rFonts w:ascii="Times New Roman" w:eastAsia="Times New Roman" w:hAnsi="Times New Roman" w:cs="Times New Roman"/>
                <w:kern w:val="0"/>
                <w:szCs w:val="22"/>
                <w:lang w:val="en-US"/>
                <w14:ligatures w14:val="none"/>
              </w:rPr>
            </w:pPr>
            <w:proofErr w:type="spellStart"/>
            <w:r w:rsidRPr="00B024CD">
              <w:rPr>
                <w:rFonts w:ascii="Times New Roman" w:eastAsia="Times New Roman" w:hAnsi="Times New Roman" w:cs="Times New Roman"/>
                <w:kern w:val="0"/>
                <w:szCs w:val="22"/>
                <w:lang w:val="en-US"/>
                <w14:ligatures w14:val="none"/>
              </w:rPr>
              <w:t>Krishnendu</w:t>
            </w:r>
            <w:proofErr w:type="spellEnd"/>
            <w:r w:rsidRPr="00B024CD">
              <w:rPr>
                <w:rFonts w:ascii="Times New Roman" w:eastAsia="Times New Roman" w:hAnsi="Times New Roman" w:cs="Times New Roman"/>
                <w:kern w:val="0"/>
                <w:szCs w:val="22"/>
                <w:lang w:val="en-US"/>
                <w14:ligatures w14:val="none"/>
              </w:rPr>
              <w:t xml:space="preserve"> Acharya, </w:t>
            </w:r>
            <w:proofErr w:type="spellStart"/>
            <w:r w:rsidRPr="00B024CD">
              <w:rPr>
                <w:rFonts w:ascii="Times New Roman" w:eastAsia="Times New Roman" w:hAnsi="Times New Roman" w:cs="Times New Roman"/>
                <w:kern w:val="0"/>
                <w:szCs w:val="22"/>
                <w:lang w:val="en-US"/>
                <w14:ligatures w14:val="none"/>
              </w:rPr>
              <w:t>Surjit</w:t>
            </w:r>
            <w:proofErr w:type="spellEnd"/>
            <w:r w:rsidRPr="00B024CD">
              <w:rPr>
                <w:rFonts w:ascii="Times New Roman" w:eastAsia="Times New Roman" w:hAnsi="Times New Roman" w:cs="Times New Roman"/>
                <w:kern w:val="0"/>
                <w:szCs w:val="22"/>
                <w:lang w:val="en-US"/>
                <w14:ligatures w14:val="none"/>
              </w:rPr>
              <w:t xml:space="preserve"> Sen, </w:t>
            </w:r>
            <w:proofErr w:type="spellStart"/>
            <w:r w:rsidRPr="00B024CD">
              <w:rPr>
                <w:rFonts w:ascii="Times New Roman" w:eastAsia="Times New Roman" w:hAnsi="Times New Roman" w:cs="Times New Roman"/>
                <w:kern w:val="0"/>
                <w:szCs w:val="22"/>
                <w:lang w:val="en-US"/>
                <w14:ligatures w14:val="none"/>
              </w:rPr>
              <w:t>Manjula</w:t>
            </w:r>
            <w:proofErr w:type="spellEnd"/>
            <w:r w:rsidRPr="00B024CD">
              <w:rPr>
                <w:rFonts w:ascii="Times New Roman" w:eastAsia="Times New Roman" w:hAnsi="Times New Roman" w:cs="Times New Roman"/>
                <w:kern w:val="0"/>
                <w:szCs w:val="22"/>
                <w:lang w:val="en-US"/>
                <w14:ligatures w14:val="none"/>
              </w:rPr>
              <w:t xml:space="preserve"> </w:t>
            </w:r>
            <w:proofErr w:type="spellStart"/>
            <w:r w:rsidRPr="00B024CD">
              <w:rPr>
                <w:rFonts w:ascii="Times New Roman" w:eastAsia="Times New Roman" w:hAnsi="Times New Roman" w:cs="Times New Roman"/>
                <w:kern w:val="0"/>
                <w:szCs w:val="22"/>
                <w:lang w:val="en-US"/>
                <w14:ligatures w14:val="none"/>
              </w:rPr>
              <w:t>Rai</w:t>
            </w:r>
            <w:proofErr w:type="spellEnd"/>
            <w:r w:rsidRPr="00B024CD">
              <w:rPr>
                <w:rFonts w:ascii="Times New Roman" w:eastAsia="Times New Roman" w:hAnsi="Times New Roman" w:cs="Times New Roman"/>
                <w:kern w:val="0"/>
                <w:szCs w:val="22"/>
                <w:lang w:val="en-US"/>
                <w14:ligatures w14:val="none"/>
              </w:rPr>
              <w:t xml:space="preserve">, 2019. </w:t>
            </w:r>
            <w:proofErr w:type="spellStart"/>
            <w:r w:rsidRPr="00B024CD">
              <w:rPr>
                <w:rFonts w:ascii="Times New Roman" w:eastAsia="Times New Roman" w:hAnsi="Times New Roman" w:cs="Times New Roman"/>
                <w:kern w:val="0"/>
                <w:szCs w:val="22"/>
                <w:lang w:val="en-US"/>
                <w14:ligatures w14:val="none"/>
              </w:rPr>
              <w:t>Biofertilizers</w:t>
            </w:r>
            <w:proofErr w:type="spellEnd"/>
            <w:r w:rsidRPr="00B024CD">
              <w:rPr>
                <w:rFonts w:ascii="Times New Roman" w:eastAsia="Times New Roman" w:hAnsi="Times New Roman" w:cs="Times New Roman"/>
                <w:kern w:val="0"/>
                <w:szCs w:val="22"/>
                <w:lang w:val="en-US"/>
                <w14:ligatures w14:val="none"/>
              </w:rPr>
              <w:t xml:space="preserve"> and </w:t>
            </w:r>
            <w:proofErr w:type="spellStart"/>
            <w:r w:rsidRPr="00B024CD">
              <w:rPr>
                <w:rFonts w:ascii="Times New Roman" w:eastAsia="Times New Roman" w:hAnsi="Times New Roman" w:cs="Times New Roman"/>
                <w:kern w:val="0"/>
                <w:szCs w:val="22"/>
                <w:lang w:val="en-US"/>
                <w14:ligatures w14:val="none"/>
              </w:rPr>
              <w:t>Biopesticides</w:t>
            </w:r>
            <w:proofErr w:type="spellEnd"/>
            <w:r w:rsidRPr="00B024CD">
              <w:rPr>
                <w:rFonts w:ascii="Times New Roman" w:eastAsia="Times New Roman" w:hAnsi="Times New Roman" w:cs="Times New Roman"/>
                <w:kern w:val="0"/>
                <w:szCs w:val="22"/>
                <w:lang w:val="en-US"/>
                <w14:ligatures w14:val="none"/>
              </w:rPr>
              <w:t xml:space="preserve">. </w:t>
            </w:r>
            <w:proofErr w:type="spellStart"/>
            <w:r w:rsidRPr="00B024CD">
              <w:rPr>
                <w:rFonts w:ascii="Times New Roman" w:eastAsia="Times New Roman" w:hAnsi="Times New Roman" w:cs="Times New Roman"/>
                <w:kern w:val="0"/>
                <w:szCs w:val="22"/>
                <w:lang w:val="en-US"/>
                <w14:ligatures w14:val="none"/>
              </w:rPr>
              <w:t>Technoworld</w:t>
            </w:r>
            <w:proofErr w:type="spellEnd"/>
            <w:r w:rsidRPr="00B024CD">
              <w:rPr>
                <w:rFonts w:ascii="Times New Roman" w:eastAsia="Times New Roman" w:hAnsi="Times New Roman" w:cs="Times New Roman"/>
                <w:kern w:val="0"/>
                <w:szCs w:val="22"/>
                <w:lang w:val="en-US"/>
                <w14:ligatures w14:val="none"/>
              </w:rPr>
              <w:t xml:space="preserve">, </w:t>
            </w:r>
            <w:proofErr w:type="spellStart"/>
            <w:r w:rsidRPr="00B024CD">
              <w:rPr>
                <w:rFonts w:ascii="Times New Roman" w:eastAsia="Times New Roman" w:hAnsi="Times New Roman" w:cs="Times New Roman"/>
                <w:kern w:val="0"/>
                <w:szCs w:val="22"/>
                <w:lang w:val="en-US"/>
                <w14:ligatures w14:val="none"/>
              </w:rPr>
              <w:t>Kolkatta</w:t>
            </w:r>
            <w:proofErr w:type="spellEnd"/>
          </w:p>
        </w:tc>
      </w:tr>
      <w:tr w:rsidR="00B024CD" w:rsidRPr="00B024CD" w14:paraId="0691412D" w14:textId="77777777" w:rsidTr="00635CD0">
        <w:trPr>
          <w:gridBefore w:val="1"/>
          <w:wBefore w:w="6" w:type="dxa"/>
          <w:trHeight w:val="549"/>
        </w:trPr>
        <w:tc>
          <w:tcPr>
            <w:tcW w:w="911" w:type="dxa"/>
            <w:tcBorders>
              <w:top w:val="single" w:sz="4" w:space="0" w:color="000000"/>
              <w:left w:val="single" w:sz="4" w:space="0" w:color="000000"/>
              <w:bottom w:val="single" w:sz="4" w:space="0" w:color="000000"/>
              <w:right w:val="single" w:sz="4" w:space="0" w:color="000000"/>
            </w:tcBorders>
            <w:hideMark/>
          </w:tcPr>
          <w:p w14:paraId="6CD8104E" w14:textId="77777777" w:rsidR="00B024CD" w:rsidRPr="00B024CD" w:rsidRDefault="00B024CD" w:rsidP="00B024CD">
            <w:pPr>
              <w:widowControl w:val="0"/>
              <w:autoSpaceDE w:val="0"/>
              <w:autoSpaceDN w:val="0"/>
              <w:spacing w:after="0" w:line="265"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3</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37F67FCA" w14:textId="77777777" w:rsidR="00B024CD" w:rsidRPr="00B024CD" w:rsidRDefault="00B024CD" w:rsidP="00B024CD">
            <w:pPr>
              <w:widowControl w:val="0"/>
              <w:autoSpaceDE w:val="0"/>
              <w:autoSpaceDN w:val="0"/>
              <w:spacing w:after="0" w:line="228" w:lineRule="auto"/>
              <w:ind w:left="218" w:right="468"/>
              <w:rPr>
                <w:rFonts w:ascii="Times New Roman" w:eastAsia="Times New Roman" w:hAnsi="Times New Roman" w:cs="Times New Roman"/>
                <w:kern w:val="0"/>
                <w:szCs w:val="22"/>
                <w:lang w:val="en-US"/>
                <w14:ligatures w14:val="none"/>
              </w:rPr>
            </w:pPr>
            <w:proofErr w:type="spellStart"/>
            <w:r w:rsidRPr="00B024CD">
              <w:rPr>
                <w:rFonts w:ascii="Times New Roman" w:eastAsia="Times New Roman" w:hAnsi="Times New Roman" w:cs="Times New Roman"/>
                <w:kern w:val="0"/>
                <w:szCs w:val="22"/>
                <w:lang w:val="en-US"/>
                <w14:ligatures w14:val="none"/>
              </w:rPr>
              <w:t>Somani</w:t>
            </w:r>
            <w:proofErr w:type="spellEnd"/>
            <w:r w:rsidRPr="00B024CD">
              <w:rPr>
                <w:rFonts w:ascii="Times New Roman" w:eastAsia="Times New Roman" w:hAnsi="Times New Roman" w:cs="Times New Roman"/>
                <w:kern w:val="0"/>
                <w:szCs w:val="22"/>
                <w:lang w:val="en-US"/>
                <w14:ligatures w14:val="none"/>
              </w:rPr>
              <w:t xml:space="preserve">, L.L., S.C. Bhandari, K.K. Vyas and </w:t>
            </w:r>
            <w:proofErr w:type="spellStart"/>
            <w:r w:rsidRPr="00B024CD">
              <w:rPr>
                <w:rFonts w:ascii="Times New Roman" w:eastAsia="Times New Roman" w:hAnsi="Times New Roman" w:cs="Times New Roman"/>
                <w:kern w:val="0"/>
                <w:szCs w:val="22"/>
                <w:lang w:val="en-US"/>
                <w14:ligatures w14:val="none"/>
              </w:rPr>
              <w:t>S.N.Saxena</w:t>
            </w:r>
            <w:proofErr w:type="spellEnd"/>
            <w:r w:rsidRPr="00B024CD">
              <w:rPr>
                <w:rFonts w:ascii="Times New Roman" w:eastAsia="Times New Roman" w:hAnsi="Times New Roman" w:cs="Times New Roman"/>
                <w:kern w:val="0"/>
                <w:szCs w:val="22"/>
                <w:lang w:val="en-US"/>
                <w14:ligatures w14:val="none"/>
              </w:rPr>
              <w:t xml:space="preserve">. 1990. </w:t>
            </w:r>
            <w:proofErr w:type="spellStart"/>
            <w:r w:rsidRPr="00B024CD">
              <w:rPr>
                <w:rFonts w:ascii="Times New Roman" w:eastAsia="Times New Roman" w:hAnsi="Times New Roman" w:cs="Times New Roman"/>
                <w:kern w:val="0"/>
                <w:szCs w:val="22"/>
                <w:lang w:val="en-US"/>
                <w14:ligatures w14:val="none"/>
              </w:rPr>
              <w:t>Biofertilizers</w:t>
            </w:r>
            <w:proofErr w:type="spellEnd"/>
            <w:r w:rsidRPr="00B024CD">
              <w:rPr>
                <w:rFonts w:ascii="Times New Roman" w:eastAsia="Times New Roman" w:hAnsi="Times New Roman" w:cs="Times New Roman"/>
                <w:kern w:val="0"/>
                <w:szCs w:val="22"/>
                <w:lang w:val="en-US"/>
                <w14:ligatures w14:val="none"/>
              </w:rPr>
              <w:t>, Scientific Publishers -Jodhpur.</w:t>
            </w:r>
          </w:p>
        </w:tc>
      </w:tr>
      <w:tr w:rsidR="00B024CD" w:rsidRPr="00B024CD" w14:paraId="3972D629" w14:textId="77777777" w:rsidTr="00635CD0">
        <w:trPr>
          <w:gridBefore w:val="1"/>
          <w:wBefore w:w="6" w:type="dxa"/>
          <w:trHeight w:val="251"/>
        </w:trPr>
        <w:tc>
          <w:tcPr>
            <w:tcW w:w="10284" w:type="dxa"/>
            <w:gridSpan w:val="24"/>
            <w:tcBorders>
              <w:top w:val="single" w:sz="4" w:space="0" w:color="000000"/>
              <w:left w:val="single" w:sz="4" w:space="0" w:color="000000"/>
              <w:bottom w:val="single" w:sz="4" w:space="0" w:color="000000"/>
              <w:right w:val="single" w:sz="4" w:space="0" w:color="000000"/>
            </w:tcBorders>
          </w:tcPr>
          <w:p w14:paraId="0D7E1831"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B024CD" w:rsidRPr="00B024CD" w14:paraId="4D648711" w14:textId="77777777" w:rsidTr="00635CD0">
        <w:trPr>
          <w:gridBefore w:val="1"/>
          <w:wBefore w:w="6" w:type="dxa"/>
          <w:trHeight w:val="369"/>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058EABE1" w14:textId="77777777" w:rsidR="00B024CD" w:rsidRPr="00B024CD" w:rsidRDefault="00B024CD" w:rsidP="00B024CD">
            <w:pPr>
              <w:widowControl w:val="0"/>
              <w:autoSpaceDE w:val="0"/>
              <w:autoSpaceDN w:val="0"/>
              <w:spacing w:after="0" w:line="273" w:lineRule="exact"/>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Reference Books</w:t>
            </w:r>
          </w:p>
        </w:tc>
      </w:tr>
      <w:tr w:rsidR="00B024CD" w:rsidRPr="00B024CD" w14:paraId="59EEBE28" w14:textId="77777777" w:rsidTr="00635CD0">
        <w:trPr>
          <w:gridBefore w:val="1"/>
          <w:wBefore w:w="6" w:type="dxa"/>
          <w:trHeight w:val="551"/>
        </w:trPr>
        <w:tc>
          <w:tcPr>
            <w:tcW w:w="911" w:type="dxa"/>
            <w:tcBorders>
              <w:top w:val="single" w:sz="4" w:space="0" w:color="000000"/>
              <w:left w:val="single" w:sz="4" w:space="0" w:color="000000"/>
              <w:bottom w:val="single" w:sz="4" w:space="0" w:color="000000"/>
              <w:right w:val="single" w:sz="4" w:space="0" w:color="000000"/>
            </w:tcBorders>
            <w:hideMark/>
          </w:tcPr>
          <w:p w14:paraId="249E7716" w14:textId="77777777" w:rsidR="00B024CD" w:rsidRPr="00B024CD" w:rsidRDefault="00B024CD" w:rsidP="00B024C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1</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6E4B4DA6" w14:textId="77777777" w:rsidR="00B024CD" w:rsidRPr="00B024CD" w:rsidRDefault="00B024CD" w:rsidP="00B024CD">
            <w:pPr>
              <w:widowControl w:val="0"/>
              <w:autoSpaceDE w:val="0"/>
              <w:autoSpaceDN w:val="0"/>
              <w:spacing w:after="0" w:line="228" w:lineRule="auto"/>
              <w:ind w:left="218" w:right="589"/>
              <w:jc w:val="both"/>
              <w:rPr>
                <w:rFonts w:ascii="Times New Roman" w:eastAsia="Times New Roman" w:hAnsi="Times New Roman" w:cs="Times New Roman"/>
                <w:kern w:val="0"/>
                <w:szCs w:val="22"/>
                <w:lang w:val="en-US"/>
                <w14:ligatures w14:val="none"/>
              </w:rPr>
            </w:pPr>
            <w:proofErr w:type="spellStart"/>
            <w:r w:rsidRPr="00B024CD">
              <w:rPr>
                <w:rFonts w:ascii="Times New Roman" w:eastAsia="Times New Roman" w:hAnsi="Times New Roman" w:cs="Times New Roman"/>
                <w:kern w:val="0"/>
                <w:szCs w:val="22"/>
                <w:lang w:val="en-US"/>
                <w14:ligatures w14:val="none"/>
              </w:rPr>
              <w:t>Biofertilizers</w:t>
            </w:r>
            <w:proofErr w:type="spellEnd"/>
            <w:r w:rsidRPr="00B024CD">
              <w:rPr>
                <w:rFonts w:ascii="Times New Roman" w:eastAsia="Times New Roman" w:hAnsi="Times New Roman" w:cs="Times New Roman"/>
                <w:kern w:val="0"/>
                <w:szCs w:val="22"/>
                <w:lang w:val="en-US"/>
                <w14:ligatures w14:val="none"/>
              </w:rPr>
              <w:t xml:space="preserve"> and </w:t>
            </w:r>
            <w:proofErr w:type="spellStart"/>
            <w:r w:rsidRPr="00B024CD">
              <w:rPr>
                <w:rFonts w:ascii="Times New Roman" w:eastAsia="Times New Roman" w:hAnsi="Times New Roman" w:cs="Times New Roman"/>
                <w:kern w:val="0"/>
                <w:szCs w:val="22"/>
                <w:lang w:val="en-US"/>
                <w14:ligatures w14:val="none"/>
              </w:rPr>
              <w:t>Biopesticides</w:t>
            </w:r>
            <w:proofErr w:type="spellEnd"/>
            <w:r w:rsidRPr="00B024CD">
              <w:rPr>
                <w:rFonts w:ascii="Times New Roman" w:eastAsia="Times New Roman" w:hAnsi="Times New Roman" w:cs="Times New Roman"/>
                <w:kern w:val="0"/>
                <w:szCs w:val="22"/>
                <w:lang w:val="en-US"/>
                <w14:ligatures w14:val="none"/>
              </w:rPr>
              <w:t xml:space="preserve"> in Sustainable Agriculture.2019. B.D. </w:t>
            </w:r>
            <w:proofErr w:type="spellStart"/>
            <w:r w:rsidRPr="00B024CD">
              <w:rPr>
                <w:rFonts w:ascii="Times New Roman" w:eastAsia="Times New Roman" w:hAnsi="Times New Roman" w:cs="Times New Roman"/>
                <w:kern w:val="0"/>
                <w:szCs w:val="22"/>
                <w:lang w:val="en-US"/>
                <w14:ligatures w14:val="none"/>
              </w:rPr>
              <w:t>Kaushik</w:t>
            </w:r>
            <w:proofErr w:type="spellEnd"/>
            <w:r w:rsidRPr="00B024CD">
              <w:rPr>
                <w:rFonts w:ascii="Times New Roman" w:eastAsia="Times New Roman" w:hAnsi="Times New Roman" w:cs="Times New Roman"/>
                <w:kern w:val="0"/>
                <w:szCs w:val="22"/>
                <w:lang w:val="en-US"/>
                <w14:ligatures w14:val="none"/>
              </w:rPr>
              <w:t xml:space="preserve">, Deepak Kumar, Md. </w:t>
            </w:r>
            <w:proofErr w:type="spellStart"/>
            <w:r w:rsidRPr="00B024CD">
              <w:rPr>
                <w:rFonts w:ascii="Times New Roman" w:eastAsia="Times New Roman" w:hAnsi="Times New Roman" w:cs="Times New Roman"/>
                <w:kern w:val="0"/>
                <w:szCs w:val="22"/>
                <w:lang w:val="en-US"/>
                <w14:ligatures w14:val="none"/>
              </w:rPr>
              <w:t>Shamim</w:t>
            </w:r>
            <w:proofErr w:type="spellEnd"/>
            <w:r w:rsidRPr="00B024CD">
              <w:rPr>
                <w:rFonts w:ascii="Times New Roman" w:eastAsia="Times New Roman" w:hAnsi="Times New Roman" w:cs="Times New Roman"/>
                <w:kern w:val="0"/>
                <w:szCs w:val="22"/>
                <w:lang w:val="en-US"/>
                <w14:ligatures w14:val="none"/>
              </w:rPr>
              <w:t xml:space="preserve"> (Eds.), Apple Academic Press.</w:t>
            </w:r>
          </w:p>
        </w:tc>
      </w:tr>
      <w:tr w:rsidR="00B024CD" w:rsidRPr="00B024CD" w14:paraId="38A984E9" w14:textId="77777777" w:rsidTr="00635CD0">
        <w:trPr>
          <w:gridBefore w:val="1"/>
          <w:wBefore w:w="6" w:type="dxa"/>
          <w:trHeight w:val="549"/>
        </w:trPr>
        <w:tc>
          <w:tcPr>
            <w:tcW w:w="911" w:type="dxa"/>
            <w:tcBorders>
              <w:top w:val="single" w:sz="4" w:space="0" w:color="000000"/>
              <w:left w:val="single" w:sz="4" w:space="0" w:color="000000"/>
              <w:bottom w:val="single" w:sz="4" w:space="0" w:color="000000"/>
              <w:right w:val="single" w:sz="4" w:space="0" w:color="000000"/>
            </w:tcBorders>
            <w:hideMark/>
          </w:tcPr>
          <w:p w14:paraId="3701F141" w14:textId="77777777" w:rsidR="00B024CD" w:rsidRPr="00B024CD" w:rsidRDefault="00B024CD" w:rsidP="00B024C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2</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60911397" w14:textId="77777777" w:rsidR="00B024CD" w:rsidRPr="00B024CD" w:rsidRDefault="00B024CD" w:rsidP="00B024CD">
            <w:pPr>
              <w:widowControl w:val="0"/>
              <w:autoSpaceDE w:val="0"/>
              <w:autoSpaceDN w:val="0"/>
              <w:spacing w:before="3" w:after="0" w:line="228" w:lineRule="auto"/>
              <w:ind w:left="218" w:right="335"/>
              <w:jc w:val="both"/>
              <w:rPr>
                <w:rFonts w:ascii="Times New Roman" w:eastAsia="Times New Roman" w:hAnsi="Times New Roman" w:cs="Times New Roman"/>
                <w:kern w:val="0"/>
                <w:szCs w:val="22"/>
                <w:lang w:val="en-US"/>
                <w14:ligatures w14:val="none"/>
              </w:rPr>
            </w:pPr>
            <w:proofErr w:type="spellStart"/>
            <w:r w:rsidRPr="00B024CD">
              <w:rPr>
                <w:rFonts w:ascii="Times New Roman" w:eastAsia="Times New Roman" w:hAnsi="Times New Roman" w:cs="Times New Roman"/>
                <w:kern w:val="0"/>
                <w:szCs w:val="22"/>
                <w:lang w:val="en-US"/>
                <w14:ligatures w14:val="none"/>
              </w:rPr>
              <w:t>Subba</w:t>
            </w:r>
            <w:proofErr w:type="spellEnd"/>
            <w:r w:rsidRPr="00B024CD">
              <w:rPr>
                <w:rFonts w:ascii="Times New Roman" w:eastAsia="Times New Roman" w:hAnsi="Times New Roman" w:cs="Times New Roman"/>
                <w:kern w:val="0"/>
                <w:szCs w:val="22"/>
                <w:lang w:val="en-US"/>
                <w14:ligatures w14:val="none"/>
              </w:rPr>
              <w:t xml:space="preserve"> Rao, N.S., G.S. </w:t>
            </w:r>
            <w:proofErr w:type="spellStart"/>
            <w:r w:rsidRPr="00B024CD">
              <w:rPr>
                <w:rFonts w:ascii="Times New Roman" w:eastAsia="Times New Roman" w:hAnsi="Times New Roman" w:cs="Times New Roman"/>
                <w:kern w:val="0"/>
                <w:szCs w:val="22"/>
                <w:lang w:val="en-US"/>
                <w14:ligatures w14:val="none"/>
              </w:rPr>
              <w:t>Venkataraman</w:t>
            </w:r>
            <w:proofErr w:type="spellEnd"/>
            <w:r w:rsidRPr="00B024CD">
              <w:rPr>
                <w:rFonts w:ascii="Times New Roman" w:eastAsia="Times New Roman" w:hAnsi="Times New Roman" w:cs="Times New Roman"/>
                <w:kern w:val="0"/>
                <w:szCs w:val="22"/>
                <w:lang w:val="en-US"/>
                <w14:ligatures w14:val="none"/>
              </w:rPr>
              <w:t xml:space="preserve"> and </w:t>
            </w:r>
            <w:proofErr w:type="spellStart"/>
            <w:r w:rsidRPr="00B024CD">
              <w:rPr>
                <w:rFonts w:ascii="Times New Roman" w:eastAsia="Times New Roman" w:hAnsi="Times New Roman" w:cs="Times New Roman"/>
                <w:kern w:val="0"/>
                <w:szCs w:val="22"/>
                <w:lang w:val="en-US"/>
                <w14:ligatures w14:val="none"/>
              </w:rPr>
              <w:t>S.Kannaiyan</w:t>
            </w:r>
            <w:proofErr w:type="spellEnd"/>
            <w:r w:rsidRPr="00B024CD">
              <w:rPr>
                <w:rFonts w:ascii="Times New Roman" w:eastAsia="Times New Roman" w:hAnsi="Times New Roman" w:cs="Times New Roman"/>
                <w:kern w:val="0"/>
                <w:szCs w:val="22"/>
                <w:lang w:val="en-US"/>
                <w14:ligatures w14:val="none"/>
              </w:rPr>
              <w:t>, 1993. Biological nitrogen fixation, ICAR Pub., New Delhi.</w:t>
            </w:r>
          </w:p>
        </w:tc>
      </w:tr>
      <w:tr w:rsidR="00B024CD" w:rsidRPr="00B024CD" w14:paraId="31A07361" w14:textId="77777777" w:rsidTr="00635CD0">
        <w:trPr>
          <w:gridBefore w:val="1"/>
          <w:wBefore w:w="6" w:type="dxa"/>
          <w:trHeight w:val="551"/>
        </w:trPr>
        <w:tc>
          <w:tcPr>
            <w:tcW w:w="911" w:type="dxa"/>
            <w:tcBorders>
              <w:top w:val="single" w:sz="4" w:space="0" w:color="000000"/>
              <w:left w:val="single" w:sz="4" w:space="0" w:color="000000"/>
              <w:bottom w:val="single" w:sz="4" w:space="0" w:color="000000"/>
              <w:right w:val="single" w:sz="4" w:space="0" w:color="000000"/>
            </w:tcBorders>
            <w:hideMark/>
          </w:tcPr>
          <w:p w14:paraId="5A5CBE8D" w14:textId="77777777" w:rsidR="00B024CD" w:rsidRPr="00B024CD" w:rsidRDefault="00B024CD" w:rsidP="00B024C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3</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3307143F" w14:textId="77777777" w:rsidR="00B024CD" w:rsidRPr="00B024CD" w:rsidRDefault="00B024CD" w:rsidP="00B024CD">
            <w:pPr>
              <w:widowControl w:val="0"/>
              <w:autoSpaceDE w:val="0"/>
              <w:autoSpaceDN w:val="0"/>
              <w:spacing w:after="0" w:line="228" w:lineRule="auto"/>
              <w:ind w:left="218" w:right="501"/>
              <w:jc w:val="both"/>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Green Trends in Insect Control, Oscar Lopez &amp; Jose G. Fernandez-</w:t>
            </w:r>
            <w:proofErr w:type="spellStart"/>
            <w:r w:rsidRPr="00B024CD">
              <w:rPr>
                <w:rFonts w:ascii="Times New Roman" w:eastAsia="Times New Roman" w:hAnsi="Times New Roman" w:cs="Times New Roman"/>
                <w:kern w:val="0"/>
                <w:szCs w:val="22"/>
                <w:lang w:val="en-US"/>
                <w14:ligatures w14:val="none"/>
              </w:rPr>
              <w:t>Bolanos</w:t>
            </w:r>
            <w:proofErr w:type="spellEnd"/>
            <w:r w:rsidRPr="00B024CD">
              <w:rPr>
                <w:rFonts w:ascii="Times New Roman" w:eastAsia="Times New Roman" w:hAnsi="Times New Roman" w:cs="Times New Roman"/>
                <w:kern w:val="0"/>
                <w:szCs w:val="22"/>
                <w:lang w:val="en-US"/>
                <w14:ligatures w14:val="none"/>
              </w:rPr>
              <w:t xml:space="preserve">, (Eds.), 2011. Royal Soc. </w:t>
            </w:r>
            <w:proofErr w:type="gramStart"/>
            <w:r w:rsidRPr="00B024CD">
              <w:rPr>
                <w:rFonts w:ascii="Times New Roman" w:eastAsia="Times New Roman" w:hAnsi="Times New Roman" w:cs="Times New Roman"/>
                <w:kern w:val="0"/>
                <w:szCs w:val="22"/>
                <w:lang w:val="en-US"/>
                <w14:ligatures w14:val="none"/>
              </w:rPr>
              <w:t>of  Chemistry</w:t>
            </w:r>
            <w:proofErr w:type="gramEnd"/>
            <w:r w:rsidRPr="00B024CD">
              <w:rPr>
                <w:rFonts w:ascii="Times New Roman" w:eastAsia="Times New Roman" w:hAnsi="Times New Roman" w:cs="Times New Roman"/>
                <w:kern w:val="0"/>
                <w:szCs w:val="22"/>
                <w:lang w:val="en-US"/>
                <w14:ligatures w14:val="none"/>
              </w:rPr>
              <w:t>, UK.</w:t>
            </w:r>
          </w:p>
        </w:tc>
      </w:tr>
      <w:tr w:rsidR="00B024CD" w:rsidRPr="00B024CD" w14:paraId="6550FB39" w14:textId="77777777" w:rsidTr="00635CD0">
        <w:trPr>
          <w:gridBefore w:val="1"/>
          <w:wBefore w:w="6" w:type="dxa"/>
          <w:trHeight w:val="554"/>
        </w:trPr>
        <w:tc>
          <w:tcPr>
            <w:tcW w:w="911" w:type="dxa"/>
            <w:tcBorders>
              <w:top w:val="single" w:sz="4" w:space="0" w:color="000000"/>
              <w:left w:val="single" w:sz="4" w:space="0" w:color="000000"/>
              <w:bottom w:val="single" w:sz="4" w:space="0" w:color="000000"/>
              <w:right w:val="single" w:sz="4" w:space="0" w:color="000000"/>
            </w:tcBorders>
            <w:hideMark/>
          </w:tcPr>
          <w:p w14:paraId="73771671" w14:textId="77777777" w:rsidR="00B024CD" w:rsidRPr="00B024CD" w:rsidRDefault="00B024CD" w:rsidP="00B024CD">
            <w:pPr>
              <w:widowControl w:val="0"/>
              <w:autoSpaceDE w:val="0"/>
              <w:autoSpaceDN w:val="0"/>
              <w:spacing w:after="0" w:line="270"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4</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3AA4F4D2" w14:textId="77777777" w:rsidR="00B024CD" w:rsidRPr="00B024CD" w:rsidRDefault="00B024CD" w:rsidP="00B024CD">
            <w:pPr>
              <w:widowControl w:val="0"/>
              <w:autoSpaceDE w:val="0"/>
              <w:autoSpaceDN w:val="0"/>
              <w:spacing w:before="3" w:after="0" w:line="228" w:lineRule="auto"/>
              <w:ind w:left="218" w:right="607"/>
              <w:jc w:val="both"/>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 xml:space="preserve">Handbook of Microbial </w:t>
            </w:r>
            <w:proofErr w:type="spellStart"/>
            <w:r w:rsidRPr="00B024CD">
              <w:rPr>
                <w:rFonts w:ascii="Times New Roman" w:eastAsia="Times New Roman" w:hAnsi="Times New Roman" w:cs="Times New Roman"/>
                <w:kern w:val="0"/>
                <w:szCs w:val="22"/>
                <w:lang w:val="en-US"/>
                <w14:ligatures w14:val="none"/>
              </w:rPr>
              <w:t>Biofertilizers</w:t>
            </w:r>
            <w:proofErr w:type="spellEnd"/>
            <w:r w:rsidRPr="00B024CD">
              <w:rPr>
                <w:rFonts w:ascii="Times New Roman" w:eastAsia="Times New Roman" w:hAnsi="Times New Roman" w:cs="Times New Roman"/>
                <w:kern w:val="0"/>
                <w:szCs w:val="22"/>
                <w:lang w:val="en-US"/>
                <w14:ligatures w14:val="none"/>
              </w:rPr>
              <w:t xml:space="preserve">. M.K. </w:t>
            </w:r>
            <w:proofErr w:type="spellStart"/>
            <w:r w:rsidRPr="00B024CD">
              <w:rPr>
                <w:rFonts w:ascii="Times New Roman" w:eastAsia="Times New Roman" w:hAnsi="Times New Roman" w:cs="Times New Roman"/>
                <w:kern w:val="0"/>
                <w:szCs w:val="22"/>
                <w:lang w:val="en-US"/>
                <w14:ligatures w14:val="none"/>
              </w:rPr>
              <w:t>Rai</w:t>
            </w:r>
            <w:proofErr w:type="spellEnd"/>
            <w:r w:rsidRPr="00B024CD">
              <w:rPr>
                <w:rFonts w:ascii="Times New Roman" w:eastAsia="Times New Roman" w:hAnsi="Times New Roman" w:cs="Times New Roman"/>
                <w:kern w:val="0"/>
                <w:szCs w:val="22"/>
                <w:lang w:val="en-US"/>
                <w14:ligatures w14:val="none"/>
              </w:rPr>
              <w:t>. (Ed.), 2006. Food Products Press. New York.</w:t>
            </w:r>
          </w:p>
        </w:tc>
      </w:tr>
      <w:tr w:rsidR="00B024CD" w:rsidRPr="00B024CD" w14:paraId="5A84201B" w14:textId="77777777" w:rsidTr="00635CD0">
        <w:trPr>
          <w:gridBefore w:val="1"/>
          <w:wBefore w:w="6" w:type="dxa"/>
          <w:trHeight w:val="551"/>
        </w:trPr>
        <w:tc>
          <w:tcPr>
            <w:tcW w:w="911" w:type="dxa"/>
            <w:tcBorders>
              <w:top w:val="single" w:sz="4" w:space="0" w:color="000000"/>
              <w:left w:val="single" w:sz="4" w:space="0" w:color="000000"/>
              <w:bottom w:val="single" w:sz="4" w:space="0" w:color="000000"/>
              <w:right w:val="single" w:sz="4" w:space="0" w:color="000000"/>
            </w:tcBorders>
            <w:hideMark/>
          </w:tcPr>
          <w:p w14:paraId="6EC298DD" w14:textId="77777777" w:rsidR="00B024CD" w:rsidRPr="00B024CD" w:rsidRDefault="00B024CD" w:rsidP="00B024CD">
            <w:pPr>
              <w:widowControl w:val="0"/>
              <w:autoSpaceDE w:val="0"/>
              <w:autoSpaceDN w:val="0"/>
              <w:spacing w:after="0" w:line="268"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5</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3A6F4A5A" w14:textId="77777777" w:rsidR="00B024CD" w:rsidRPr="00B024CD" w:rsidRDefault="00B024CD" w:rsidP="00B024CD">
            <w:pPr>
              <w:widowControl w:val="0"/>
              <w:autoSpaceDE w:val="0"/>
              <w:autoSpaceDN w:val="0"/>
              <w:spacing w:after="0" w:line="228" w:lineRule="auto"/>
              <w:ind w:left="218" w:right="354"/>
              <w:jc w:val="both"/>
              <w:rPr>
                <w:rFonts w:ascii="Times New Roman" w:eastAsia="Times New Roman" w:hAnsi="Times New Roman" w:cs="Times New Roman"/>
                <w:kern w:val="0"/>
                <w:szCs w:val="22"/>
                <w:lang w:val="en-US"/>
                <w14:ligatures w14:val="none"/>
              </w:rPr>
            </w:pPr>
            <w:proofErr w:type="spellStart"/>
            <w:r w:rsidRPr="00B024CD">
              <w:rPr>
                <w:rFonts w:ascii="Times New Roman" w:eastAsia="Times New Roman" w:hAnsi="Times New Roman" w:cs="Times New Roman"/>
                <w:kern w:val="0"/>
                <w:szCs w:val="22"/>
                <w:lang w:val="en-US"/>
                <w14:ligatures w14:val="none"/>
              </w:rPr>
              <w:t>Subba</w:t>
            </w:r>
            <w:proofErr w:type="spellEnd"/>
            <w:r w:rsidRPr="00B024CD">
              <w:rPr>
                <w:rFonts w:ascii="Times New Roman" w:eastAsia="Times New Roman" w:hAnsi="Times New Roman" w:cs="Times New Roman"/>
                <w:kern w:val="0"/>
                <w:szCs w:val="22"/>
                <w:lang w:val="en-US"/>
                <w14:ligatures w14:val="none"/>
              </w:rPr>
              <w:t xml:space="preserve"> Rao, N. S. 1988. Biological nitrogen fixation: recent developments, Mohan </w:t>
            </w:r>
            <w:proofErr w:type="spellStart"/>
            <w:r w:rsidRPr="00B024CD">
              <w:rPr>
                <w:rFonts w:ascii="Times New Roman" w:eastAsia="Times New Roman" w:hAnsi="Times New Roman" w:cs="Times New Roman"/>
                <w:kern w:val="0"/>
                <w:szCs w:val="22"/>
                <w:lang w:val="en-US"/>
                <w14:ligatures w14:val="none"/>
              </w:rPr>
              <w:t>Primlani</w:t>
            </w:r>
            <w:proofErr w:type="spellEnd"/>
            <w:r w:rsidRPr="00B024CD">
              <w:rPr>
                <w:rFonts w:ascii="Times New Roman" w:eastAsia="Times New Roman" w:hAnsi="Times New Roman" w:cs="Times New Roman"/>
                <w:kern w:val="0"/>
                <w:szCs w:val="22"/>
                <w:lang w:val="en-US"/>
                <w14:ligatures w14:val="none"/>
              </w:rPr>
              <w:t xml:space="preserve"> for </w:t>
            </w:r>
            <w:proofErr w:type="spellStart"/>
            <w:r w:rsidRPr="00B024CD">
              <w:rPr>
                <w:rFonts w:ascii="Times New Roman" w:eastAsia="Times New Roman" w:hAnsi="Times New Roman" w:cs="Times New Roman"/>
                <w:kern w:val="0"/>
                <w:szCs w:val="22"/>
                <w:lang w:val="en-US"/>
                <w14:ligatures w14:val="none"/>
              </w:rPr>
              <w:t>Oxfordand</w:t>
            </w:r>
            <w:proofErr w:type="spellEnd"/>
            <w:r w:rsidRPr="00B024CD">
              <w:rPr>
                <w:rFonts w:ascii="Times New Roman" w:eastAsia="Times New Roman" w:hAnsi="Times New Roman" w:cs="Times New Roman"/>
                <w:kern w:val="0"/>
                <w:szCs w:val="22"/>
                <w:lang w:val="en-US"/>
                <w14:ligatures w14:val="none"/>
              </w:rPr>
              <w:t xml:space="preserve"> IBH </w:t>
            </w:r>
            <w:proofErr w:type="spellStart"/>
            <w:r w:rsidRPr="00B024CD">
              <w:rPr>
                <w:rFonts w:ascii="Times New Roman" w:eastAsia="Times New Roman" w:hAnsi="Times New Roman" w:cs="Times New Roman"/>
                <w:kern w:val="0"/>
                <w:szCs w:val="22"/>
                <w:lang w:val="en-US"/>
                <w14:ligatures w14:val="none"/>
              </w:rPr>
              <w:t>Pub.Co</w:t>
            </w:r>
            <w:proofErr w:type="spellEnd"/>
            <w:r w:rsidRPr="00B024CD">
              <w:rPr>
                <w:rFonts w:ascii="Times New Roman" w:eastAsia="Times New Roman" w:hAnsi="Times New Roman" w:cs="Times New Roman"/>
                <w:kern w:val="0"/>
                <w:szCs w:val="22"/>
                <w:lang w:val="en-US"/>
                <w14:ligatures w14:val="none"/>
              </w:rPr>
              <w:t>. (P) Ltd., India</w:t>
            </w:r>
          </w:p>
        </w:tc>
      </w:tr>
      <w:tr w:rsidR="00B024CD" w:rsidRPr="00B024CD" w14:paraId="72EE3D15" w14:textId="77777777" w:rsidTr="00635CD0">
        <w:trPr>
          <w:gridBefore w:val="1"/>
          <w:wBefore w:w="6" w:type="dxa"/>
          <w:trHeight w:val="251"/>
        </w:trPr>
        <w:tc>
          <w:tcPr>
            <w:tcW w:w="10284" w:type="dxa"/>
            <w:gridSpan w:val="24"/>
            <w:tcBorders>
              <w:top w:val="single" w:sz="4" w:space="0" w:color="000000"/>
              <w:left w:val="single" w:sz="4" w:space="0" w:color="000000"/>
              <w:bottom w:val="single" w:sz="4" w:space="0" w:color="000000"/>
              <w:right w:val="single" w:sz="4" w:space="0" w:color="000000"/>
            </w:tcBorders>
          </w:tcPr>
          <w:p w14:paraId="19D09B9B"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B024CD" w:rsidRPr="00B024CD" w14:paraId="75D35366" w14:textId="77777777" w:rsidTr="00635CD0">
        <w:trPr>
          <w:gridBefore w:val="1"/>
          <w:wBefore w:w="6" w:type="dxa"/>
          <w:trHeight w:val="273"/>
        </w:trPr>
        <w:tc>
          <w:tcPr>
            <w:tcW w:w="10284" w:type="dxa"/>
            <w:gridSpan w:val="24"/>
            <w:tcBorders>
              <w:top w:val="single" w:sz="4" w:space="0" w:color="000000"/>
              <w:left w:val="single" w:sz="4" w:space="0" w:color="000000"/>
              <w:bottom w:val="single" w:sz="4" w:space="0" w:color="000000"/>
              <w:right w:val="single" w:sz="4" w:space="0" w:color="000000"/>
            </w:tcBorders>
            <w:hideMark/>
          </w:tcPr>
          <w:p w14:paraId="38AA3C2D" w14:textId="77777777" w:rsidR="00B024CD" w:rsidRPr="00B024CD" w:rsidRDefault="00B024CD" w:rsidP="00B024CD">
            <w:pPr>
              <w:widowControl w:val="0"/>
              <w:autoSpaceDE w:val="0"/>
              <w:autoSpaceDN w:val="0"/>
              <w:spacing w:after="0" w:line="253" w:lineRule="exact"/>
              <w:ind w:left="225"/>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 xml:space="preserve">Related Online </w:t>
            </w:r>
            <w:proofErr w:type="gramStart"/>
            <w:r w:rsidRPr="00B024CD">
              <w:rPr>
                <w:rFonts w:ascii="Times New Roman" w:eastAsia="Times New Roman" w:hAnsi="Times New Roman" w:cs="Times New Roman"/>
                <w:b/>
                <w:kern w:val="0"/>
                <w:szCs w:val="22"/>
                <w:lang w:val="en-US"/>
                <w14:ligatures w14:val="none"/>
              </w:rPr>
              <w:t>Contents[</w:t>
            </w:r>
            <w:proofErr w:type="gramEnd"/>
            <w:r w:rsidRPr="00B024CD">
              <w:rPr>
                <w:rFonts w:ascii="Times New Roman" w:eastAsia="Times New Roman" w:hAnsi="Times New Roman" w:cs="Times New Roman"/>
                <w:b/>
                <w:kern w:val="0"/>
                <w:szCs w:val="22"/>
                <w:lang w:val="en-US"/>
                <w14:ligatures w14:val="none"/>
              </w:rPr>
              <w:t xml:space="preserve">MOOC, SWAYAM, </w:t>
            </w:r>
            <w:proofErr w:type="spellStart"/>
            <w:r w:rsidRPr="00B024CD">
              <w:rPr>
                <w:rFonts w:ascii="Times New Roman" w:eastAsia="Times New Roman" w:hAnsi="Times New Roman" w:cs="Times New Roman"/>
                <w:b/>
                <w:kern w:val="0"/>
                <w:szCs w:val="22"/>
                <w:lang w:val="en-US"/>
                <w14:ligatures w14:val="none"/>
              </w:rPr>
              <w:t>NPTEL,Websites</w:t>
            </w:r>
            <w:proofErr w:type="spellEnd"/>
            <w:r w:rsidRPr="00B024CD">
              <w:rPr>
                <w:rFonts w:ascii="Times New Roman" w:eastAsia="Times New Roman" w:hAnsi="Times New Roman" w:cs="Times New Roman"/>
                <w:b/>
                <w:kern w:val="0"/>
                <w:szCs w:val="22"/>
                <w:lang w:val="en-US"/>
                <w14:ligatures w14:val="none"/>
              </w:rPr>
              <w:t xml:space="preserve"> etc.]</w:t>
            </w:r>
          </w:p>
        </w:tc>
      </w:tr>
      <w:tr w:rsidR="00B024CD" w:rsidRPr="00B024CD" w14:paraId="3A6342DC" w14:textId="77777777" w:rsidTr="00635CD0">
        <w:trPr>
          <w:gridBefore w:val="1"/>
          <w:wBefore w:w="6" w:type="dxa"/>
          <w:trHeight w:val="275"/>
        </w:trPr>
        <w:tc>
          <w:tcPr>
            <w:tcW w:w="911" w:type="dxa"/>
            <w:tcBorders>
              <w:top w:val="single" w:sz="4" w:space="0" w:color="000000"/>
              <w:left w:val="single" w:sz="4" w:space="0" w:color="000000"/>
              <w:bottom w:val="single" w:sz="6" w:space="0" w:color="000000"/>
              <w:right w:val="single" w:sz="4" w:space="0" w:color="000000"/>
            </w:tcBorders>
            <w:hideMark/>
          </w:tcPr>
          <w:p w14:paraId="47337414" w14:textId="77777777" w:rsidR="00B024CD" w:rsidRPr="00B024CD" w:rsidRDefault="00B024CD" w:rsidP="00B024CD">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1</w:t>
            </w:r>
          </w:p>
        </w:tc>
        <w:tc>
          <w:tcPr>
            <w:tcW w:w="9373" w:type="dxa"/>
            <w:gridSpan w:val="23"/>
            <w:tcBorders>
              <w:top w:val="single" w:sz="4" w:space="0" w:color="000000"/>
              <w:left w:val="single" w:sz="4" w:space="0" w:color="000000"/>
              <w:bottom w:val="single" w:sz="6" w:space="0" w:color="000000"/>
              <w:right w:val="single" w:sz="4" w:space="0" w:color="000000"/>
            </w:tcBorders>
            <w:hideMark/>
          </w:tcPr>
          <w:p w14:paraId="1BF8FF35" w14:textId="77777777" w:rsidR="00B024CD" w:rsidRPr="00B024CD" w:rsidRDefault="009D7193" w:rsidP="00B024CD">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hyperlink r:id="rId104" w:history="1">
              <w:r w:rsidR="00B024CD" w:rsidRPr="00B024CD">
                <w:rPr>
                  <w:rFonts w:ascii="Times New Roman" w:eastAsia="Times New Roman" w:hAnsi="Times New Roman" w:cs="Times New Roman"/>
                  <w:kern w:val="0"/>
                  <w:szCs w:val="22"/>
                  <w:lang w:val="en-US"/>
                  <w14:ligatures w14:val="none"/>
                </w:rPr>
                <w:t>http://www.amm-mcrc.org/publications/biofertilizers.pdf</w:t>
              </w:r>
            </w:hyperlink>
          </w:p>
        </w:tc>
      </w:tr>
      <w:tr w:rsidR="00B024CD" w:rsidRPr="00B024CD" w14:paraId="16E85D13" w14:textId="77777777" w:rsidTr="00635CD0">
        <w:trPr>
          <w:gridBefore w:val="1"/>
          <w:wBefore w:w="6" w:type="dxa"/>
          <w:trHeight w:val="273"/>
        </w:trPr>
        <w:tc>
          <w:tcPr>
            <w:tcW w:w="911" w:type="dxa"/>
            <w:tcBorders>
              <w:top w:val="single" w:sz="6" w:space="0" w:color="000000"/>
              <w:left w:val="single" w:sz="4" w:space="0" w:color="000000"/>
              <w:bottom w:val="single" w:sz="4" w:space="0" w:color="000000"/>
              <w:right w:val="single" w:sz="4" w:space="0" w:color="000000"/>
            </w:tcBorders>
            <w:hideMark/>
          </w:tcPr>
          <w:p w14:paraId="0D08CB04" w14:textId="77777777" w:rsidR="00B024CD" w:rsidRPr="00B024CD" w:rsidRDefault="00B024CD" w:rsidP="00B024CD">
            <w:pPr>
              <w:widowControl w:val="0"/>
              <w:autoSpaceDE w:val="0"/>
              <w:autoSpaceDN w:val="0"/>
              <w:spacing w:after="0" w:line="253"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2</w:t>
            </w:r>
          </w:p>
        </w:tc>
        <w:tc>
          <w:tcPr>
            <w:tcW w:w="9373" w:type="dxa"/>
            <w:gridSpan w:val="23"/>
            <w:tcBorders>
              <w:top w:val="single" w:sz="6" w:space="0" w:color="000000"/>
              <w:left w:val="single" w:sz="4" w:space="0" w:color="000000"/>
              <w:bottom w:val="single" w:sz="4" w:space="0" w:color="000000"/>
              <w:right w:val="single" w:sz="4" w:space="0" w:color="000000"/>
            </w:tcBorders>
            <w:hideMark/>
          </w:tcPr>
          <w:p w14:paraId="25610ACF" w14:textId="77777777" w:rsidR="00B024CD" w:rsidRPr="00B024CD" w:rsidRDefault="00B024CD" w:rsidP="00B024CD">
            <w:pPr>
              <w:widowControl w:val="0"/>
              <w:autoSpaceDE w:val="0"/>
              <w:autoSpaceDN w:val="0"/>
              <w:spacing w:after="0" w:line="253" w:lineRule="exact"/>
              <w:ind w:left="237"/>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htt</w:t>
            </w:r>
            <w:hyperlink r:id="rId105" w:history="1">
              <w:r w:rsidRPr="00B024CD">
                <w:rPr>
                  <w:rFonts w:ascii="Times New Roman" w:eastAsia="Times New Roman" w:hAnsi="Times New Roman" w:cs="Times New Roman"/>
                  <w:kern w:val="0"/>
                  <w:szCs w:val="22"/>
                  <w:lang w:val="en-US"/>
                  <w14:ligatures w14:val="none"/>
                </w:rPr>
                <w:t>ps://www.fnc</w:t>
              </w:r>
            </w:hyperlink>
            <w:r w:rsidRPr="00B024CD">
              <w:rPr>
                <w:rFonts w:ascii="Times New Roman" w:eastAsia="Times New Roman" w:hAnsi="Times New Roman" w:cs="Times New Roman"/>
                <w:kern w:val="0"/>
                <w:szCs w:val="22"/>
                <w:lang w:val="en-US"/>
                <w14:ligatures w14:val="none"/>
              </w:rPr>
              <w:t>a</w:t>
            </w:r>
            <w:hyperlink r:id="rId106" w:history="1">
              <w:r w:rsidRPr="00B024CD">
                <w:rPr>
                  <w:rFonts w:ascii="Times New Roman" w:eastAsia="Times New Roman" w:hAnsi="Times New Roman" w:cs="Times New Roman"/>
                  <w:kern w:val="0"/>
                  <w:szCs w:val="22"/>
                  <w:lang w:val="en-US"/>
                  <w14:ligatures w14:val="none"/>
                </w:rPr>
                <w:t>.mext.go.jp/english/bf/bfm/pdf/Biofertilizer_Manual.pdf</w:t>
              </w:r>
            </w:hyperlink>
          </w:p>
        </w:tc>
      </w:tr>
      <w:tr w:rsidR="00B024CD" w:rsidRPr="00B024CD" w14:paraId="11AF2F8C" w14:textId="77777777" w:rsidTr="00635CD0">
        <w:trPr>
          <w:gridBefore w:val="1"/>
          <w:wBefore w:w="6" w:type="dxa"/>
          <w:trHeight w:val="275"/>
        </w:trPr>
        <w:tc>
          <w:tcPr>
            <w:tcW w:w="911" w:type="dxa"/>
            <w:tcBorders>
              <w:top w:val="single" w:sz="4" w:space="0" w:color="000000"/>
              <w:left w:val="single" w:sz="4" w:space="0" w:color="000000"/>
              <w:bottom w:val="single" w:sz="4" w:space="0" w:color="000000"/>
              <w:right w:val="single" w:sz="4" w:space="0" w:color="000000"/>
            </w:tcBorders>
            <w:hideMark/>
          </w:tcPr>
          <w:p w14:paraId="6B476C61" w14:textId="77777777" w:rsidR="00B024CD" w:rsidRPr="00B024CD" w:rsidRDefault="00B024CD" w:rsidP="00B024CD">
            <w:pPr>
              <w:widowControl w:val="0"/>
              <w:autoSpaceDE w:val="0"/>
              <w:autoSpaceDN w:val="0"/>
              <w:spacing w:after="0" w:line="256" w:lineRule="exact"/>
              <w:ind w:left="225"/>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3</w:t>
            </w:r>
          </w:p>
        </w:tc>
        <w:tc>
          <w:tcPr>
            <w:tcW w:w="9373" w:type="dxa"/>
            <w:gridSpan w:val="23"/>
            <w:tcBorders>
              <w:top w:val="single" w:sz="4" w:space="0" w:color="000000"/>
              <w:left w:val="single" w:sz="4" w:space="0" w:color="000000"/>
              <w:bottom w:val="single" w:sz="4" w:space="0" w:color="000000"/>
              <w:right w:val="single" w:sz="4" w:space="0" w:color="000000"/>
            </w:tcBorders>
            <w:hideMark/>
          </w:tcPr>
          <w:p w14:paraId="2E15B435" w14:textId="77777777" w:rsidR="00B024CD" w:rsidRPr="00B024CD" w:rsidRDefault="00B024CD" w:rsidP="00B024CD">
            <w:pPr>
              <w:widowControl w:val="0"/>
              <w:autoSpaceDE w:val="0"/>
              <w:autoSpaceDN w:val="0"/>
              <w:spacing w:after="0" w:line="256" w:lineRule="exact"/>
              <w:ind w:left="237"/>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htt</w:t>
            </w:r>
            <w:hyperlink r:id="rId107" w:history="1">
              <w:r w:rsidRPr="00B024CD">
                <w:rPr>
                  <w:rFonts w:ascii="Times New Roman" w:eastAsia="Times New Roman" w:hAnsi="Times New Roman" w:cs="Times New Roman"/>
                  <w:kern w:val="0"/>
                  <w:szCs w:val="22"/>
                  <w:lang w:val="en-US"/>
                  <w14:ligatures w14:val="none"/>
                </w:rPr>
                <w:t>ps://www.bio</w:t>
              </w:r>
            </w:hyperlink>
            <w:r w:rsidRPr="00B024CD">
              <w:rPr>
                <w:rFonts w:ascii="Times New Roman" w:eastAsia="Times New Roman" w:hAnsi="Times New Roman" w:cs="Times New Roman"/>
                <w:kern w:val="0"/>
                <w:szCs w:val="22"/>
                <w:lang w:val="en-US"/>
                <w14:ligatures w14:val="none"/>
              </w:rPr>
              <w:t>-</w:t>
            </w:r>
            <w:hyperlink r:id="rId108" w:history="1">
              <w:r w:rsidRPr="00B024CD">
                <w:rPr>
                  <w:rFonts w:ascii="Times New Roman" w:eastAsia="Times New Roman" w:hAnsi="Times New Roman" w:cs="Times New Roman"/>
                  <w:kern w:val="0"/>
                  <w:szCs w:val="22"/>
                  <w:lang w:val="en-US"/>
                  <w14:ligatures w14:val="none"/>
                </w:rPr>
                <w:t>fit.eu/q8/lo1-why-biofertilizers?start=4</w:t>
              </w:r>
            </w:hyperlink>
          </w:p>
        </w:tc>
      </w:tr>
      <w:tr w:rsidR="00B024CD" w:rsidRPr="00B024CD" w14:paraId="3EB3BA10" w14:textId="77777777" w:rsidTr="00855D0A">
        <w:trPr>
          <w:gridBefore w:val="1"/>
          <w:wBefore w:w="6" w:type="dxa"/>
          <w:trHeight w:val="273"/>
        </w:trPr>
        <w:tc>
          <w:tcPr>
            <w:tcW w:w="10284" w:type="dxa"/>
            <w:gridSpan w:val="24"/>
            <w:tcBorders>
              <w:top w:val="single" w:sz="4" w:space="0" w:color="000000"/>
              <w:left w:val="single" w:sz="4" w:space="0" w:color="000000"/>
              <w:bottom w:val="single" w:sz="4" w:space="0" w:color="000000"/>
              <w:right w:val="single" w:sz="4" w:space="0" w:color="000000"/>
            </w:tcBorders>
          </w:tcPr>
          <w:p w14:paraId="08BFBC9E" w14:textId="2A3D5EFB"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B024CD" w:rsidRPr="00B024CD" w14:paraId="63117581" w14:textId="77777777" w:rsidTr="00635CD0">
        <w:trPr>
          <w:gridAfter w:val="1"/>
          <w:wAfter w:w="45" w:type="dxa"/>
          <w:trHeight w:val="275"/>
        </w:trPr>
        <w:tc>
          <w:tcPr>
            <w:tcW w:w="10245" w:type="dxa"/>
            <w:gridSpan w:val="24"/>
            <w:tcBorders>
              <w:top w:val="single" w:sz="4" w:space="0" w:color="000000"/>
              <w:left w:val="single" w:sz="4" w:space="0" w:color="000000"/>
              <w:bottom w:val="single" w:sz="4" w:space="0" w:color="000000"/>
              <w:right w:val="single" w:sz="4" w:space="0" w:color="000000"/>
            </w:tcBorders>
            <w:hideMark/>
          </w:tcPr>
          <w:p w14:paraId="0FF5C84A" w14:textId="77777777" w:rsidR="00B024CD" w:rsidRPr="00B024CD" w:rsidRDefault="00B024CD" w:rsidP="00B024CD">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 xml:space="preserve">Mapping with </w:t>
            </w:r>
            <w:proofErr w:type="spellStart"/>
            <w:r w:rsidRPr="00B024CD">
              <w:rPr>
                <w:rFonts w:ascii="Times New Roman" w:eastAsia="Times New Roman" w:hAnsi="Times New Roman" w:cs="Times New Roman"/>
                <w:b/>
                <w:kern w:val="0"/>
                <w:szCs w:val="22"/>
                <w:lang w:val="en-US"/>
                <w14:ligatures w14:val="none"/>
              </w:rPr>
              <w:t>Programme</w:t>
            </w:r>
            <w:proofErr w:type="spellEnd"/>
            <w:r w:rsidRPr="00B024CD">
              <w:rPr>
                <w:rFonts w:ascii="Times New Roman" w:eastAsia="Times New Roman" w:hAnsi="Times New Roman" w:cs="Times New Roman"/>
                <w:b/>
                <w:kern w:val="0"/>
                <w:szCs w:val="22"/>
                <w:lang w:val="en-US"/>
                <w14:ligatures w14:val="none"/>
              </w:rPr>
              <w:t xml:space="preserve"> Outcomes</w:t>
            </w:r>
          </w:p>
        </w:tc>
      </w:tr>
      <w:tr w:rsidR="00B024CD" w:rsidRPr="00B024CD" w14:paraId="3274639B" w14:textId="77777777" w:rsidTr="00635CD0">
        <w:trPr>
          <w:gridAfter w:val="1"/>
          <w:wAfter w:w="45" w:type="dxa"/>
          <w:trHeight w:val="275"/>
        </w:trPr>
        <w:tc>
          <w:tcPr>
            <w:tcW w:w="1447" w:type="dxa"/>
            <w:gridSpan w:val="4"/>
            <w:tcBorders>
              <w:top w:val="single" w:sz="4" w:space="0" w:color="000000"/>
              <w:left w:val="single" w:sz="4" w:space="0" w:color="000000"/>
              <w:bottom w:val="single" w:sz="4" w:space="0" w:color="000000"/>
              <w:right w:val="single" w:sz="4" w:space="0" w:color="000000"/>
            </w:tcBorders>
            <w:hideMark/>
          </w:tcPr>
          <w:p w14:paraId="2FD5BFAA" w14:textId="77777777" w:rsidR="00B024CD" w:rsidRPr="00B024CD" w:rsidRDefault="00B024CD" w:rsidP="00B024CD">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COs/POs</w:t>
            </w:r>
          </w:p>
        </w:tc>
        <w:tc>
          <w:tcPr>
            <w:tcW w:w="828" w:type="dxa"/>
            <w:gridSpan w:val="3"/>
            <w:tcBorders>
              <w:top w:val="single" w:sz="4" w:space="0" w:color="000000"/>
              <w:left w:val="single" w:sz="4" w:space="0" w:color="000000"/>
              <w:bottom w:val="single" w:sz="4" w:space="0" w:color="000000"/>
              <w:right w:val="single" w:sz="4" w:space="0" w:color="000000"/>
            </w:tcBorders>
            <w:hideMark/>
          </w:tcPr>
          <w:p w14:paraId="3626A284" w14:textId="77777777" w:rsidR="00B024CD" w:rsidRPr="00B024CD" w:rsidRDefault="00B024CD" w:rsidP="00B024CD">
            <w:pPr>
              <w:widowControl w:val="0"/>
              <w:autoSpaceDE w:val="0"/>
              <w:autoSpaceDN w:val="0"/>
              <w:spacing w:after="0" w:line="256" w:lineRule="exact"/>
              <w:ind w:left="98" w:right="201"/>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PO1</w:t>
            </w:r>
          </w:p>
        </w:tc>
        <w:tc>
          <w:tcPr>
            <w:tcW w:w="831" w:type="dxa"/>
            <w:tcBorders>
              <w:top w:val="single" w:sz="4" w:space="0" w:color="000000"/>
              <w:left w:val="single" w:sz="4" w:space="0" w:color="000000"/>
              <w:bottom w:val="single" w:sz="4" w:space="0" w:color="000000"/>
              <w:right w:val="single" w:sz="4" w:space="0" w:color="000000"/>
            </w:tcBorders>
            <w:hideMark/>
          </w:tcPr>
          <w:p w14:paraId="03357FEB" w14:textId="77777777" w:rsidR="00B024CD" w:rsidRPr="00B024CD" w:rsidRDefault="00B024CD" w:rsidP="00B024CD">
            <w:pPr>
              <w:widowControl w:val="0"/>
              <w:autoSpaceDE w:val="0"/>
              <w:autoSpaceDN w:val="0"/>
              <w:spacing w:after="0" w:line="256" w:lineRule="exact"/>
              <w:ind w:left="107" w:right="204"/>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PO2</w:t>
            </w:r>
          </w:p>
        </w:tc>
        <w:tc>
          <w:tcPr>
            <w:tcW w:w="830" w:type="dxa"/>
            <w:gridSpan w:val="2"/>
            <w:tcBorders>
              <w:top w:val="single" w:sz="4" w:space="0" w:color="000000"/>
              <w:left w:val="single" w:sz="4" w:space="0" w:color="000000"/>
              <w:bottom w:val="single" w:sz="4" w:space="0" w:color="000000"/>
              <w:right w:val="single" w:sz="4" w:space="0" w:color="000000"/>
            </w:tcBorders>
            <w:hideMark/>
          </w:tcPr>
          <w:p w14:paraId="3679054E" w14:textId="77777777" w:rsidR="00B024CD" w:rsidRPr="00B024CD" w:rsidRDefault="00B024CD" w:rsidP="00B024CD">
            <w:pPr>
              <w:widowControl w:val="0"/>
              <w:autoSpaceDE w:val="0"/>
              <w:autoSpaceDN w:val="0"/>
              <w:spacing w:after="0" w:line="256" w:lineRule="exact"/>
              <w:ind w:left="107" w:right="203"/>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PO3</w:t>
            </w:r>
          </w:p>
        </w:tc>
        <w:tc>
          <w:tcPr>
            <w:tcW w:w="830" w:type="dxa"/>
            <w:tcBorders>
              <w:top w:val="single" w:sz="4" w:space="0" w:color="000000"/>
              <w:left w:val="single" w:sz="4" w:space="0" w:color="000000"/>
              <w:bottom w:val="single" w:sz="4" w:space="0" w:color="000000"/>
              <w:right w:val="single" w:sz="4" w:space="0" w:color="000000"/>
            </w:tcBorders>
            <w:hideMark/>
          </w:tcPr>
          <w:p w14:paraId="5BCD5E3F" w14:textId="77777777" w:rsidR="00B024CD" w:rsidRPr="00B024CD" w:rsidRDefault="00B024CD" w:rsidP="00B024CD">
            <w:pPr>
              <w:widowControl w:val="0"/>
              <w:autoSpaceDE w:val="0"/>
              <w:autoSpaceDN w:val="0"/>
              <w:spacing w:after="0" w:line="256" w:lineRule="exact"/>
              <w:ind w:left="108" w:right="203"/>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PO4</w:t>
            </w:r>
          </w:p>
        </w:tc>
        <w:tc>
          <w:tcPr>
            <w:tcW w:w="830" w:type="dxa"/>
            <w:tcBorders>
              <w:top w:val="single" w:sz="4" w:space="0" w:color="000000"/>
              <w:left w:val="single" w:sz="4" w:space="0" w:color="000000"/>
              <w:bottom w:val="single" w:sz="4" w:space="0" w:color="000000"/>
              <w:right w:val="single" w:sz="4" w:space="0" w:color="000000"/>
            </w:tcBorders>
            <w:hideMark/>
          </w:tcPr>
          <w:p w14:paraId="70A590B8" w14:textId="77777777" w:rsidR="00B024CD" w:rsidRPr="00B024CD" w:rsidRDefault="00B024CD" w:rsidP="00B024CD">
            <w:pPr>
              <w:widowControl w:val="0"/>
              <w:autoSpaceDE w:val="0"/>
              <w:autoSpaceDN w:val="0"/>
              <w:spacing w:after="0" w:line="256" w:lineRule="exact"/>
              <w:ind w:left="110" w:right="203"/>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PO5</w:t>
            </w:r>
          </w:p>
        </w:tc>
        <w:tc>
          <w:tcPr>
            <w:tcW w:w="832" w:type="dxa"/>
            <w:tcBorders>
              <w:top w:val="single" w:sz="4" w:space="0" w:color="000000"/>
              <w:left w:val="single" w:sz="4" w:space="0" w:color="000000"/>
              <w:bottom w:val="single" w:sz="4" w:space="0" w:color="000000"/>
              <w:right w:val="single" w:sz="4" w:space="0" w:color="000000"/>
            </w:tcBorders>
            <w:hideMark/>
          </w:tcPr>
          <w:p w14:paraId="1AADCA06" w14:textId="77777777" w:rsidR="00B024CD" w:rsidRPr="00B024CD" w:rsidRDefault="00B024CD" w:rsidP="00B024CD">
            <w:pPr>
              <w:widowControl w:val="0"/>
              <w:autoSpaceDE w:val="0"/>
              <w:autoSpaceDN w:val="0"/>
              <w:spacing w:after="0" w:line="256" w:lineRule="exact"/>
              <w:ind w:left="111" w:right="206"/>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PO6</w:t>
            </w:r>
          </w:p>
        </w:tc>
        <w:tc>
          <w:tcPr>
            <w:tcW w:w="830" w:type="dxa"/>
            <w:tcBorders>
              <w:top w:val="single" w:sz="4" w:space="0" w:color="000000"/>
              <w:left w:val="single" w:sz="4" w:space="0" w:color="000000"/>
              <w:bottom w:val="single" w:sz="4" w:space="0" w:color="000000"/>
              <w:right w:val="single" w:sz="4" w:space="0" w:color="000000"/>
            </w:tcBorders>
            <w:hideMark/>
          </w:tcPr>
          <w:p w14:paraId="182C004E" w14:textId="77777777" w:rsidR="00B024CD" w:rsidRPr="00B024CD" w:rsidRDefault="00B024CD" w:rsidP="00B024CD">
            <w:pPr>
              <w:widowControl w:val="0"/>
              <w:autoSpaceDE w:val="0"/>
              <w:autoSpaceDN w:val="0"/>
              <w:spacing w:after="0" w:line="256" w:lineRule="exact"/>
              <w:ind w:left="112" w:right="203"/>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PO7</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6B1465AF" w14:textId="77777777" w:rsidR="00B024CD" w:rsidRPr="00B024CD" w:rsidRDefault="00B024CD" w:rsidP="00B024CD">
            <w:pPr>
              <w:widowControl w:val="0"/>
              <w:autoSpaceDE w:val="0"/>
              <w:autoSpaceDN w:val="0"/>
              <w:spacing w:after="0" w:line="256" w:lineRule="exact"/>
              <w:ind w:left="110" w:right="201"/>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PO8</w:t>
            </w:r>
          </w:p>
        </w:tc>
        <w:tc>
          <w:tcPr>
            <w:tcW w:w="834" w:type="dxa"/>
            <w:gridSpan w:val="4"/>
            <w:tcBorders>
              <w:top w:val="single" w:sz="4" w:space="0" w:color="000000"/>
              <w:left w:val="single" w:sz="4" w:space="0" w:color="000000"/>
              <w:bottom w:val="single" w:sz="4" w:space="0" w:color="000000"/>
              <w:right w:val="single" w:sz="4" w:space="0" w:color="000000"/>
            </w:tcBorders>
            <w:hideMark/>
          </w:tcPr>
          <w:p w14:paraId="088DD101" w14:textId="77777777" w:rsidR="00B024CD" w:rsidRPr="00B024CD" w:rsidRDefault="00B024CD" w:rsidP="00B024CD">
            <w:pPr>
              <w:widowControl w:val="0"/>
              <w:autoSpaceDE w:val="0"/>
              <w:autoSpaceDN w:val="0"/>
              <w:spacing w:after="0" w:line="256" w:lineRule="exact"/>
              <w:ind w:left="111" w:right="207"/>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PO9</w:t>
            </w:r>
          </w:p>
        </w:tc>
        <w:tc>
          <w:tcPr>
            <w:tcW w:w="1326" w:type="dxa"/>
            <w:gridSpan w:val="4"/>
            <w:tcBorders>
              <w:top w:val="single" w:sz="4" w:space="0" w:color="000000"/>
              <w:left w:val="single" w:sz="4" w:space="0" w:color="000000"/>
              <w:bottom w:val="single" w:sz="4" w:space="0" w:color="000000"/>
              <w:right w:val="single" w:sz="4" w:space="0" w:color="000000"/>
            </w:tcBorders>
            <w:hideMark/>
          </w:tcPr>
          <w:p w14:paraId="4397D287" w14:textId="77777777" w:rsidR="00B024CD" w:rsidRPr="00B024CD" w:rsidRDefault="00B024CD" w:rsidP="00B024CD">
            <w:pPr>
              <w:widowControl w:val="0"/>
              <w:autoSpaceDE w:val="0"/>
              <w:autoSpaceDN w:val="0"/>
              <w:spacing w:after="0" w:line="256" w:lineRule="exact"/>
              <w:ind w:left="303" w:right="399"/>
              <w:jc w:val="center"/>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PO10</w:t>
            </w:r>
          </w:p>
        </w:tc>
      </w:tr>
      <w:tr w:rsidR="00B024CD" w:rsidRPr="00B024CD" w14:paraId="61CF3745" w14:textId="77777777" w:rsidTr="00635CD0">
        <w:trPr>
          <w:gridAfter w:val="1"/>
          <w:wAfter w:w="45" w:type="dxa"/>
          <w:trHeight w:val="275"/>
        </w:trPr>
        <w:tc>
          <w:tcPr>
            <w:tcW w:w="1447" w:type="dxa"/>
            <w:gridSpan w:val="4"/>
            <w:tcBorders>
              <w:top w:val="single" w:sz="4" w:space="0" w:color="000000"/>
              <w:left w:val="single" w:sz="4" w:space="0" w:color="000000"/>
              <w:bottom w:val="single" w:sz="4" w:space="0" w:color="000000"/>
              <w:right w:val="single" w:sz="4" w:space="0" w:color="000000"/>
            </w:tcBorders>
            <w:hideMark/>
          </w:tcPr>
          <w:p w14:paraId="361DEDA0" w14:textId="77777777" w:rsidR="00B024CD" w:rsidRPr="00B024CD" w:rsidRDefault="00B024CD" w:rsidP="00B024CD">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CO1</w:t>
            </w:r>
          </w:p>
        </w:tc>
        <w:tc>
          <w:tcPr>
            <w:tcW w:w="828" w:type="dxa"/>
            <w:gridSpan w:val="3"/>
            <w:tcBorders>
              <w:top w:val="single" w:sz="4" w:space="0" w:color="000000"/>
              <w:left w:val="single" w:sz="4" w:space="0" w:color="000000"/>
              <w:bottom w:val="single" w:sz="4" w:space="0" w:color="000000"/>
              <w:right w:val="single" w:sz="4" w:space="0" w:color="000000"/>
            </w:tcBorders>
            <w:hideMark/>
          </w:tcPr>
          <w:p w14:paraId="3531F56F" w14:textId="77777777" w:rsidR="00B024CD" w:rsidRPr="00B024CD" w:rsidRDefault="00B024CD" w:rsidP="00B024CD">
            <w:pPr>
              <w:widowControl w:val="0"/>
              <w:autoSpaceDE w:val="0"/>
              <w:autoSpaceDN w:val="0"/>
              <w:spacing w:after="0" w:line="256" w:lineRule="exact"/>
              <w:ind w:right="99"/>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M</w:t>
            </w:r>
          </w:p>
        </w:tc>
        <w:tc>
          <w:tcPr>
            <w:tcW w:w="831" w:type="dxa"/>
            <w:tcBorders>
              <w:top w:val="single" w:sz="4" w:space="0" w:color="000000"/>
              <w:left w:val="single" w:sz="4" w:space="0" w:color="000000"/>
              <w:bottom w:val="single" w:sz="4" w:space="0" w:color="000000"/>
              <w:right w:val="single" w:sz="4" w:space="0" w:color="000000"/>
            </w:tcBorders>
            <w:hideMark/>
          </w:tcPr>
          <w:p w14:paraId="58A162CA" w14:textId="77777777" w:rsidR="00B024CD" w:rsidRPr="00B024CD" w:rsidRDefault="00B024CD" w:rsidP="00B024CD">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0" w:type="dxa"/>
            <w:gridSpan w:val="2"/>
            <w:tcBorders>
              <w:top w:val="single" w:sz="4" w:space="0" w:color="000000"/>
              <w:left w:val="single" w:sz="4" w:space="0" w:color="000000"/>
              <w:bottom w:val="single" w:sz="4" w:space="0" w:color="000000"/>
              <w:right w:val="single" w:sz="4" w:space="0" w:color="000000"/>
            </w:tcBorders>
            <w:hideMark/>
          </w:tcPr>
          <w:p w14:paraId="4257B374"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398C3B56"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53CD360C" w14:textId="77777777" w:rsidR="00B024CD" w:rsidRPr="00B024CD" w:rsidRDefault="00B024CD" w:rsidP="00B024CD">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2" w:type="dxa"/>
            <w:tcBorders>
              <w:top w:val="single" w:sz="4" w:space="0" w:color="000000"/>
              <w:left w:val="single" w:sz="4" w:space="0" w:color="000000"/>
              <w:bottom w:val="single" w:sz="4" w:space="0" w:color="000000"/>
              <w:right w:val="single" w:sz="4" w:space="0" w:color="000000"/>
            </w:tcBorders>
            <w:hideMark/>
          </w:tcPr>
          <w:p w14:paraId="029F421B" w14:textId="77777777" w:rsidR="00B024CD" w:rsidRPr="00B024CD" w:rsidRDefault="00B024CD" w:rsidP="00B024CD">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32B7ADD2" w14:textId="77777777" w:rsidR="00B024CD" w:rsidRPr="00B024CD" w:rsidRDefault="00B024CD" w:rsidP="00B024CD">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4B942AFB" w14:textId="77777777" w:rsidR="00B024CD" w:rsidRPr="00B024CD" w:rsidRDefault="00B024CD" w:rsidP="00B024CD">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4" w:type="dxa"/>
            <w:gridSpan w:val="4"/>
            <w:tcBorders>
              <w:top w:val="single" w:sz="4" w:space="0" w:color="000000"/>
              <w:left w:val="single" w:sz="4" w:space="0" w:color="000000"/>
              <w:bottom w:val="single" w:sz="4" w:space="0" w:color="000000"/>
              <w:right w:val="single" w:sz="4" w:space="0" w:color="000000"/>
            </w:tcBorders>
            <w:hideMark/>
          </w:tcPr>
          <w:p w14:paraId="0E41B9ED"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1326" w:type="dxa"/>
            <w:gridSpan w:val="4"/>
            <w:tcBorders>
              <w:top w:val="single" w:sz="4" w:space="0" w:color="000000"/>
              <w:left w:val="single" w:sz="4" w:space="0" w:color="000000"/>
              <w:bottom w:val="single" w:sz="4" w:space="0" w:color="000000"/>
              <w:right w:val="single" w:sz="4" w:space="0" w:color="000000"/>
            </w:tcBorders>
            <w:hideMark/>
          </w:tcPr>
          <w:p w14:paraId="0A866B4E" w14:textId="77777777" w:rsidR="00B024CD" w:rsidRPr="00B024CD" w:rsidRDefault="00B024CD" w:rsidP="00B024CD">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r>
      <w:tr w:rsidR="00B024CD" w:rsidRPr="00B024CD" w14:paraId="720AF258" w14:textId="77777777" w:rsidTr="00635CD0">
        <w:trPr>
          <w:gridAfter w:val="1"/>
          <w:wAfter w:w="45" w:type="dxa"/>
          <w:trHeight w:val="278"/>
        </w:trPr>
        <w:tc>
          <w:tcPr>
            <w:tcW w:w="1447" w:type="dxa"/>
            <w:gridSpan w:val="4"/>
            <w:tcBorders>
              <w:top w:val="single" w:sz="4" w:space="0" w:color="000000"/>
              <w:left w:val="single" w:sz="4" w:space="0" w:color="000000"/>
              <w:bottom w:val="single" w:sz="4" w:space="0" w:color="000000"/>
              <w:right w:val="single" w:sz="4" w:space="0" w:color="000000"/>
            </w:tcBorders>
            <w:hideMark/>
          </w:tcPr>
          <w:p w14:paraId="65884B26" w14:textId="77777777" w:rsidR="00B024CD" w:rsidRPr="00B024CD" w:rsidRDefault="00B024CD" w:rsidP="00B024CD">
            <w:pPr>
              <w:widowControl w:val="0"/>
              <w:autoSpaceDE w:val="0"/>
              <w:autoSpaceDN w:val="0"/>
              <w:spacing w:after="0" w:line="258"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CO2</w:t>
            </w:r>
          </w:p>
        </w:tc>
        <w:tc>
          <w:tcPr>
            <w:tcW w:w="828" w:type="dxa"/>
            <w:gridSpan w:val="3"/>
            <w:tcBorders>
              <w:top w:val="single" w:sz="4" w:space="0" w:color="000000"/>
              <w:left w:val="single" w:sz="4" w:space="0" w:color="000000"/>
              <w:bottom w:val="single" w:sz="4" w:space="0" w:color="000000"/>
              <w:right w:val="single" w:sz="4" w:space="0" w:color="000000"/>
            </w:tcBorders>
            <w:hideMark/>
          </w:tcPr>
          <w:p w14:paraId="38B7DF06" w14:textId="77777777" w:rsidR="00B024CD" w:rsidRPr="00B024CD" w:rsidRDefault="00B024CD" w:rsidP="00B024CD">
            <w:pPr>
              <w:widowControl w:val="0"/>
              <w:autoSpaceDE w:val="0"/>
              <w:autoSpaceDN w:val="0"/>
              <w:spacing w:after="0" w:line="258"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00F3CA71" w14:textId="77777777" w:rsidR="00B024CD" w:rsidRPr="00B024CD" w:rsidRDefault="00B024CD" w:rsidP="00B024CD">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M</w:t>
            </w:r>
          </w:p>
        </w:tc>
        <w:tc>
          <w:tcPr>
            <w:tcW w:w="830" w:type="dxa"/>
            <w:gridSpan w:val="2"/>
            <w:tcBorders>
              <w:top w:val="single" w:sz="4" w:space="0" w:color="000000"/>
              <w:left w:val="single" w:sz="4" w:space="0" w:color="000000"/>
              <w:bottom w:val="single" w:sz="4" w:space="0" w:color="000000"/>
              <w:right w:val="single" w:sz="4" w:space="0" w:color="000000"/>
            </w:tcBorders>
            <w:hideMark/>
          </w:tcPr>
          <w:p w14:paraId="23A9FBB0" w14:textId="77777777" w:rsidR="00B024CD" w:rsidRPr="00B024CD" w:rsidRDefault="00B024CD" w:rsidP="00B024CD">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4B294FFA" w14:textId="77777777" w:rsidR="00B024CD" w:rsidRPr="00B024CD" w:rsidRDefault="00B024CD" w:rsidP="00B024CD">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0AEE0247" w14:textId="77777777" w:rsidR="00B024CD" w:rsidRPr="00B024CD" w:rsidRDefault="00B024CD" w:rsidP="00B024CD">
            <w:pPr>
              <w:widowControl w:val="0"/>
              <w:autoSpaceDE w:val="0"/>
              <w:autoSpaceDN w:val="0"/>
              <w:spacing w:after="0" w:line="258" w:lineRule="exact"/>
              <w:ind w:right="88"/>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2" w:type="dxa"/>
            <w:tcBorders>
              <w:top w:val="single" w:sz="4" w:space="0" w:color="000000"/>
              <w:left w:val="single" w:sz="4" w:space="0" w:color="000000"/>
              <w:bottom w:val="single" w:sz="4" w:space="0" w:color="000000"/>
              <w:right w:val="single" w:sz="4" w:space="0" w:color="000000"/>
            </w:tcBorders>
            <w:hideMark/>
          </w:tcPr>
          <w:p w14:paraId="67DA0E7F" w14:textId="77777777" w:rsidR="00B024CD" w:rsidRPr="00B024CD" w:rsidRDefault="00B024CD" w:rsidP="00B024CD">
            <w:pPr>
              <w:widowControl w:val="0"/>
              <w:autoSpaceDE w:val="0"/>
              <w:autoSpaceDN w:val="0"/>
              <w:spacing w:after="0" w:line="258"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M</w:t>
            </w:r>
          </w:p>
        </w:tc>
        <w:tc>
          <w:tcPr>
            <w:tcW w:w="830" w:type="dxa"/>
            <w:tcBorders>
              <w:top w:val="single" w:sz="4" w:space="0" w:color="000000"/>
              <w:left w:val="single" w:sz="4" w:space="0" w:color="000000"/>
              <w:bottom w:val="single" w:sz="4" w:space="0" w:color="000000"/>
              <w:right w:val="single" w:sz="4" w:space="0" w:color="000000"/>
            </w:tcBorders>
            <w:hideMark/>
          </w:tcPr>
          <w:p w14:paraId="336AFA86" w14:textId="77777777" w:rsidR="00B024CD" w:rsidRPr="00B024CD" w:rsidRDefault="00B024CD" w:rsidP="00B024CD">
            <w:pPr>
              <w:widowControl w:val="0"/>
              <w:autoSpaceDE w:val="0"/>
              <w:autoSpaceDN w:val="0"/>
              <w:spacing w:after="0" w:line="258" w:lineRule="exact"/>
              <w:ind w:right="93"/>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2A19BF19" w14:textId="77777777" w:rsidR="00B024CD" w:rsidRPr="00B024CD" w:rsidRDefault="00B024CD" w:rsidP="00B024CD">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4" w:type="dxa"/>
            <w:gridSpan w:val="4"/>
            <w:tcBorders>
              <w:top w:val="single" w:sz="4" w:space="0" w:color="000000"/>
              <w:left w:val="single" w:sz="4" w:space="0" w:color="000000"/>
              <w:bottom w:val="single" w:sz="4" w:space="0" w:color="000000"/>
              <w:right w:val="single" w:sz="4" w:space="0" w:color="000000"/>
            </w:tcBorders>
            <w:hideMark/>
          </w:tcPr>
          <w:p w14:paraId="38C4E272" w14:textId="77777777" w:rsidR="00B024CD" w:rsidRPr="00B024CD" w:rsidRDefault="00B024CD" w:rsidP="00B024CD">
            <w:pPr>
              <w:widowControl w:val="0"/>
              <w:autoSpaceDE w:val="0"/>
              <w:autoSpaceDN w:val="0"/>
              <w:spacing w:after="0" w:line="258"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1326" w:type="dxa"/>
            <w:gridSpan w:val="4"/>
            <w:tcBorders>
              <w:top w:val="single" w:sz="4" w:space="0" w:color="000000"/>
              <w:left w:val="single" w:sz="4" w:space="0" w:color="000000"/>
              <w:bottom w:val="single" w:sz="4" w:space="0" w:color="000000"/>
              <w:right w:val="single" w:sz="4" w:space="0" w:color="000000"/>
            </w:tcBorders>
            <w:hideMark/>
          </w:tcPr>
          <w:p w14:paraId="74300A60" w14:textId="77777777" w:rsidR="00B024CD" w:rsidRPr="00B024CD" w:rsidRDefault="00B024CD" w:rsidP="00B024CD">
            <w:pPr>
              <w:widowControl w:val="0"/>
              <w:autoSpaceDE w:val="0"/>
              <w:autoSpaceDN w:val="0"/>
              <w:spacing w:after="0" w:line="258"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r>
      <w:tr w:rsidR="00B024CD" w:rsidRPr="00B024CD" w14:paraId="1FE23C61" w14:textId="77777777" w:rsidTr="00635CD0">
        <w:trPr>
          <w:gridAfter w:val="1"/>
          <w:wAfter w:w="45" w:type="dxa"/>
          <w:trHeight w:val="273"/>
        </w:trPr>
        <w:tc>
          <w:tcPr>
            <w:tcW w:w="1447" w:type="dxa"/>
            <w:gridSpan w:val="4"/>
            <w:tcBorders>
              <w:top w:val="single" w:sz="4" w:space="0" w:color="000000"/>
              <w:left w:val="single" w:sz="4" w:space="0" w:color="000000"/>
              <w:bottom w:val="single" w:sz="4" w:space="0" w:color="000000"/>
              <w:right w:val="single" w:sz="4" w:space="0" w:color="000000"/>
            </w:tcBorders>
            <w:hideMark/>
          </w:tcPr>
          <w:p w14:paraId="29000258" w14:textId="77777777" w:rsidR="00B024CD" w:rsidRPr="00B024CD" w:rsidRDefault="00B024CD" w:rsidP="00B024CD">
            <w:pPr>
              <w:widowControl w:val="0"/>
              <w:autoSpaceDE w:val="0"/>
              <w:autoSpaceDN w:val="0"/>
              <w:spacing w:after="0" w:line="253"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CO3</w:t>
            </w:r>
          </w:p>
        </w:tc>
        <w:tc>
          <w:tcPr>
            <w:tcW w:w="828" w:type="dxa"/>
            <w:gridSpan w:val="3"/>
            <w:tcBorders>
              <w:top w:val="single" w:sz="4" w:space="0" w:color="000000"/>
              <w:left w:val="single" w:sz="4" w:space="0" w:color="000000"/>
              <w:bottom w:val="single" w:sz="4" w:space="0" w:color="000000"/>
              <w:right w:val="single" w:sz="4" w:space="0" w:color="000000"/>
            </w:tcBorders>
            <w:hideMark/>
          </w:tcPr>
          <w:p w14:paraId="0066C4DC" w14:textId="77777777" w:rsidR="00B024CD" w:rsidRPr="00B024CD" w:rsidRDefault="00B024CD" w:rsidP="00B024CD">
            <w:pPr>
              <w:widowControl w:val="0"/>
              <w:autoSpaceDE w:val="0"/>
              <w:autoSpaceDN w:val="0"/>
              <w:spacing w:after="0" w:line="253"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019AEC11" w14:textId="77777777" w:rsidR="00B024CD" w:rsidRPr="00B024CD" w:rsidRDefault="00B024CD" w:rsidP="00B024CD">
            <w:pPr>
              <w:widowControl w:val="0"/>
              <w:autoSpaceDE w:val="0"/>
              <w:autoSpaceDN w:val="0"/>
              <w:spacing w:after="0" w:line="253"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0" w:type="dxa"/>
            <w:gridSpan w:val="2"/>
            <w:tcBorders>
              <w:top w:val="single" w:sz="4" w:space="0" w:color="000000"/>
              <w:left w:val="single" w:sz="4" w:space="0" w:color="000000"/>
              <w:bottom w:val="single" w:sz="4" w:space="0" w:color="000000"/>
              <w:right w:val="single" w:sz="4" w:space="0" w:color="000000"/>
            </w:tcBorders>
            <w:hideMark/>
          </w:tcPr>
          <w:p w14:paraId="2F5EE7E0" w14:textId="77777777" w:rsidR="00B024CD" w:rsidRPr="00B024CD" w:rsidRDefault="00B024CD" w:rsidP="00B024CD">
            <w:pPr>
              <w:widowControl w:val="0"/>
              <w:autoSpaceDE w:val="0"/>
              <w:autoSpaceDN w:val="0"/>
              <w:spacing w:after="0" w:line="253"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66F237DA" w14:textId="77777777" w:rsidR="00B024CD" w:rsidRPr="00B024CD" w:rsidRDefault="00B024CD" w:rsidP="00B024CD">
            <w:pPr>
              <w:widowControl w:val="0"/>
              <w:autoSpaceDE w:val="0"/>
              <w:autoSpaceDN w:val="0"/>
              <w:spacing w:after="0" w:line="253"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555A38C" w14:textId="77777777" w:rsidR="00B024CD" w:rsidRPr="00B024CD" w:rsidRDefault="00B024CD" w:rsidP="00B024CD">
            <w:pPr>
              <w:widowControl w:val="0"/>
              <w:autoSpaceDE w:val="0"/>
              <w:autoSpaceDN w:val="0"/>
              <w:spacing w:after="0" w:line="253" w:lineRule="exact"/>
              <w:ind w:right="88"/>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2" w:type="dxa"/>
            <w:tcBorders>
              <w:top w:val="single" w:sz="4" w:space="0" w:color="000000"/>
              <w:left w:val="single" w:sz="4" w:space="0" w:color="000000"/>
              <w:bottom w:val="single" w:sz="4" w:space="0" w:color="000000"/>
              <w:right w:val="single" w:sz="4" w:space="0" w:color="000000"/>
            </w:tcBorders>
            <w:hideMark/>
          </w:tcPr>
          <w:p w14:paraId="71702DA3" w14:textId="77777777" w:rsidR="00B024CD" w:rsidRPr="00B024CD" w:rsidRDefault="00B024CD" w:rsidP="00B024CD">
            <w:pPr>
              <w:widowControl w:val="0"/>
              <w:autoSpaceDE w:val="0"/>
              <w:autoSpaceDN w:val="0"/>
              <w:spacing w:after="0" w:line="253" w:lineRule="exact"/>
              <w:ind w:right="96"/>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793C91D" w14:textId="77777777" w:rsidR="00B024CD" w:rsidRPr="00B024CD" w:rsidRDefault="00B024CD" w:rsidP="00B024CD">
            <w:pPr>
              <w:widowControl w:val="0"/>
              <w:autoSpaceDE w:val="0"/>
              <w:autoSpaceDN w:val="0"/>
              <w:spacing w:after="0" w:line="253" w:lineRule="exact"/>
              <w:ind w:right="93"/>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7B9743F5" w14:textId="77777777" w:rsidR="00B024CD" w:rsidRPr="00B024CD" w:rsidRDefault="00B024CD" w:rsidP="00B024CD">
            <w:pPr>
              <w:widowControl w:val="0"/>
              <w:autoSpaceDE w:val="0"/>
              <w:autoSpaceDN w:val="0"/>
              <w:spacing w:after="0" w:line="253"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4" w:type="dxa"/>
            <w:gridSpan w:val="4"/>
            <w:tcBorders>
              <w:top w:val="single" w:sz="4" w:space="0" w:color="000000"/>
              <w:left w:val="single" w:sz="4" w:space="0" w:color="000000"/>
              <w:bottom w:val="single" w:sz="4" w:space="0" w:color="000000"/>
              <w:right w:val="single" w:sz="4" w:space="0" w:color="000000"/>
            </w:tcBorders>
            <w:hideMark/>
          </w:tcPr>
          <w:p w14:paraId="751719E4" w14:textId="77777777" w:rsidR="00B024CD" w:rsidRPr="00B024CD" w:rsidRDefault="00B024CD" w:rsidP="00B024CD">
            <w:pPr>
              <w:widowControl w:val="0"/>
              <w:autoSpaceDE w:val="0"/>
              <w:autoSpaceDN w:val="0"/>
              <w:spacing w:after="0" w:line="253"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1326" w:type="dxa"/>
            <w:gridSpan w:val="4"/>
            <w:tcBorders>
              <w:top w:val="single" w:sz="4" w:space="0" w:color="000000"/>
              <w:left w:val="single" w:sz="4" w:space="0" w:color="000000"/>
              <w:bottom w:val="single" w:sz="4" w:space="0" w:color="000000"/>
              <w:right w:val="single" w:sz="4" w:space="0" w:color="000000"/>
            </w:tcBorders>
            <w:hideMark/>
          </w:tcPr>
          <w:p w14:paraId="124944D4" w14:textId="77777777" w:rsidR="00B024CD" w:rsidRPr="00B024CD" w:rsidRDefault="00B024CD" w:rsidP="00B024CD">
            <w:pPr>
              <w:widowControl w:val="0"/>
              <w:autoSpaceDE w:val="0"/>
              <w:autoSpaceDN w:val="0"/>
              <w:spacing w:after="0" w:line="253"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r>
      <w:tr w:rsidR="00B024CD" w:rsidRPr="00B024CD" w14:paraId="2A947600" w14:textId="77777777" w:rsidTr="00635CD0">
        <w:trPr>
          <w:gridAfter w:val="1"/>
          <w:wAfter w:w="45" w:type="dxa"/>
          <w:trHeight w:val="275"/>
        </w:trPr>
        <w:tc>
          <w:tcPr>
            <w:tcW w:w="1447" w:type="dxa"/>
            <w:gridSpan w:val="4"/>
            <w:tcBorders>
              <w:top w:val="single" w:sz="4" w:space="0" w:color="000000"/>
              <w:left w:val="single" w:sz="4" w:space="0" w:color="000000"/>
              <w:bottom w:val="single" w:sz="4" w:space="0" w:color="000000"/>
              <w:right w:val="single" w:sz="4" w:space="0" w:color="000000"/>
            </w:tcBorders>
            <w:hideMark/>
          </w:tcPr>
          <w:p w14:paraId="45331407" w14:textId="77777777" w:rsidR="00B024CD" w:rsidRPr="00B024CD" w:rsidRDefault="00B024CD" w:rsidP="00B024CD">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CO4</w:t>
            </w:r>
          </w:p>
        </w:tc>
        <w:tc>
          <w:tcPr>
            <w:tcW w:w="828" w:type="dxa"/>
            <w:gridSpan w:val="3"/>
            <w:tcBorders>
              <w:top w:val="single" w:sz="4" w:space="0" w:color="000000"/>
              <w:left w:val="single" w:sz="4" w:space="0" w:color="000000"/>
              <w:bottom w:val="single" w:sz="4" w:space="0" w:color="000000"/>
              <w:right w:val="single" w:sz="4" w:space="0" w:color="000000"/>
            </w:tcBorders>
            <w:hideMark/>
          </w:tcPr>
          <w:p w14:paraId="539432A0" w14:textId="77777777" w:rsidR="00B024CD" w:rsidRPr="00B024CD" w:rsidRDefault="00B024CD" w:rsidP="00B024CD">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7766F50B" w14:textId="77777777" w:rsidR="00B024CD" w:rsidRPr="00B024CD" w:rsidRDefault="00B024CD" w:rsidP="00B024CD">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0" w:type="dxa"/>
            <w:gridSpan w:val="2"/>
            <w:tcBorders>
              <w:top w:val="single" w:sz="4" w:space="0" w:color="000000"/>
              <w:left w:val="single" w:sz="4" w:space="0" w:color="000000"/>
              <w:bottom w:val="single" w:sz="4" w:space="0" w:color="000000"/>
              <w:right w:val="single" w:sz="4" w:space="0" w:color="000000"/>
            </w:tcBorders>
            <w:hideMark/>
          </w:tcPr>
          <w:p w14:paraId="43D3ADCB"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2ABF15E5"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FB7C12A" w14:textId="77777777" w:rsidR="00B024CD" w:rsidRPr="00B024CD" w:rsidRDefault="00B024CD" w:rsidP="00B024CD">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2" w:type="dxa"/>
            <w:tcBorders>
              <w:top w:val="single" w:sz="4" w:space="0" w:color="000000"/>
              <w:left w:val="single" w:sz="4" w:space="0" w:color="000000"/>
              <w:bottom w:val="single" w:sz="4" w:space="0" w:color="000000"/>
              <w:right w:val="single" w:sz="4" w:space="0" w:color="000000"/>
            </w:tcBorders>
            <w:hideMark/>
          </w:tcPr>
          <w:p w14:paraId="477A5355" w14:textId="77777777" w:rsidR="00B024CD" w:rsidRPr="00B024CD" w:rsidRDefault="00B024CD" w:rsidP="00B024CD">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3ADBAD16" w14:textId="77777777" w:rsidR="00B024CD" w:rsidRPr="00B024CD" w:rsidRDefault="00B024CD" w:rsidP="00B024CD">
            <w:pPr>
              <w:widowControl w:val="0"/>
              <w:autoSpaceDE w:val="0"/>
              <w:autoSpaceDN w:val="0"/>
              <w:spacing w:after="0" w:line="256" w:lineRule="exact"/>
              <w:ind w:right="91"/>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M</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188BEA3B" w14:textId="77777777" w:rsidR="00B024CD" w:rsidRPr="00B024CD" w:rsidRDefault="00B024CD" w:rsidP="00B024CD">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4" w:type="dxa"/>
            <w:gridSpan w:val="4"/>
            <w:tcBorders>
              <w:top w:val="single" w:sz="4" w:space="0" w:color="000000"/>
              <w:left w:val="single" w:sz="4" w:space="0" w:color="000000"/>
              <w:bottom w:val="single" w:sz="4" w:space="0" w:color="000000"/>
              <w:right w:val="single" w:sz="4" w:space="0" w:color="000000"/>
            </w:tcBorders>
            <w:hideMark/>
          </w:tcPr>
          <w:p w14:paraId="4AA5869D"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1326" w:type="dxa"/>
            <w:gridSpan w:val="4"/>
            <w:tcBorders>
              <w:top w:val="single" w:sz="4" w:space="0" w:color="000000"/>
              <w:left w:val="single" w:sz="4" w:space="0" w:color="000000"/>
              <w:bottom w:val="single" w:sz="4" w:space="0" w:color="000000"/>
              <w:right w:val="single" w:sz="4" w:space="0" w:color="000000"/>
            </w:tcBorders>
            <w:hideMark/>
          </w:tcPr>
          <w:p w14:paraId="4B2A232E" w14:textId="77777777" w:rsidR="00B024CD" w:rsidRPr="00B024CD" w:rsidRDefault="00B024CD" w:rsidP="00B024CD">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r>
      <w:tr w:rsidR="00B024CD" w:rsidRPr="00B024CD" w14:paraId="400F2770" w14:textId="77777777" w:rsidTr="00635CD0">
        <w:trPr>
          <w:gridAfter w:val="1"/>
          <w:wAfter w:w="45" w:type="dxa"/>
          <w:trHeight w:val="275"/>
        </w:trPr>
        <w:tc>
          <w:tcPr>
            <w:tcW w:w="1447" w:type="dxa"/>
            <w:gridSpan w:val="4"/>
            <w:tcBorders>
              <w:top w:val="single" w:sz="4" w:space="0" w:color="000000"/>
              <w:left w:val="single" w:sz="4" w:space="0" w:color="000000"/>
              <w:bottom w:val="single" w:sz="4" w:space="0" w:color="000000"/>
              <w:right w:val="single" w:sz="4" w:space="0" w:color="000000"/>
            </w:tcBorders>
            <w:hideMark/>
          </w:tcPr>
          <w:p w14:paraId="1C7FB31F" w14:textId="77777777" w:rsidR="00B024CD" w:rsidRPr="00B024CD" w:rsidRDefault="00B024CD" w:rsidP="00B024CD">
            <w:pPr>
              <w:widowControl w:val="0"/>
              <w:autoSpaceDE w:val="0"/>
              <w:autoSpaceDN w:val="0"/>
              <w:spacing w:after="0" w:line="256" w:lineRule="exact"/>
              <w:ind w:left="112"/>
              <w:rPr>
                <w:rFonts w:ascii="Times New Roman" w:eastAsia="Times New Roman" w:hAnsi="Times New Roman" w:cs="Times New Roman"/>
                <w:b/>
                <w:kern w:val="0"/>
                <w:szCs w:val="22"/>
                <w:lang w:val="en-US"/>
                <w14:ligatures w14:val="none"/>
              </w:rPr>
            </w:pPr>
            <w:r w:rsidRPr="00B024CD">
              <w:rPr>
                <w:rFonts w:ascii="Times New Roman" w:eastAsia="Times New Roman" w:hAnsi="Times New Roman" w:cs="Times New Roman"/>
                <w:b/>
                <w:kern w:val="0"/>
                <w:szCs w:val="22"/>
                <w:lang w:val="en-US"/>
                <w14:ligatures w14:val="none"/>
              </w:rPr>
              <w:t>CO5</w:t>
            </w:r>
          </w:p>
        </w:tc>
        <w:tc>
          <w:tcPr>
            <w:tcW w:w="828" w:type="dxa"/>
            <w:gridSpan w:val="3"/>
            <w:tcBorders>
              <w:top w:val="single" w:sz="4" w:space="0" w:color="000000"/>
              <w:left w:val="single" w:sz="4" w:space="0" w:color="000000"/>
              <w:bottom w:val="single" w:sz="4" w:space="0" w:color="000000"/>
              <w:right w:val="single" w:sz="4" w:space="0" w:color="000000"/>
            </w:tcBorders>
            <w:hideMark/>
          </w:tcPr>
          <w:p w14:paraId="6A076CEC" w14:textId="77777777" w:rsidR="00B024CD" w:rsidRPr="00B024CD" w:rsidRDefault="00B024CD" w:rsidP="00B024CD">
            <w:pPr>
              <w:widowControl w:val="0"/>
              <w:autoSpaceDE w:val="0"/>
              <w:autoSpaceDN w:val="0"/>
              <w:spacing w:after="0" w:line="256" w:lineRule="exact"/>
              <w:ind w:right="95"/>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1" w:type="dxa"/>
            <w:tcBorders>
              <w:top w:val="single" w:sz="4" w:space="0" w:color="000000"/>
              <w:left w:val="single" w:sz="4" w:space="0" w:color="000000"/>
              <w:bottom w:val="single" w:sz="4" w:space="0" w:color="000000"/>
              <w:right w:val="single" w:sz="4" w:space="0" w:color="000000"/>
            </w:tcBorders>
            <w:hideMark/>
          </w:tcPr>
          <w:p w14:paraId="39EA9092"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M</w:t>
            </w:r>
          </w:p>
        </w:tc>
        <w:tc>
          <w:tcPr>
            <w:tcW w:w="830" w:type="dxa"/>
            <w:gridSpan w:val="2"/>
            <w:tcBorders>
              <w:top w:val="single" w:sz="4" w:space="0" w:color="000000"/>
              <w:left w:val="single" w:sz="4" w:space="0" w:color="000000"/>
              <w:bottom w:val="single" w:sz="4" w:space="0" w:color="000000"/>
              <w:right w:val="single" w:sz="4" w:space="0" w:color="000000"/>
            </w:tcBorders>
            <w:hideMark/>
          </w:tcPr>
          <w:p w14:paraId="76B90E06"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345BE5FB"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449293F1" w14:textId="77777777" w:rsidR="00B024CD" w:rsidRPr="00B024CD" w:rsidRDefault="00B024CD" w:rsidP="00B024CD">
            <w:pPr>
              <w:widowControl w:val="0"/>
              <w:autoSpaceDE w:val="0"/>
              <w:autoSpaceDN w:val="0"/>
              <w:spacing w:after="0" w:line="256" w:lineRule="exact"/>
              <w:ind w:right="88"/>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kern w:val="0"/>
                <w:szCs w:val="22"/>
                <w:lang w:val="en-US"/>
                <w14:ligatures w14:val="none"/>
              </w:rPr>
              <w:t>L</w:t>
            </w:r>
          </w:p>
        </w:tc>
        <w:tc>
          <w:tcPr>
            <w:tcW w:w="832" w:type="dxa"/>
            <w:tcBorders>
              <w:top w:val="single" w:sz="4" w:space="0" w:color="000000"/>
              <w:left w:val="single" w:sz="4" w:space="0" w:color="000000"/>
              <w:bottom w:val="single" w:sz="4" w:space="0" w:color="000000"/>
              <w:right w:val="single" w:sz="4" w:space="0" w:color="000000"/>
            </w:tcBorders>
            <w:hideMark/>
          </w:tcPr>
          <w:p w14:paraId="46426283" w14:textId="77777777" w:rsidR="00B024CD" w:rsidRPr="00B024CD" w:rsidRDefault="00B024CD" w:rsidP="00B024CD">
            <w:pPr>
              <w:widowControl w:val="0"/>
              <w:autoSpaceDE w:val="0"/>
              <w:autoSpaceDN w:val="0"/>
              <w:spacing w:after="0" w:line="256" w:lineRule="exact"/>
              <w:ind w:right="96"/>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0" w:type="dxa"/>
            <w:tcBorders>
              <w:top w:val="single" w:sz="4" w:space="0" w:color="000000"/>
              <w:left w:val="single" w:sz="4" w:space="0" w:color="000000"/>
              <w:bottom w:val="single" w:sz="4" w:space="0" w:color="000000"/>
              <w:right w:val="single" w:sz="4" w:space="0" w:color="000000"/>
            </w:tcBorders>
            <w:hideMark/>
          </w:tcPr>
          <w:p w14:paraId="7BCA0CE2" w14:textId="77777777" w:rsidR="00B024CD" w:rsidRPr="00B024CD" w:rsidRDefault="00B024CD" w:rsidP="00B024CD">
            <w:pPr>
              <w:widowControl w:val="0"/>
              <w:autoSpaceDE w:val="0"/>
              <w:autoSpaceDN w:val="0"/>
              <w:spacing w:after="0" w:line="256" w:lineRule="exact"/>
              <w:ind w:right="93"/>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115D3D61" w14:textId="77777777" w:rsidR="00B024CD" w:rsidRPr="00B024CD" w:rsidRDefault="00B024CD" w:rsidP="00B024CD">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834" w:type="dxa"/>
            <w:gridSpan w:val="4"/>
            <w:tcBorders>
              <w:top w:val="single" w:sz="4" w:space="0" w:color="000000"/>
              <w:left w:val="single" w:sz="4" w:space="0" w:color="000000"/>
              <w:bottom w:val="single" w:sz="4" w:space="0" w:color="000000"/>
              <w:right w:val="single" w:sz="4" w:space="0" w:color="000000"/>
            </w:tcBorders>
            <w:hideMark/>
          </w:tcPr>
          <w:p w14:paraId="41086EB5" w14:textId="77777777" w:rsidR="00B024CD" w:rsidRPr="00B024CD" w:rsidRDefault="00B024CD" w:rsidP="00B024CD">
            <w:pPr>
              <w:widowControl w:val="0"/>
              <w:autoSpaceDE w:val="0"/>
              <w:autoSpaceDN w:val="0"/>
              <w:spacing w:after="0" w:line="256" w:lineRule="exact"/>
              <w:ind w:right="97"/>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c>
          <w:tcPr>
            <w:tcW w:w="1326" w:type="dxa"/>
            <w:gridSpan w:val="4"/>
            <w:tcBorders>
              <w:top w:val="single" w:sz="4" w:space="0" w:color="000000"/>
              <w:left w:val="single" w:sz="4" w:space="0" w:color="000000"/>
              <w:bottom w:val="single" w:sz="4" w:space="0" w:color="000000"/>
              <w:right w:val="single" w:sz="4" w:space="0" w:color="000000"/>
            </w:tcBorders>
            <w:hideMark/>
          </w:tcPr>
          <w:p w14:paraId="7B8BDFA1" w14:textId="77777777" w:rsidR="00B024CD" w:rsidRPr="00B024CD" w:rsidRDefault="00B024CD" w:rsidP="00B024CD">
            <w:pPr>
              <w:widowControl w:val="0"/>
              <w:autoSpaceDE w:val="0"/>
              <w:autoSpaceDN w:val="0"/>
              <w:spacing w:after="0" w:line="256" w:lineRule="exact"/>
              <w:ind w:right="92"/>
              <w:jc w:val="center"/>
              <w:rPr>
                <w:rFonts w:ascii="Times New Roman" w:eastAsia="Times New Roman" w:hAnsi="Times New Roman" w:cs="Times New Roman"/>
                <w:kern w:val="0"/>
                <w:szCs w:val="22"/>
                <w:lang w:val="en-US"/>
                <w14:ligatures w14:val="none"/>
              </w:rPr>
            </w:pPr>
            <w:r w:rsidRPr="00B024CD">
              <w:rPr>
                <w:rFonts w:ascii="Times New Roman" w:eastAsia="Times New Roman" w:hAnsi="Times New Roman" w:cs="Times New Roman"/>
                <w:w w:val="97"/>
                <w:kern w:val="0"/>
                <w:szCs w:val="22"/>
                <w:lang w:val="en-US"/>
                <w14:ligatures w14:val="none"/>
              </w:rPr>
              <w:t>S</w:t>
            </w:r>
          </w:p>
        </w:tc>
      </w:tr>
      <w:tr w:rsidR="00B024CD" w:rsidRPr="00B024CD" w14:paraId="42248BB9" w14:textId="77777777" w:rsidTr="00635CD0">
        <w:trPr>
          <w:gridAfter w:val="1"/>
          <w:wAfter w:w="45" w:type="dxa"/>
          <w:trHeight w:val="275"/>
        </w:trPr>
        <w:tc>
          <w:tcPr>
            <w:tcW w:w="1447" w:type="dxa"/>
            <w:gridSpan w:val="4"/>
            <w:tcBorders>
              <w:top w:val="single" w:sz="4" w:space="0" w:color="000000"/>
              <w:left w:val="single" w:sz="4" w:space="0" w:color="000000"/>
              <w:bottom w:val="single" w:sz="4" w:space="0" w:color="000000"/>
              <w:right w:val="single" w:sz="4" w:space="0" w:color="000000"/>
            </w:tcBorders>
          </w:tcPr>
          <w:p w14:paraId="2068C895"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28" w:type="dxa"/>
            <w:gridSpan w:val="3"/>
            <w:tcBorders>
              <w:top w:val="single" w:sz="4" w:space="0" w:color="000000"/>
              <w:left w:val="single" w:sz="4" w:space="0" w:color="000000"/>
              <w:bottom w:val="single" w:sz="4" w:space="0" w:color="000000"/>
              <w:right w:val="single" w:sz="4" w:space="0" w:color="000000"/>
            </w:tcBorders>
          </w:tcPr>
          <w:p w14:paraId="6EE3CE3F"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1" w:type="dxa"/>
            <w:tcBorders>
              <w:top w:val="single" w:sz="4" w:space="0" w:color="000000"/>
              <w:left w:val="single" w:sz="4" w:space="0" w:color="000000"/>
              <w:bottom w:val="single" w:sz="4" w:space="0" w:color="000000"/>
              <w:right w:val="single" w:sz="4" w:space="0" w:color="000000"/>
            </w:tcBorders>
          </w:tcPr>
          <w:p w14:paraId="346C4A16"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gridSpan w:val="2"/>
            <w:tcBorders>
              <w:top w:val="single" w:sz="4" w:space="0" w:color="000000"/>
              <w:left w:val="single" w:sz="4" w:space="0" w:color="000000"/>
              <w:bottom w:val="single" w:sz="4" w:space="0" w:color="000000"/>
              <w:right w:val="single" w:sz="4" w:space="0" w:color="000000"/>
            </w:tcBorders>
          </w:tcPr>
          <w:p w14:paraId="396309EE"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2780C46E"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11FC890E"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2" w:type="dxa"/>
            <w:tcBorders>
              <w:top w:val="single" w:sz="4" w:space="0" w:color="000000"/>
              <w:left w:val="single" w:sz="4" w:space="0" w:color="000000"/>
              <w:bottom w:val="single" w:sz="4" w:space="0" w:color="000000"/>
              <w:right w:val="single" w:sz="4" w:space="0" w:color="000000"/>
            </w:tcBorders>
          </w:tcPr>
          <w:p w14:paraId="20229071"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0" w:type="dxa"/>
            <w:tcBorders>
              <w:top w:val="single" w:sz="4" w:space="0" w:color="000000"/>
              <w:left w:val="single" w:sz="4" w:space="0" w:color="000000"/>
              <w:bottom w:val="single" w:sz="4" w:space="0" w:color="000000"/>
              <w:right w:val="single" w:sz="4" w:space="0" w:color="000000"/>
            </w:tcBorders>
          </w:tcPr>
          <w:p w14:paraId="690BF4EC"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27" w:type="dxa"/>
            <w:gridSpan w:val="2"/>
            <w:tcBorders>
              <w:top w:val="single" w:sz="4" w:space="0" w:color="000000"/>
              <w:left w:val="single" w:sz="4" w:space="0" w:color="000000"/>
              <w:bottom w:val="single" w:sz="4" w:space="0" w:color="000000"/>
              <w:right w:val="single" w:sz="4" w:space="0" w:color="000000"/>
            </w:tcBorders>
          </w:tcPr>
          <w:p w14:paraId="0ABFF294"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834" w:type="dxa"/>
            <w:gridSpan w:val="4"/>
            <w:tcBorders>
              <w:top w:val="single" w:sz="4" w:space="0" w:color="000000"/>
              <w:left w:val="single" w:sz="4" w:space="0" w:color="000000"/>
              <w:bottom w:val="single" w:sz="4" w:space="0" w:color="000000"/>
              <w:right w:val="single" w:sz="4" w:space="0" w:color="000000"/>
            </w:tcBorders>
          </w:tcPr>
          <w:p w14:paraId="00C9E060"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c>
          <w:tcPr>
            <w:tcW w:w="1326" w:type="dxa"/>
            <w:gridSpan w:val="4"/>
            <w:tcBorders>
              <w:top w:val="single" w:sz="4" w:space="0" w:color="000000"/>
              <w:left w:val="single" w:sz="4" w:space="0" w:color="000000"/>
              <w:bottom w:val="single" w:sz="4" w:space="0" w:color="000000"/>
              <w:right w:val="single" w:sz="4" w:space="0" w:color="000000"/>
            </w:tcBorders>
          </w:tcPr>
          <w:p w14:paraId="5BB176B9" w14:textId="77777777" w:rsidR="00B024CD" w:rsidRPr="00B024CD" w:rsidRDefault="00B024CD" w:rsidP="00B024CD">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0F110875" w14:textId="77777777" w:rsidR="00B024CD" w:rsidRPr="00B024CD" w:rsidRDefault="00B024CD" w:rsidP="00B024CD">
      <w:pPr>
        <w:spacing w:after="200" w:line="299" w:lineRule="exact"/>
        <w:ind w:left="920"/>
        <w:rPr>
          <w:rFonts w:ascii="Calibri" w:eastAsia="Times New Roman" w:hAnsi="Calibri" w:cs="Times New Roman"/>
          <w:kern w:val="0"/>
          <w:sz w:val="26"/>
          <w:szCs w:val="22"/>
          <w:lang w:val="en-US"/>
          <w14:ligatures w14:val="none"/>
        </w:rPr>
      </w:pPr>
      <w:r w:rsidRPr="00B024CD">
        <w:rPr>
          <w:rFonts w:ascii="Calibri" w:eastAsia="Times New Roman" w:hAnsi="Calibri" w:cs="Times New Roman"/>
          <w:kern w:val="0"/>
          <w:sz w:val="26"/>
          <w:szCs w:val="22"/>
          <w:lang w:val="en-US"/>
          <w14:ligatures w14:val="none"/>
        </w:rPr>
        <w:t>*S-Strong; M-Medium; L-Low</w:t>
      </w:r>
    </w:p>
    <w:p w14:paraId="696CB2C2" w14:textId="77777777" w:rsidR="00EB22AA" w:rsidRDefault="00EB22AA" w:rsidP="00E85E2F">
      <w:pPr>
        <w:tabs>
          <w:tab w:val="left" w:pos="1020"/>
        </w:tabs>
      </w:pPr>
    </w:p>
    <w:p w14:paraId="097BFF1C" w14:textId="77777777" w:rsidR="00B024CD" w:rsidRDefault="00B024CD" w:rsidP="00E85E2F">
      <w:pPr>
        <w:tabs>
          <w:tab w:val="left" w:pos="1020"/>
        </w:tabs>
      </w:pPr>
    </w:p>
    <w:p w14:paraId="340FB582" w14:textId="77777777" w:rsidR="00B024CD" w:rsidRDefault="00B024CD" w:rsidP="00E85E2F">
      <w:pPr>
        <w:tabs>
          <w:tab w:val="left" w:pos="1020"/>
        </w:tabs>
      </w:pPr>
    </w:p>
    <w:p w14:paraId="44A1F006" w14:textId="77777777" w:rsidR="00B024CD" w:rsidRDefault="00B024CD" w:rsidP="00E85E2F">
      <w:pPr>
        <w:tabs>
          <w:tab w:val="left" w:pos="1020"/>
        </w:tabs>
      </w:pPr>
    </w:p>
    <w:p w14:paraId="796C124C" w14:textId="77777777" w:rsidR="00B024CD" w:rsidRDefault="00B024CD" w:rsidP="00E85E2F">
      <w:pPr>
        <w:tabs>
          <w:tab w:val="left" w:pos="1020"/>
        </w:tabs>
      </w:pPr>
    </w:p>
    <w:p w14:paraId="380B7772" w14:textId="77777777" w:rsidR="00EB22AA" w:rsidRDefault="00EB22AA" w:rsidP="00E85E2F">
      <w:pPr>
        <w:tabs>
          <w:tab w:val="left" w:pos="1020"/>
        </w:tabs>
      </w:pPr>
    </w:p>
    <w:p w14:paraId="26AAD887" w14:textId="77777777" w:rsidR="00EB22AA" w:rsidRDefault="00EB22AA" w:rsidP="00E85E2F">
      <w:pPr>
        <w:tabs>
          <w:tab w:val="left" w:pos="1020"/>
        </w:tabs>
      </w:pPr>
    </w:p>
    <w:p w14:paraId="04CC4B85" w14:textId="77777777" w:rsidR="00EB22AA" w:rsidRDefault="00EB22AA" w:rsidP="00E85E2F">
      <w:pPr>
        <w:tabs>
          <w:tab w:val="left" w:pos="1020"/>
        </w:tabs>
      </w:pPr>
    </w:p>
    <w:p w14:paraId="53F83F79" w14:textId="77777777" w:rsidR="0093782D" w:rsidRDefault="0093782D" w:rsidP="00E85E2F">
      <w:pPr>
        <w:tabs>
          <w:tab w:val="left" w:pos="1020"/>
        </w:tabs>
      </w:pPr>
    </w:p>
    <w:p w14:paraId="441829E9" w14:textId="592AA7B6" w:rsidR="0093782D" w:rsidRDefault="0093782D" w:rsidP="00E85E2F">
      <w:pPr>
        <w:tabs>
          <w:tab w:val="left" w:pos="1020"/>
        </w:tabs>
      </w:pPr>
    </w:p>
    <w:p w14:paraId="5470DF09" w14:textId="77777777" w:rsidR="00D67CCA" w:rsidRDefault="00D67CCA" w:rsidP="00E85E2F">
      <w:pPr>
        <w:tabs>
          <w:tab w:val="left" w:pos="1020"/>
        </w:tabs>
      </w:pPr>
    </w:p>
    <w:p w14:paraId="775E8540" w14:textId="71830E54" w:rsidR="0093782D" w:rsidRDefault="007C1A66" w:rsidP="00E85E2F">
      <w:pPr>
        <w:tabs>
          <w:tab w:val="left" w:pos="1020"/>
        </w:tabs>
      </w:pPr>
      <w:r>
        <w:rPr>
          <w:noProof/>
          <w:lang w:eastAsia="en-IN"/>
        </w:rPr>
        <mc:AlternateContent>
          <mc:Choice Requires="wps">
            <w:drawing>
              <wp:anchor distT="0" distB="0" distL="114300" distR="114300" simplePos="0" relativeHeight="251748352" behindDoc="0" locked="0" layoutInCell="1" allowOverlap="1" wp14:anchorId="65EDB394" wp14:editId="4B238569">
                <wp:simplePos x="0" y="0"/>
                <wp:positionH relativeFrom="margin">
                  <wp:align>center</wp:align>
                </wp:positionH>
                <wp:positionV relativeFrom="paragraph">
                  <wp:posOffset>316865</wp:posOffset>
                </wp:positionV>
                <wp:extent cx="6156960" cy="7330440"/>
                <wp:effectExtent l="0" t="0" r="15240" b="22860"/>
                <wp:wrapNone/>
                <wp:docPr id="1665641986" name="Scroll: Vertical 1"/>
                <wp:cNvGraphicFramePr/>
                <a:graphic xmlns:a="http://schemas.openxmlformats.org/drawingml/2006/main">
                  <a:graphicData uri="http://schemas.microsoft.com/office/word/2010/wordprocessingShape">
                    <wps:wsp>
                      <wps:cNvSpPr/>
                      <wps:spPr>
                        <a:xfrm>
                          <a:off x="0" y="0"/>
                          <a:ext cx="6156960" cy="7330440"/>
                        </a:xfrm>
                        <a:prstGeom prst="verticalScroll">
                          <a:avLst/>
                        </a:prstGeom>
                        <a:solidFill>
                          <a:srgbClr val="BD92DE"/>
                        </a:solidFill>
                        <a:ln w="19050" cap="flat" cmpd="sng" algn="ctr">
                          <a:solidFill>
                            <a:srgbClr val="156082">
                              <a:shade val="15000"/>
                            </a:srgbClr>
                          </a:solidFill>
                          <a:prstDash val="solid"/>
                          <a:miter lim="800000"/>
                        </a:ln>
                        <a:effectLst/>
                      </wps:spPr>
                      <wps:txbx>
                        <w:txbxContent>
                          <w:p w14:paraId="0976FDD5" w14:textId="59C50C44" w:rsidR="00716103" w:rsidRPr="00E85E2F" w:rsidRDefault="00716103" w:rsidP="005D3E32">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JOB ORIENTED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EDB394" id="_x0000_s1038" type="#_x0000_t97" style="position:absolute;margin-left:0;margin-top:24.95pt;width:484.8pt;height:577.2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" fillcolor="#bd92de" strokecolor="#042433" strokeweight="1.5pt">
                <v:stroke joinstyle="miter"/>
                <v:textbox>
                  <w:txbxContent>
                    <w:p w14:paraId="0976FDD5" w14:textId="59C50C44" w:rsidR="00716103" w:rsidRPr="00E85E2F" w:rsidRDefault="00716103" w:rsidP="005D3E32">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JOB ORIENTED COURSE</w:t>
                      </w:r>
                    </w:p>
                  </w:txbxContent>
                </v:textbox>
                <w10:wrap anchorx="margin"/>
              </v:shape>
            </w:pict>
          </mc:Fallback>
        </mc:AlternateContent>
      </w:r>
    </w:p>
    <w:p w14:paraId="69926B43" w14:textId="2E258C45" w:rsidR="00EB22AA" w:rsidRDefault="00EB22AA" w:rsidP="00E85E2F">
      <w:pPr>
        <w:tabs>
          <w:tab w:val="left" w:pos="1020"/>
        </w:tabs>
      </w:pPr>
    </w:p>
    <w:p w14:paraId="4A52BB45" w14:textId="77777777" w:rsidR="00EC4C22" w:rsidRPr="00EC4C22" w:rsidRDefault="00EC4C22" w:rsidP="00EC4C22"/>
    <w:p w14:paraId="5ADEF500" w14:textId="77777777" w:rsidR="00EC4C22" w:rsidRPr="00EC4C22" w:rsidRDefault="00EC4C22" w:rsidP="00EC4C22"/>
    <w:p w14:paraId="16B53381" w14:textId="77777777" w:rsidR="00EC4C22" w:rsidRPr="00EC4C22" w:rsidRDefault="00EC4C22" w:rsidP="00EC4C22"/>
    <w:p w14:paraId="5F7F86C6" w14:textId="77777777" w:rsidR="00EC4C22" w:rsidRPr="00EC4C22" w:rsidRDefault="00EC4C22" w:rsidP="00EC4C22"/>
    <w:p w14:paraId="68C42C0F" w14:textId="77777777" w:rsidR="00EC4C22" w:rsidRPr="00EC4C22" w:rsidRDefault="00EC4C22" w:rsidP="00EC4C22"/>
    <w:p w14:paraId="1992B520" w14:textId="77777777" w:rsidR="00EC4C22" w:rsidRPr="00EC4C22" w:rsidRDefault="00EC4C22" w:rsidP="00EC4C22"/>
    <w:p w14:paraId="782DF614" w14:textId="77777777" w:rsidR="00EC4C22" w:rsidRPr="00EC4C22" w:rsidRDefault="00EC4C22" w:rsidP="00EC4C22"/>
    <w:p w14:paraId="253A4DCF" w14:textId="77777777" w:rsidR="00EC4C22" w:rsidRPr="00EC4C22" w:rsidRDefault="00EC4C22" w:rsidP="00EC4C22"/>
    <w:p w14:paraId="306DE638" w14:textId="77777777" w:rsidR="00EC4C22" w:rsidRPr="00EC4C22" w:rsidRDefault="00EC4C22" w:rsidP="00EC4C22"/>
    <w:p w14:paraId="59B2B44B" w14:textId="77777777" w:rsidR="00EC4C22" w:rsidRPr="00EC4C22" w:rsidRDefault="00EC4C22" w:rsidP="00EC4C22"/>
    <w:p w14:paraId="2DAD4C55" w14:textId="77777777" w:rsidR="00EC4C22" w:rsidRPr="00EC4C22" w:rsidRDefault="00EC4C22" w:rsidP="00EC4C22"/>
    <w:p w14:paraId="4199D1E1" w14:textId="77777777" w:rsidR="00EC4C22" w:rsidRPr="00EC4C22" w:rsidRDefault="00EC4C22" w:rsidP="00EC4C22"/>
    <w:p w14:paraId="6363D3EC" w14:textId="77777777" w:rsidR="00EC4C22" w:rsidRPr="00EC4C22" w:rsidRDefault="00EC4C22" w:rsidP="00EC4C22"/>
    <w:p w14:paraId="4D153DC8" w14:textId="77777777" w:rsidR="00EC4C22" w:rsidRPr="00EC4C22" w:rsidRDefault="00EC4C22" w:rsidP="00EC4C22"/>
    <w:p w14:paraId="0B118E81" w14:textId="77777777" w:rsidR="00EC4C22" w:rsidRPr="00EC4C22" w:rsidRDefault="00EC4C22" w:rsidP="00EC4C22"/>
    <w:p w14:paraId="4DE79429" w14:textId="77777777" w:rsidR="00EC4C22" w:rsidRPr="00EC4C22" w:rsidRDefault="00EC4C22" w:rsidP="00EC4C22"/>
    <w:p w14:paraId="4FF78DB2" w14:textId="77777777" w:rsidR="00EC4C22" w:rsidRPr="00EC4C22" w:rsidRDefault="00EC4C22" w:rsidP="00EC4C22"/>
    <w:p w14:paraId="160A4736" w14:textId="77777777" w:rsidR="00EC4C22" w:rsidRPr="00EC4C22" w:rsidRDefault="00EC4C22" w:rsidP="00EC4C22"/>
    <w:p w14:paraId="658D64C4" w14:textId="77777777" w:rsidR="00EC4C22" w:rsidRPr="00EC4C22" w:rsidRDefault="00EC4C22" w:rsidP="00EC4C22"/>
    <w:p w14:paraId="7E55AFBE" w14:textId="77777777" w:rsidR="00EC4C22" w:rsidRDefault="00EC4C22" w:rsidP="00EC4C22"/>
    <w:p w14:paraId="25F1DAAE" w14:textId="77777777" w:rsidR="00EC4C22" w:rsidRDefault="00EC4C22" w:rsidP="00EC4C22"/>
    <w:p w14:paraId="3CAD391D" w14:textId="77777777" w:rsidR="00EC4C22" w:rsidRDefault="00EC4C22" w:rsidP="00EC4C22"/>
    <w:p w14:paraId="0A2B1314" w14:textId="77777777" w:rsidR="00EC4C22" w:rsidRDefault="00EC4C22" w:rsidP="00EC4C22"/>
    <w:p w14:paraId="3B5571DC" w14:textId="77777777" w:rsidR="00EC4C22" w:rsidRDefault="00EC4C22" w:rsidP="00EC4C22"/>
    <w:p w14:paraId="3E6F3202" w14:textId="77777777" w:rsidR="00EC4C22" w:rsidRDefault="00EC4C22" w:rsidP="00EC4C22"/>
    <w:p w14:paraId="4CAEC8E4" w14:textId="77777777" w:rsidR="00EC4C22" w:rsidRDefault="00EC4C22" w:rsidP="00EC4C22"/>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993"/>
        <w:gridCol w:w="1073"/>
        <w:gridCol w:w="998"/>
        <w:gridCol w:w="2717"/>
        <w:gridCol w:w="1277"/>
        <w:gridCol w:w="532"/>
        <w:gridCol w:w="462"/>
        <w:gridCol w:w="566"/>
        <w:gridCol w:w="359"/>
        <w:gridCol w:w="448"/>
      </w:tblGrid>
      <w:tr w:rsidR="00EC4C22" w:rsidRPr="00EC4C22" w14:paraId="61E2734D" w14:textId="77777777" w:rsidTr="00680E55">
        <w:trPr>
          <w:trHeight w:val="465"/>
        </w:trPr>
        <w:tc>
          <w:tcPr>
            <w:tcW w:w="2011" w:type="dxa"/>
            <w:gridSpan w:val="2"/>
          </w:tcPr>
          <w:p w14:paraId="1F7D9449" w14:textId="77777777" w:rsidR="00EC4C22" w:rsidRPr="00EC4C22" w:rsidRDefault="00EC4C22" w:rsidP="00EC4C22">
            <w:pPr>
              <w:widowControl w:val="0"/>
              <w:autoSpaceDE w:val="0"/>
              <w:autoSpaceDN w:val="0"/>
              <w:spacing w:before="88" w:after="0" w:line="240" w:lineRule="auto"/>
              <w:ind w:left="345"/>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lastRenderedPageBreak/>
              <w:t>Course code</w:t>
            </w:r>
          </w:p>
        </w:tc>
        <w:tc>
          <w:tcPr>
            <w:tcW w:w="2071" w:type="dxa"/>
            <w:gridSpan w:val="2"/>
          </w:tcPr>
          <w:p w14:paraId="2FAE714A" w14:textId="1F6DE0FB" w:rsidR="00EC4C22" w:rsidRPr="00EC4C22" w:rsidRDefault="00EC4C22" w:rsidP="00EC4C22">
            <w:pPr>
              <w:widowControl w:val="0"/>
              <w:autoSpaceDE w:val="0"/>
              <w:autoSpaceDN w:val="0"/>
              <w:spacing w:before="88" w:after="0" w:line="240" w:lineRule="auto"/>
              <w:ind w:left="226"/>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2</w:t>
            </w:r>
            <w:r w:rsidR="00E02426">
              <w:rPr>
                <w:rFonts w:ascii="Times New Roman" w:eastAsia="Times New Roman" w:hAnsi="Times New Roman" w:cs="Times New Roman"/>
                <w:b/>
                <w:kern w:val="0"/>
                <w:szCs w:val="22"/>
                <w:lang w:val="en-US"/>
                <w14:ligatures w14:val="none"/>
              </w:rPr>
              <w:t>6</w:t>
            </w:r>
            <w:r w:rsidRPr="00EC4C22">
              <w:rPr>
                <w:rFonts w:ascii="Times New Roman" w:eastAsia="Times New Roman" w:hAnsi="Times New Roman" w:cs="Times New Roman"/>
                <w:b/>
                <w:kern w:val="0"/>
                <w:szCs w:val="22"/>
                <w:lang w:val="en-US"/>
                <w14:ligatures w14:val="none"/>
              </w:rPr>
              <w:t>ENVAJO01</w:t>
            </w:r>
          </w:p>
        </w:tc>
        <w:tc>
          <w:tcPr>
            <w:tcW w:w="4526" w:type="dxa"/>
            <w:gridSpan w:val="3"/>
          </w:tcPr>
          <w:p w14:paraId="523CE345" w14:textId="77777777" w:rsidR="00EC4C22" w:rsidRPr="00EC4C22" w:rsidRDefault="00EC4C22" w:rsidP="00EC4C22">
            <w:pPr>
              <w:widowControl w:val="0"/>
              <w:autoSpaceDE w:val="0"/>
              <w:autoSpaceDN w:val="0"/>
              <w:spacing w:before="88" w:after="0" w:line="240" w:lineRule="auto"/>
              <w:ind w:left="401"/>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ORNAMENTAL FISH FARMING</w:t>
            </w:r>
          </w:p>
        </w:tc>
        <w:tc>
          <w:tcPr>
            <w:tcW w:w="462" w:type="dxa"/>
          </w:tcPr>
          <w:p w14:paraId="04E7C189" w14:textId="77777777" w:rsidR="00EC4C22" w:rsidRPr="00EC4C22" w:rsidRDefault="00EC4C22" w:rsidP="00EC4C22">
            <w:pPr>
              <w:widowControl w:val="0"/>
              <w:autoSpaceDE w:val="0"/>
              <w:autoSpaceDN w:val="0"/>
              <w:spacing w:before="88" w:after="0" w:line="240" w:lineRule="auto"/>
              <w:ind w:left="82"/>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L</w:t>
            </w:r>
          </w:p>
        </w:tc>
        <w:tc>
          <w:tcPr>
            <w:tcW w:w="566" w:type="dxa"/>
          </w:tcPr>
          <w:p w14:paraId="49F854B9" w14:textId="77777777" w:rsidR="00EC4C22" w:rsidRPr="00EC4C22" w:rsidRDefault="00EC4C22" w:rsidP="00EC4C22">
            <w:pPr>
              <w:widowControl w:val="0"/>
              <w:autoSpaceDE w:val="0"/>
              <w:autoSpaceDN w:val="0"/>
              <w:spacing w:before="88" w:after="0" w:line="240" w:lineRule="auto"/>
              <w:ind w:left="181"/>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T</w:t>
            </w:r>
          </w:p>
        </w:tc>
        <w:tc>
          <w:tcPr>
            <w:tcW w:w="359" w:type="dxa"/>
          </w:tcPr>
          <w:p w14:paraId="56D720A3" w14:textId="77777777" w:rsidR="00EC4C22" w:rsidRPr="00EC4C22" w:rsidRDefault="00EC4C22" w:rsidP="00EC4C22">
            <w:pPr>
              <w:widowControl w:val="0"/>
              <w:autoSpaceDE w:val="0"/>
              <w:autoSpaceDN w:val="0"/>
              <w:spacing w:before="88" w:after="0" w:line="240" w:lineRule="auto"/>
              <w:ind w:left="56"/>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w:t>
            </w:r>
          </w:p>
        </w:tc>
        <w:tc>
          <w:tcPr>
            <w:tcW w:w="448" w:type="dxa"/>
          </w:tcPr>
          <w:p w14:paraId="160BE87B" w14:textId="77777777" w:rsidR="00EC4C22" w:rsidRPr="00EC4C22" w:rsidRDefault="00EC4C22" w:rsidP="00EC4C22">
            <w:pPr>
              <w:widowControl w:val="0"/>
              <w:autoSpaceDE w:val="0"/>
              <w:autoSpaceDN w:val="0"/>
              <w:spacing w:before="88" w:after="0" w:line="240" w:lineRule="auto"/>
              <w:ind w:left="139"/>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w w:val="95"/>
                <w:kern w:val="0"/>
                <w:szCs w:val="22"/>
                <w:lang w:val="en-US"/>
                <w14:ligatures w14:val="none"/>
              </w:rPr>
              <w:t>C</w:t>
            </w:r>
          </w:p>
        </w:tc>
      </w:tr>
      <w:tr w:rsidR="00EC4C22" w:rsidRPr="00EC4C22" w14:paraId="2B3DF264" w14:textId="77777777" w:rsidTr="00680E55">
        <w:trPr>
          <w:trHeight w:val="251"/>
        </w:trPr>
        <w:tc>
          <w:tcPr>
            <w:tcW w:w="3084" w:type="dxa"/>
            <w:gridSpan w:val="3"/>
          </w:tcPr>
          <w:p w14:paraId="476E28CA" w14:textId="77777777" w:rsidR="00EC4C22" w:rsidRPr="00EC4C22" w:rsidRDefault="00EC4C22" w:rsidP="00EC4C22">
            <w:pPr>
              <w:widowControl w:val="0"/>
              <w:autoSpaceDE w:val="0"/>
              <w:autoSpaceDN w:val="0"/>
              <w:spacing w:after="0" w:line="232" w:lineRule="exact"/>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Core/Elective/Supportive</w:t>
            </w:r>
          </w:p>
        </w:tc>
        <w:tc>
          <w:tcPr>
            <w:tcW w:w="5524" w:type="dxa"/>
            <w:gridSpan w:val="4"/>
          </w:tcPr>
          <w:p w14:paraId="681FA2B9" w14:textId="4C230B4D" w:rsidR="00EC4C22" w:rsidRPr="00EC4C22" w:rsidRDefault="00EC4C22" w:rsidP="00EC4C22">
            <w:pPr>
              <w:widowControl w:val="0"/>
              <w:autoSpaceDE w:val="0"/>
              <w:autoSpaceDN w:val="0"/>
              <w:spacing w:after="0" w:line="232" w:lineRule="exact"/>
              <w:ind w:left="1546"/>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Job Oriented Course-</w:t>
            </w:r>
            <w:r w:rsidR="00C45304">
              <w:rPr>
                <w:rFonts w:ascii="Times New Roman" w:eastAsia="Times New Roman" w:hAnsi="Times New Roman" w:cs="Times New Roman"/>
                <w:b/>
                <w:kern w:val="0"/>
                <w:szCs w:val="22"/>
                <w:lang w:val="en-US"/>
                <w14:ligatures w14:val="none"/>
              </w:rPr>
              <w:t>1</w:t>
            </w:r>
          </w:p>
        </w:tc>
        <w:tc>
          <w:tcPr>
            <w:tcW w:w="462" w:type="dxa"/>
          </w:tcPr>
          <w:p w14:paraId="20B28F24" w14:textId="77777777" w:rsidR="00EC4C22" w:rsidRPr="00EC4C22" w:rsidRDefault="00EC4C22" w:rsidP="00EC4C22">
            <w:pPr>
              <w:widowControl w:val="0"/>
              <w:autoSpaceDE w:val="0"/>
              <w:autoSpaceDN w:val="0"/>
              <w:spacing w:after="0" w:line="232" w:lineRule="exact"/>
              <w:ind w:left="33"/>
              <w:jc w:val="center"/>
              <w:rPr>
                <w:rFonts w:ascii="Times New Roman" w:eastAsia="Times New Roman" w:hAnsi="Times New Roman" w:cs="Times New Roman"/>
                <w:b/>
                <w:kern w:val="0"/>
                <w:sz w:val="22"/>
                <w:szCs w:val="22"/>
                <w:lang w:val="en-US"/>
                <w14:ligatures w14:val="none"/>
              </w:rPr>
            </w:pPr>
            <w:r w:rsidRPr="00EC4C22">
              <w:rPr>
                <w:rFonts w:ascii="Times New Roman" w:eastAsia="Times New Roman" w:hAnsi="Times New Roman" w:cs="Times New Roman"/>
                <w:b/>
                <w:kern w:val="0"/>
                <w:sz w:val="22"/>
                <w:szCs w:val="22"/>
                <w:lang w:val="en-US"/>
                <w14:ligatures w14:val="none"/>
              </w:rPr>
              <w:t>2</w:t>
            </w:r>
          </w:p>
        </w:tc>
        <w:tc>
          <w:tcPr>
            <w:tcW w:w="566" w:type="dxa"/>
          </w:tcPr>
          <w:p w14:paraId="7D2A1C2F" w14:textId="77777777" w:rsidR="00EC4C22" w:rsidRPr="00EC4C22" w:rsidRDefault="00EC4C22" w:rsidP="00EC4C22">
            <w:pPr>
              <w:widowControl w:val="0"/>
              <w:autoSpaceDE w:val="0"/>
              <w:autoSpaceDN w:val="0"/>
              <w:spacing w:after="0" w:line="232" w:lineRule="exact"/>
              <w:ind w:left="207"/>
              <w:rPr>
                <w:rFonts w:ascii="Times New Roman" w:eastAsia="Times New Roman" w:hAnsi="Times New Roman" w:cs="Times New Roman"/>
                <w:b/>
                <w:kern w:val="0"/>
                <w:sz w:val="22"/>
                <w:szCs w:val="22"/>
                <w:lang w:val="en-US"/>
                <w14:ligatures w14:val="none"/>
              </w:rPr>
            </w:pPr>
            <w:r w:rsidRPr="00EC4C22">
              <w:rPr>
                <w:rFonts w:ascii="Times New Roman" w:eastAsia="Times New Roman" w:hAnsi="Times New Roman" w:cs="Times New Roman"/>
                <w:b/>
                <w:kern w:val="0"/>
                <w:sz w:val="22"/>
                <w:szCs w:val="22"/>
                <w:lang w:val="en-US"/>
                <w14:ligatures w14:val="none"/>
              </w:rPr>
              <w:t>0</w:t>
            </w:r>
          </w:p>
        </w:tc>
        <w:tc>
          <w:tcPr>
            <w:tcW w:w="359" w:type="dxa"/>
          </w:tcPr>
          <w:p w14:paraId="53883B8C" w14:textId="77777777" w:rsidR="00EC4C22" w:rsidRPr="00EC4C22" w:rsidRDefault="00EC4C22" w:rsidP="00EC4C22">
            <w:pPr>
              <w:widowControl w:val="0"/>
              <w:autoSpaceDE w:val="0"/>
              <w:autoSpaceDN w:val="0"/>
              <w:spacing w:after="0" w:line="232" w:lineRule="exact"/>
              <w:ind w:left="25"/>
              <w:jc w:val="center"/>
              <w:rPr>
                <w:rFonts w:ascii="Times New Roman" w:eastAsia="Times New Roman" w:hAnsi="Times New Roman" w:cs="Times New Roman"/>
                <w:b/>
                <w:kern w:val="0"/>
                <w:sz w:val="22"/>
                <w:szCs w:val="22"/>
                <w:lang w:val="en-US"/>
                <w14:ligatures w14:val="none"/>
              </w:rPr>
            </w:pPr>
            <w:r w:rsidRPr="00EC4C22">
              <w:rPr>
                <w:rFonts w:ascii="Times New Roman" w:eastAsia="Times New Roman" w:hAnsi="Times New Roman" w:cs="Times New Roman"/>
                <w:b/>
                <w:kern w:val="0"/>
                <w:sz w:val="22"/>
                <w:szCs w:val="22"/>
                <w:lang w:val="en-US"/>
                <w14:ligatures w14:val="none"/>
              </w:rPr>
              <w:t>0</w:t>
            </w:r>
          </w:p>
        </w:tc>
        <w:tc>
          <w:tcPr>
            <w:tcW w:w="448" w:type="dxa"/>
          </w:tcPr>
          <w:p w14:paraId="2C614918" w14:textId="77777777" w:rsidR="00EC4C22" w:rsidRPr="00EC4C22" w:rsidRDefault="00EC4C22" w:rsidP="00EC4C22">
            <w:pPr>
              <w:widowControl w:val="0"/>
              <w:autoSpaceDE w:val="0"/>
              <w:autoSpaceDN w:val="0"/>
              <w:spacing w:after="0" w:line="232" w:lineRule="exact"/>
              <w:ind w:left="250"/>
              <w:rPr>
                <w:rFonts w:ascii="Times New Roman" w:eastAsia="Times New Roman" w:hAnsi="Times New Roman" w:cs="Times New Roman"/>
                <w:b/>
                <w:kern w:val="0"/>
                <w:sz w:val="22"/>
                <w:szCs w:val="22"/>
                <w:lang w:val="en-US"/>
                <w14:ligatures w14:val="none"/>
              </w:rPr>
            </w:pPr>
            <w:r w:rsidRPr="00EC4C22">
              <w:rPr>
                <w:rFonts w:ascii="Times New Roman" w:eastAsia="Times New Roman" w:hAnsi="Times New Roman" w:cs="Times New Roman"/>
                <w:b/>
                <w:kern w:val="0"/>
                <w:sz w:val="22"/>
                <w:szCs w:val="22"/>
                <w:lang w:val="en-US"/>
                <w14:ligatures w14:val="none"/>
              </w:rPr>
              <w:t>2</w:t>
            </w:r>
          </w:p>
        </w:tc>
      </w:tr>
      <w:tr w:rsidR="00EC4C22" w:rsidRPr="00EC4C22" w14:paraId="799B9837" w14:textId="77777777" w:rsidTr="00680E55">
        <w:trPr>
          <w:trHeight w:val="549"/>
        </w:trPr>
        <w:tc>
          <w:tcPr>
            <w:tcW w:w="3084" w:type="dxa"/>
            <w:gridSpan w:val="3"/>
          </w:tcPr>
          <w:p w14:paraId="0288A38C" w14:textId="77777777" w:rsidR="00EC4C22" w:rsidRPr="00EC4C22" w:rsidRDefault="00EC4C22" w:rsidP="00EC4C22">
            <w:pPr>
              <w:widowControl w:val="0"/>
              <w:autoSpaceDE w:val="0"/>
              <w:autoSpaceDN w:val="0"/>
              <w:spacing w:before="131" w:after="0" w:line="240" w:lineRule="auto"/>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Pre-requisite</w:t>
            </w:r>
          </w:p>
        </w:tc>
        <w:tc>
          <w:tcPr>
            <w:tcW w:w="3715" w:type="dxa"/>
            <w:gridSpan w:val="2"/>
          </w:tcPr>
          <w:p w14:paraId="4EF6F4B2" w14:textId="77777777" w:rsidR="00EC4C22" w:rsidRPr="00EC4C22" w:rsidRDefault="00EC4C22" w:rsidP="00EC4C22">
            <w:pPr>
              <w:widowControl w:val="0"/>
              <w:autoSpaceDE w:val="0"/>
              <w:autoSpaceDN w:val="0"/>
              <w:spacing w:after="0" w:line="270" w:lineRule="exact"/>
              <w:ind w:left="14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Basic knowledge on aquaculture</w:t>
            </w:r>
          </w:p>
        </w:tc>
        <w:tc>
          <w:tcPr>
            <w:tcW w:w="2271" w:type="dxa"/>
            <w:gridSpan w:val="3"/>
          </w:tcPr>
          <w:p w14:paraId="73162B67" w14:textId="77777777" w:rsidR="00EC4C22" w:rsidRPr="00EC4C22" w:rsidRDefault="00EC4C22" w:rsidP="00EC4C22">
            <w:pPr>
              <w:widowControl w:val="0"/>
              <w:autoSpaceDE w:val="0"/>
              <w:autoSpaceDN w:val="0"/>
              <w:spacing w:before="131" w:after="0" w:line="240" w:lineRule="auto"/>
              <w:ind w:left="121"/>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Syllabus Version</w:t>
            </w:r>
          </w:p>
        </w:tc>
        <w:tc>
          <w:tcPr>
            <w:tcW w:w="1373" w:type="dxa"/>
            <w:gridSpan w:val="3"/>
          </w:tcPr>
          <w:p w14:paraId="348BFDFD" w14:textId="33940A9C" w:rsidR="00EC4C22" w:rsidRPr="00EC4C22" w:rsidRDefault="00EC4C22" w:rsidP="00D67CCA">
            <w:pPr>
              <w:widowControl w:val="0"/>
              <w:autoSpaceDE w:val="0"/>
              <w:autoSpaceDN w:val="0"/>
              <w:spacing w:before="131" w:after="0" w:line="240" w:lineRule="auto"/>
              <w:ind w:left="99"/>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202</w:t>
            </w:r>
            <w:r w:rsidR="00D67CCA">
              <w:rPr>
                <w:rFonts w:ascii="Times New Roman" w:eastAsia="Times New Roman" w:hAnsi="Times New Roman" w:cs="Times New Roman"/>
                <w:b/>
                <w:kern w:val="0"/>
                <w:szCs w:val="22"/>
                <w:lang w:val="en-US"/>
                <w14:ligatures w14:val="none"/>
              </w:rPr>
              <w:t>6</w:t>
            </w:r>
            <w:r w:rsidRPr="00EC4C22">
              <w:rPr>
                <w:rFonts w:ascii="Times New Roman" w:eastAsia="Times New Roman" w:hAnsi="Times New Roman" w:cs="Times New Roman"/>
                <w:b/>
                <w:kern w:val="0"/>
                <w:szCs w:val="22"/>
                <w:lang w:val="en-US"/>
                <w14:ligatures w14:val="none"/>
              </w:rPr>
              <w:t>-202</w:t>
            </w:r>
            <w:r w:rsidR="00D67CCA">
              <w:rPr>
                <w:rFonts w:ascii="Times New Roman" w:eastAsia="Times New Roman" w:hAnsi="Times New Roman" w:cs="Times New Roman"/>
                <w:b/>
                <w:kern w:val="0"/>
                <w:szCs w:val="22"/>
                <w:lang w:val="en-US"/>
                <w14:ligatures w14:val="none"/>
              </w:rPr>
              <w:t>7</w:t>
            </w:r>
          </w:p>
        </w:tc>
      </w:tr>
      <w:tr w:rsidR="00EC4C22" w:rsidRPr="00EC4C22" w14:paraId="5B7B9995" w14:textId="77777777" w:rsidTr="00680E55">
        <w:trPr>
          <w:trHeight w:val="277"/>
        </w:trPr>
        <w:tc>
          <w:tcPr>
            <w:tcW w:w="10443" w:type="dxa"/>
            <w:gridSpan w:val="11"/>
          </w:tcPr>
          <w:p w14:paraId="612B76DB" w14:textId="77777777" w:rsidR="00EC4C22" w:rsidRPr="00EC4C22" w:rsidRDefault="00EC4C22" w:rsidP="00EC4C22">
            <w:pPr>
              <w:widowControl w:val="0"/>
              <w:autoSpaceDE w:val="0"/>
              <w:autoSpaceDN w:val="0"/>
              <w:spacing w:after="0" w:line="258" w:lineRule="exact"/>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Course Objectives:</w:t>
            </w:r>
          </w:p>
        </w:tc>
      </w:tr>
      <w:tr w:rsidR="00EC4C22" w:rsidRPr="00EC4C22" w14:paraId="273D844D" w14:textId="77777777" w:rsidTr="00680E55">
        <w:trPr>
          <w:trHeight w:val="1485"/>
        </w:trPr>
        <w:tc>
          <w:tcPr>
            <w:tcW w:w="10443" w:type="dxa"/>
            <w:gridSpan w:val="11"/>
          </w:tcPr>
          <w:p w14:paraId="2FBFC3CB" w14:textId="77777777" w:rsidR="00EC4C22" w:rsidRPr="00EC4C22" w:rsidRDefault="00EC4C22" w:rsidP="00EC4C22">
            <w:pPr>
              <w:widowControl w:val="0"/>
              <w:autoSpaceDE w:val="0"/>
              <w:autoSpaceDN w:val="0"/>
              <w:spacing w:after="0" w:line="269" w:lineRule="exact"/>
              <w:ind w:left="64"/>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The main objectives of this course are:</w:t>
            </w:r>
          </w:p>
          <w:p w14:paraId="6AC71457" w14:textId="77777777" w:rsidR="00EC4C22" w:rsidRPr="00EC4C22" w:rsidRDefault="00EC4C22" w:rsidP="00EC4C22">
            <w:pPr>
              <w:widowControl w:val="0"/>
              <w:numPr>
                <w:ilvl w:val="0"/>
                <w:numId w:val="19"/>
              </w:numPr>
              <w:tabs>
                <w:tab w:val="left" w:pos="591"/>
              </w:tabs>
              <w:autoSpaceDE w:val="0"/>
              <w:autoSpaceDN w:val="0"/>
              <w:spacing w:after="0" w:line="274" w:lineRule="exact"/>
              <w:ind w:hanging="364"/>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To provide hands on training on setting up of aquaria and maintenance</w:t>
            </w:r>
          </w:p>
          <w:p w14:paraId="72644663" w14:textId="77777777" w:rsidR="00EC4C22" w:rsidRPr="00EC4C22" w:rsidRDefault="00EC4C22" w:rsidP="00EC4C22">
            <w:pPr>
              <w:widowControl w:val="0"/>
              <w:numPr>
                <w:ilvl w:val="0"/>
                <w:numId w:val="19"/>
              </w:numPr>
              <w:tabs>
                <w:tab w:val="left" w:pos="591"/>
              </w:tabs>
              <w:autoSpaceDE w:val="0"/>
              <w:autoSpaceDN w:val="0"/>
              <w:spacing w:after="0" w:line="274" w:lineRule="exact"/>
              <w:ind w:hanging="364"/>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To impart hands on training on culture, breeding of commercially important ornamental fishes</w:t>
            </w:r>
          </w:p>
          <w:p w14:paraId="0BED3CAE" w14:textId="77777777" w:rsidR="00EC4C22" w:rsidRPr="00EC4C22" w:rsidRDefault="00EC4C22" w:rsidP="00EC4C22">
            <w:pPr>
              <w:widowControl w:val="0"/>
              <w:numPr>
                <w:ilvl w:val="0"/>
                <w:numId w:val="19"/>
              </w:numPr>
              <w:tabs>
                <w:tab w:val="left" w:pos="591"/>
              </w:tabs>
              <w:autoSpaceDE w:val="0"/>
              <w:autoSpaceDN w:val="0"/>
              <w:spacing w:after="0" w:line="275" w:lineRule="exact"/>
              <w:ind w:hanging="364"/>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To equip students for self-employment in the field of ornamental fish farming</w:t>
            </w:r>
          </w:p>
        </w:tc>
      </w:tr>
      <w:tr w:rsidR="00EC4C22" w:rsidRPr="00EC4C22" w14:paraId="46F93E0E" w14:textId="77777777" w:rsidTr="00680E55">
        <w:trPr>
          <w:trHeight w:val="277"/>
        </w:trPr>
        <w:tc>
          <w:tcPr>
            <w:tcW w:w="10443" w:type="dxa"/>
            <w:gridSpan w:val="11"/>
          </w:tcPr>
          <w:p w14:paraId="7E095470" w14:textId="77777777" w:rsidR="00EC4C22" w:rsidRPr="00EC4C22" w:rsidRDefault="00EC4C22" w:rsidP="00EC4C22">
            <w:pPr>
              <w:widowControl w:val="0"/>
              <w:autoSpaceDE w:val="0"/>
              <w:autoSpaceDN w:val="0"/>
              <w:spacing w:after="0" w:line="258" w:lineRule="exact"/>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Expected Course Outcomes:</w:t>
            </w:r>
          </w:p>
        </w:tc>
      </w:tr>
      <w:tr w:rsidR="00EC4C22" w:rsidRPr="00EC4C22" w14:paraId="24FF3969" w14:textId="77777777" w:rsidTr="00680E55">
        <w:trPr>
          <w:trHeight w:val="323"/>
        </w:trPr>
        <w:tc>
          <w:tcPr>
            <w:tcW w:w="10443" w:type="dxa"/>
            <w:gridSpan w:val="11"/>
          </w:tcPr>
          <w:p w14:paraId="62CE722E"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On the successful completion of the course, student will be able to:</w:t>
            </w:r>
          </w:p>
        </w:tc>
      </w:tr>
      <w:tr w:rsidR="00EC4C22" w:rsidRPr="00EC4C22" w14:paraId="61782E93" w14:textId="77777777" w:rsidTr="00680E55">
        <w:trPr>
          <w:trHeight w:val="379"/>
        </w:trPr>
        <w:tc>
          <w:tcPr>
            <w:tcW w:w="1018" w:type="dxa"/>
          </w:tcPr>
          <w:p w14:paraId="6E4A3DCB"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1</w:t>
            </w:r>
          </w:p>
        </w:tc>
        <w:tc>
          <w:tcPr>
            <w:tcW w:w="8618" w:type="dxa"/>
            <w:gridSpan w:val="8"/>
          </w:tcPr>
          <w:p w14:paraId="31318DFB" w14:textId="77777777" w:rsidR="00EC4C22" w:rsidRPr="00EC4C22" w:rsidRDefault="00EC4C22" w:rsidP="00EC4C22">
            <w:pPr>
              <w:widowControl w:val="0"/>
              <w:autoSpaceDE w:val="0"/>
              <w:autoSpaceDN w:val="0"/>
              <w:spacing w:before="1" w:after="0" w:line="240" w:lineRule="auto"/>
              <w:ind w:left="220"/>
              <w:rPr>
                <w:rFonts w:ascii="Times New Roman" w:eastAsia="Times New Roman" w:hAnsi="Times New Roman" w:cs="Times New Roman"/>
                <w:kern w:val="0"/>
                <w:lang w:val="en-US"/>
                <w14:ligatures w14:val="none"/>
              </w:rPr>
            </w:pPr>
            <w:r w:rsidRPr="00EC4C22">
              <w:rPr>
                <w:rFonts w:ascii="Times New Roman" w:eastAsia="Times New Roman" w:hAnsi="Times New Roman" w:cs="Times New Roman"/>
                <w:kern w:val="0"/>
                <w:lang w:val="en-US"/>
                <w14:ligatures w14:val="none"/>
              </w:rPr>
              <w:t>Set aquarium and enables to manage the home as well as commercial aquariums</w:t>
            </w:r>
          </w:p>
        </w:tc>
        <w:tc>
          <w:tcPr>
            <w:tcW w:w="807" w:type="dxa"/>
            <w:gridSpan w:val="2"/>
          </w:tcPr>
          <w:p w14:paraId="5520AC20" w14:textId="77777777" w:rsidR="00EC4C22" w:rsidRPr="00EC4C22" w:rsidRDefault="00EC4C22" w:rsidP="00EC4C22">
            <w:pPr>
              <w:widowControl w:val="0"/>
              <w:autoSpaceDE w:val="0"/>
              <w:autoSpaceDN w:val="0"/>
              <w:spacing w:after="0" w:line="263" w:lineRule="exact"/>
              <w:ind w:left="242"/>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K1</w:t>
            </w:r>
          </w:p>
        </w:tc>
      </w:tr>
      <w:tr w:rsidR="00EC4C22" w:rsidRPr="00EC4C22" w14:paraId="2331BB6D" w14:textId="77777777" w:rsidTr="00680E55">
        <w:trPr>
          <w:trHeight w:val="551"/>
        </w:trPr>
        <w:tc>
          <w:tcPr>
            <w:tcW w:w="1018" w:type="dxa"/>
          </w:tcPr>
          <w:p w14:paraId="5A9FAD45"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2</w:t>
            </w:r>
          </w:p>
        </w:tc>
        <w:tc>
          <w:tcPr>
            <w:tcW w:w="8618" w:type="dxa"/>
            <w:gridSpan w:val="8"/>
          </w:tcPr>
          <w:p w14:paraId="3AC7112D" w14:textId="77777777" w:rsidR="00EC4C22" w:rsidRPr="00EC4C22" w:rsidRDefault="00EC4C22" w:rsidP="00EC4C22">
            <w:pPr>
              <w:widowControl w:val="0"/>
              <w:autoSpaceDE w:val="0"/>
              <w:autoSpaceDN w:val="0"/>
              <w:spacing w:before="1" w:after="0" w:line="240" w:lineRule="auto"/>
              <w:ind w:left="220"/>
              <w:rPr>
                <w:rFonts w:ascii="Times New Roman" w:eastAsia="Times New Roman" w:hAnsi="Times New Roman" w:cs="Times New Roman"/>
                <w:kern w:val="0"/>
                <w:lang w:val="en-US"/>
                <w14:ligatures w14:val="none"/>
              </w:rPr>
            </w:pPr>
            <w:r w:rsidRPr="00EC4C22">
              <w:rPr>
                <w:rFonts w:ascii="Times New Roman" w:eastAsia="Times New Roman" w:hAnsi="Times New Roman" w:cs="Times New Roman"/>
                <w:kern w:val="0"/>
                <w:lang w:val="en-US"/>
                <w14:ligatures w14:val="none"/>
              </w:rPr>
              <w:t>Learn to handle different aquarium equipment</w:t>
            </w:r>
          </w:p>
        </w:tc>
        <w:tc>
          <w:tcPr>
            <w:tcW w:w="807" w:type="dxa"/>
            <w:gridSpan w:val="2"/>
          </w:tcPr>
          <w:p w14:paraId="01EAAE6A" w14:textId="77777777" w:rsidR="00EC4C22" w:rsidRPr="00EC4C22" w:rsidRDefault="00EC4C22" w:rsidP="00EC4C22">
            <w:pPr>
              <w:widowControl w:val="0"/>
              <w:autoSpaceDE w:val="0"/>
              <w:autoSpaceDN w:val="0"/>
              <w:spacing w:after="0" w:line="263" w:lineRule="exact"/>
              <w:ind w:left="242"/>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K2</w:t>
            </w:r>
          </w:p>
        </w:tc>
      </w:tr>
      <w:tr w:rsidR="00EC4C22" w:rsidRPr="00EC4C22" w14:paraId="08254B52" w14:textId="77777777" w:rsidTr="00680E55">
        <w:trPr>
          <w:trHeight w:val="378"/>
        </w:trPr>
        <w:tc>
          <w:tcPr>
            <w:tcW w:w="1018" w:type="dxa"/>
          </w:tcPr>
          <w:p w14:paraId="45F010CD"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3</w:t>
            </w:r>
          </w:p>
        </w:tc>
        <w:tc>
          <w:tcPr>
            <w:tcW w:w="8618" w:type="dxa"/>
            <w:gridSpan w:val="8"/>
          </w:tcPr>
          <w:p w14:paraId="25C16EE7" w14:textId="77777777" w:rsidR="00EC4C22" w:rsidRPr="00EC4C22" w:rsidRDefault="00EC4C22" w:rsidP="00EC4C22">
            <w:pPr>
              <w:widowControl w:val="0"/>
              <w:autoSpaceDE w:val="0"/>
              <w:autoSpaceDN w:val="0"/>
              <w:spacing w:before="1" w:after="0" w:line="240" w:lineRule="auto"/>
              <w:ind w:left="220"/>
              <w:rPr>
                <w:rFonts w:ascii="Times New Roman" w:eastAsia="Times New Roman" w:hAnsi="Times New Roman" w:cs="Times New Roman"/>
                <w:kern w:val="0"/>
                <w:lang w:val="en-US"/>
                <w14:ligatures w14:val="none"/>
              </w:rPr>
            </w:pPr>
            <w:r w:rsidRPr="00EC4C22">
              <w:rPr>
                <w:rFonts w:ascii="Times New Roman" w:eastAsia="Times New Roman" w:hAnsi="Times New Roman" w:cs="Times New Roman"/>
                <w:kern w:val="0"/>
                <w:lang w:val="en-US"/>
                <w14:ligatures w14:val="none"/>
              </w:rPr>
              <w:t>Learn Decorations of aquarium and Breeding of Aquarium Fishes.</w:t>
            </w:r>
          </w:p>
        </w:tc>
        <w:tc>
          <w:tcPr>
            <w:tcW w:w="807" w:type="dxa"/>
            <w:gridSpan w:val="2"/>
          </w:tcPr>
          <w:p w14:paraId="08C85303" w14:textId="77777777" w:rsidR="00EC4C22" w:rsidRPr="00EC4C22" w:rsidRDefault="00EC4C22" w:rsidP="00EC4C22">
            <w:pPr>
              <w:widowControl w:val="0"/>
              <w:autoSpaceDE w:val="0"/>
              <w:autoSpaceDN w:val="0"/>
              <w:spacing w:after="0" w:line="263" w:lineRule="exact"/>
              <w:ind w:left="242"/>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K2</w:t>
            </w:r>
          </w:p>
        </w:tc>
      </w:tr>
      <w:tr w:rsidR="00EC4C22" w:rsidRPr="00EC4C22" w14:paraId="14C4BC03" w14:textId="77777777" w:rsidTr="00680E55">
        <w:trPr>
          <w:trHeight w:val="757"/>
        </w:trPr>
        <w:tc>
          <w:tcPr>
            <w:tcW w:w="1018" w:type="dxa"/>
          </w:tcPr>
          <w:p w14:paraId="19C7493B"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4</w:t>
            </w:r>
          </w:p>
        </w:tc>
        <w:tc>
          <w:tcPr>
            <w:tcW w:w="8618" w:type="dxa"/>
            <w:gridSpan w:val="8"/>
          </w:tcPr>
          <w:p w14:paraId="0D511801" w14:textId="77777777" w:rsidR="00EC4C22" w:rsidRPr="00EC4C22" w:rsidRDefault="00EC4C22" w:rsidP="00EC4C22">
            <w:pPr>
              <w:widowControl w:val="0"/>
              <w:autoSpaceDE w:val="0"/>
              <w:autoSpaceDN w:val="0"/>
              <w:spacing w:before="1" w:after="0" w:line="240" w:lineRule="auto"/>
              <w:ind w:left="220" w:right="-15"/>
              <w:rPr>
                <w:rFonts w:ascii="Times New Roman" w:eastAsia="Times New Roman" w:hAnsi="Times New Roman" w:cs="Times New Roman"/>
                <w:kern w:val="0"/>
                <w:lang w:val="en-US"/>
                <w14:ligatures w14:val="none"/>
              </w:rPr>
            </w:pPr>
            <w:r w:rsidRPr="00EC4C22">
              <w:rPr>
                <w:rFonts w:ascii="Times New Roman" w:eastAsia="Times New Roman" w:hAnsi="Times New Roman" w:cs="Times New Roman"/>
                <w:kern w:val="0"/>
                <w:lang w:val="en-US"/>
                <w14:ligatures w14:val="none"/>
              </w:rPr>
              <w:t>Understand various techniques of ornamental fish breeding, rearing and its marketing to make them self- sustainable to become an entrepreneur.</w:t>
            </w:r>
          </w:p>
        </w:tc>
        <w:tc>
          <w:tcPr>
            <w:tcW w:w="807" w:type="dxa"/>
            <w:gridSpan w:val="2"/>
          </w:tcPr>
          <w:p w14:paraId="7B12A159" w14:textId="77777777" w:rsidR="00EC4C22" w:rsidRPr="00EC4C22" w:rsidRDefault="00EC4C22" w:rsidP="00EC4C22">
            <w:pPr>
              <w:widowControl w:val="0"/>
              <w:autoSpaceDE w:val="0"/>
              <w:autoSpaceDN w:val="0"/>
              <w:spacing w:after="0" w:line="263" w:lineRule="exact"/>
              <w:ind w:left="242"/>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K3</w:t>
            </w:r>
          </w:p>
        </w:tc>
      </w:tr>
      <w:tr w:rsidR="00EC4C22" w:rsidRPr="00EC4C22" w14:paraId="35C546E2" w14:textId="77777777" w:rsidTr="00680E55">
        <w:trPr>
          <w:trHeight w:val="321"/>
        </w:trPr>
        <w:tc>
          <w:tcPr>
            <w:tcW w:w="1018" w:type="dxa"/>
          </w:tcPr>
          <w:p w14:paraId="5A6D6920"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618" w:type="dxa"/>
            <w:gridSpan w:val="8"/>
          </w:tcPr>
          <w:p w14:paraId="3266C6A5"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807" w:type="dxa"/>
            <w:gridSpan w:val="2"/>
          </w:tcPr>
          <w:p w14:paraId="2BDF6F80"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r>
      <w:tr w:rsidR="00EC4C22" w:rsidRPr="00EC4C22" w14:paraId="020A9309" w14:textId="77777777" w:rsidTr="00680E55">
        <w:trPr>
          <w:trHeight w:val="323"/>
        </w:trPr>
        <w:tc>
          <w:tcPr>
            <w:tcW w:w="10443" w:type="dxa"/>
            <w:gridSpan w:val="11"/>
          </w:tcPr>
          <w:p w14:paraId="6C3D2D95" w14:textId="77777777" w:rsidR="00EC4C22" w:rsidRPr="00EC4C22" w:rsidRDefault="00EC4C22" w:rsidP="00EC4C22">
            <w:pPr>
              <w:widowControl w:val="0"/>
              <w:autoSpaceDE w:val="0"/>
              <w:autoSpaceDN w:val="0"/>
              <w:spacing w:after="0" w:line="268"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b/>
                <w:kern w:val="0"/>
                <w:szCs w:val="22"/>
                <w:lang w:val="en-US"/>
                <w14:ligatures w14:val="none"/>
              </w:rPr>
              <w:t>K1</w:t>
            </w:r>
            <w:r w:rsidRPr="00EC4C22">
              <w:rPr>
                <w:rFonts w:ascii="Times New Roman" w:eastAsia="Times New Roman" w:hAnsi="Times New Roman" w:cs="Times New Roman"/>
                <w:kern w:val="0"/>
                <w:szCs w:val="22"/>
                <w:lang w:val="en-US"/>
                <w14:ligatures w14:val="none"/>
              </w:rPr>
              <w:t xml:space="preserve">-Remember; </w:t>
            </w:r>
            <w:r w:rsidRPr="00EC4C22">
              <w:rPr>
                <w:rFonts w:ascii="Times New Roman" w:eastAsia="Times New Roman" w:hAnsi="Times New Roman" w:cs="Times New Roman"/>
                <w:b/>
                <w:kern w:val="0"/>
                <w:szCs w:val="22"/>
                <w:lang w:val="en-US"/>
                <w14:ligatures w14:val="none"/>
              </w:rPr>
              <w:t>K2</w:t>
            </w:r>
            <w:r w:rsidRPr="00EC4C22">
              <w:rPr>
                <w:rFonts w:ascii="Times New Roman" w:eastAsia="Times New Roman" w:hAnsi="Times New Roman" w:cs="Times New Roman"/>
                <w:kern w:val="0"/>
                <w:szCs w:val="22"/>
                <w:lang w:val="en-US"/>
                <w14:ligatures w14:val="none"/>
              </w:rPr>
              <w:t xml:space="preserve">-Understand; </w:t>
            </w:r>
            <w:r w:rsidRPr="00EC4C22">
              <w:rPr>
                <w:rFonts w:ascii="Times New Roman" w:eastAsia="Times New Roman" w:hAnsi="Times New Roman" w:cs="Times New Roman"/>
                <w:b/>
                <w:kern w:val="0"/>
                <w:szCs w:val="22"/>
                <w:lang w:val="en-US"/>
                <w14:ligatures w14:val="none"/>
              </w:rPr>
              <w:t>K3</w:t>
            </w:r>
            <w:r w:rsidRPr="00EC4C22">
              <w:rPr>
                <w:rFonts w:ascii="Times New Roman" w:eastAsia="Times New Roman" w:hAnsi="Times New Roman" w:cs="Times New Roman"/>
                <w:kern w:val="0"/>
                <w:szCs w:val="22"/>
                <w:lang w:val="en-US"/>
                <w14:ligatures w14:val="none"/>
              </w:rPr>
              <w:t xml:space="preserve">-Apply; </w:t>
            </w:r>
            <w:r w:rsidRPr="00EC4C22">
              <w:rPr>
                <w:rFonts w:ascii="Times New Roman" w:eastAsia="Times New Roman" w:hAnsi="Times New Roman" w:cs="Times New Roman"/>
                <w:b/>
                <w:kern w:val="0"/>
                <w:szCs w:val="22"/>
                <w:lang w:val="en-US"/>
                <w14:ligatures w14:val="none"/>
              </w:rPr>
              <w:t>K4</w:t>
            </w:r>
            <w:r w:rsidRPr="00EC4C22">
              <w:rPr>
                <w:rFonts w:ascii="Times New Roman" w:eastAsia="Times New Roman" w:hAnsi="Times New Roman" w:cs="Times New Roman"/>
                <w:kern w:val="0"/>
                <w:szCs w:val="22"/>
                <w:lang w:val="en-US"/>
                <w14:ligatures w14:val="none"/>
              </w:rPr>
              <w:t xml:space="preserve">-Analyze; </w:t>
            </w:r>
            <w:r w:rsidRPr="00EC4C22">
              <w:rPr>
                <w:rFonts w:ascii="Times New Roman" w:eastAsia="Times New Roman" w:hAnsi="Times New Roman" w:cs="Times New Roman"/>
                <w:b/>
                <w:kern w:val="0"/>
                <w:szCs w:val="22"/>
                <w:lang w:val="en-US"/>
                <w14:ligatures w14:val="none"/>
              </w:rPr>
              <w:t>K5</w:t>
            </w:r>
            <w:r w:rsidRPr="00EC4C22">
              <w:rPr>
                <w:rFonts w:ascii="Times New Roman" w:eastAsia="Times New Roman" w:hAnsi="Times New Roman" w:cs="Times New Roman"/>
                <w:kern w:val="0"/>
                <w:szCs w:val="22"/>
                <w:lang w:val="en-US"/>
                <w14:ligatures w14:val="none"/>
              </w:rPr>
              <w:t xml:space="preserve">-Evaluate; </w:t>
            </w:r>
            <w:r w:rsidRPr="00EC4C22">
              <w:rPr>
                <w:rFonts w:ascii="Times New Roman" w:eastAsia="Times New Roman" w:hAnsi="Times New Roman" w:cs="Times New Roman"/>
                <w:b/>
                <w:kern w:val="0"/>
                <w:szCs w:val="22"/>
                <w:lang w:val="en-US"/>
                <w14:ligatures w14:val="none"/>
              </w:rPr>
              <w:t>K6</w:t>
            </w:r>
            <w:r w:rsidRPr="00EC4C22">
              <w:rPr>
                <w:rFonts w:ascii="Times New Roman" w:eastAsia="Times New Roman" w:hAnsi="Times New Roman" w:cs="Times New Roman"/>
                <w:kern w:val="0"/>
                <w:szCs w:val="22"/>
                <w:lang w:val="en-US"/>
                <w14:ligatures w14:val="none"/>
              </w:rPr>
              <w:t>-Create</w:t>
            </w:r>
          </w:p>
        </w:tc>
      </w:tr>
      <w:tr w:rsidR="00EC4C22" w:rsidRPr="00EC4C22" w14:paraId="1B0E35FF" w14:textId="77777777" w:rsidTr="00680E55">
        <w:trPr>
          <w:trHeight w:val="275"/>
        </w:trPr>
        <w:tc>
          <w:tcPr>
            <w:tcW w:w="10443" w:type="dxa"/>
            <w:gridSpan w:val="11"/>
          </w:tcPr>
          <w:p w14:paraId="6AB774F1"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C4C22" w:rsidRPr="00EC4C22" w14:paraId="07ECBD96" w14:textId="77777777" w:rsidTr="00680E55">
        <w:trPr>
          <w:trHeight w:val="275"/>
        </w:trPr>
        <w:tc>
          <w:tcPr>
            <w:tcW w:w="2011" w:type="dxa"/>
            <w:gridSpan w:val="2"/>
          </w:tcPr>
          <w:p w14:paraId="0B3A2619" w14:textId="77777777" w:rsidR="00EC4C22" w:rsidRPr="00EC4C22" w:rsidRDefault="00EC4C22" w:rsidP="00EC4C22">
            <w:pPr>
              <w:widowControl w:val="0"/>
              <w:autoSpaceDE w:val="0"/>
              <w:autoSpaceDN w:val="0"/>
              <w:spacing w:after="0" w:line="256" w:lineRule="exact"/>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Unit:1</w:t>
            </w:r>
          </w:p>
        </w:tc>
        <w:tc>
          <w:tcPr>
            <w:tcW w:w="6597" w:type="dxa"/>
            <w:gridSpan w:val="5"/>
          </w:tcPr>
          <w:p w14:paraId="50D431DF" w14:textId="77777777" w:rsidR="00EC4C22" w:rsidRPr="00EC4C22" w:rsidRDefault="00EC4C22" w:rsidP="00EC4C22">
            <w:pPr>
              <w:widowControl w:val="0"/>
              <w:autoSpaceDE w:val="0"/>
              <w:autoSpaceDN w:val="0"/>
              <w:spacing w:after="0" w:line="256" w:lineRule="exact"/>
              <w:ind w:left="223"/>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Introduction to Aquaculture and Ornamental fishes trading</w:t>
            </w:r>
          </w:p>
        </w:tc>
        <w:tc>
          <w:tcPr>
            <w:tcW w:w="1835" w:type="dxa"/>
            <w:gridSpan w:val="4"/>
          </w:tcPr>
          <w:p w14:paraId="778A18F7" w14:textId="77777777" w:rsidR="00EC4C22" w:rsidRPr="00EC4C22" w:rsidRDefault="00EC4C22" w:rsidP="00EC4C22">
            <w:pPr>
              <w:widowControl w:val="0"/>
              <w:autoSpaceDE w:val="0"/>
              <w:autoSpaceDN w:val="0"/>
              <w:spacing w:after="0" w:line="256" w:lineRule="exact"/>
              <w:ind w:left="72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8-hours</w:t>
            </w:r>
          </w:p>
        </w:tc>
      </w:tr>
      <w:tr w:rsidR="00EC4C22" w:rsidRPr="00EC4C22" w14:paraId="31D487FE" w14:textId="77777777" w:rsidTr="00680E55">
        <w:trPr>
          <w:trHeight w:val="1334"/>
        </w:trPr>
        <w:tc>
          <w:tcPr>
            <w:tcW w:w="10443" w:type="dxa"/>
            <w:gridSpan w:val="11"/>
          </w:tcPr>
          <w:p w14:paraId="2031CEBA" w14:textId="77777777" w:rsidR="00EC4C22" w:rsidRPr="00EC4C22" w:rsidRDefault="00EC4C22" w:rsidP="00EC4C22">
            <w:pPr>
              <w:widowControl w:val="0"/>
              <w:autoSpaceDE w:val="0"/>
              <w:autoSpaceDN w:val="0"/>
              <w:spacing w:after="0" w:line="240" w:lineRule="auto"/>
              <w:ind w:left="249" w:right="260"/>
              <w:jc w:val="both"/>
              <w:rPr>
                <w:rFonts w:ascii="Times New Roman" w:eastAsia="Times New Roman" w:hAnsi="Times New Roman" w:cs="Times New Roman"/>
                <w:kern w:val="0"/>
                <w:lang w:val="en-US"/>
                <w14:ligatures w14:val="none"/>
              </w:rPr>
            </w:pPr>
            <w:r w:rsidRPr="00EC4C22">
              <w:rPr>
                <w:rFonts w:ascii="Times New Roman" w:eastAsia="Times New Roman" w:hAnsi="Times New Roman" w:cs="Times New Roman"/>
                <w:kern w:val="0"/>
                <w:lang w:val="en-US"/>
                <w14:ligatures w14:val="none"/>
              </w:rPr>
              <w:t xml:space="preserve">Introduction to aquarium, ornamental fishes and aquarium accessories- Aerators, filters and lighting.; World aquarium trade and present status, Design and construction of public fresh water and marine aquaria and </w:t>
            </w:r>
            <w:proofErr w:type="spellStart"/>
            <w:r w:rsidRPr="00EC4C22">
              <w:rPr>
                <w:rFonts w:ascii="Times New Roman" w:eastAsia="Times New Roman" w:hAnsi="Times New Roman" w:cs="Times New Roman"/>
                <w:kern w:val="0"/>
                <w:lang w:val="en-US"/>
                <w14:ligatures w14:val="none"/>
              </w:rPr>
              <w:t>oceanarium</w:t>
            </w:r>
            <w:proofErr w:type="spellEnd"/>
            <w:r w:rsidRPr="00EC4C22">
              <w:rPr>
                <w:rFonts w:ascii="Times New Roman" w:eastAsia="Times New Roman" w:hAnsi="Times New Roman" w:cs="Times New Roman"/>
                <w:kern w:val="0"/>
                <w:lang w:val="en-US"/>
                <w14:ligatures w14:val="none"/>
              </w:rPr>
              <w:t xml:space="preserve">; Water quality management in aquarium fishes, </w:t>
            </w:r>
            <w:proofErr w:type="spellStart"/>
            <w:r w:rsidRPr="00EC4C22">
              <w:rPr>
                <w:rFonts w:ascii="Times New Roman" w:eastAsia="Times New Roman" w:hAnsi="Times New Roman" w:cs="Times New Roman"/>
                <w:kern w:val="0"/>
                <w:lang w:val="en-US"/>
                <w14:ligatures w14:val="none"/>
              </w:rPr>
              <w:t>Biofilters</w:t>
            </w:r>
            <w:proofErr w:type="spellEnd"/>
            <w:r w:rsidRPr="00EC4C22">
              <w:rPr>
                <w:rFonts w:ascii="Times New Roman" w:eastAsia="Times New Roman" w:hAnsi="Times New Roman" w:cs="Times New Roman"/>
                <w:kern w:val="0"/>
                <w:lang w:val="en-US"/>
                <w14:ligatures w14:val="none"/>
              </w:rPr>
              <w:t xml:space="preserve"> in aquarium.; World trade of ornamental fish and export potential. Different varieties of exotic and indigenous fishes. Ornamental Fisheries –a new dimension in aquaculture entrepreneurship.</w:t>
            </w:r>
          </w:p>
        </w:tc>
      </w:tr>
      <w:tr w:rsidR="00EC4C22" w:rsidRPr="00EC4C22" w14:paraId="4AB5B824" w14:textId="77777777" w:rsidTr="00680E55">
        <w:trPr>
          <w:trHeight w:val="275"/>
        </w:trPr>
        <w:tc>
          <w:tcPr>
            <w:tcW w:w="10443" w:type="dxa"/>
            <w:gridSpan w:val="11"/>
          </w:tcPr>
          <w:p w14:paraId="4171ED9F"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C4C22" w:rsidRPr="00EC4C22" w14:paraId="52A10A35" w14:textId="77777777" w:rsidTr="00680E55">
        <w:trPr>
          <w:trHeight w:val="273"/>
        </w:trPr>
        <w:tc>
          <w:tcPr>
            <w:tcW w:w="2011" w:type="dxa"/>
            <w:gridSpan w:val="2"/>
          </w:tcPr>
          <w:p w14:paraId="38660C94" w14:textId="77777777" w:rsidR="00EC4C22" w:rsidRPr="00EC4C22" w:rsidRDefault="00EC4C22" w:rsidP="00EC4C22">
            <w:pPr>
              <w:widowControl w:val="0"/>
              <w:autoSpaceDE w:val="0"/>
              <w:autoSpaceDN w:val="0"/>
              <w:spacing w:after="0" w:line="253" w:lineRule="exact"/>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Unit:2</w:t>
            </w:r>
          </w:p>
        </w:tc>
        <w:tc>
          <w:tcPr>
            <w:tcW w:w="6597" w:type="dxa"/>
            <w:gridSpan w:val="5"/>
          </w:tcPr>
          <w:p w14:paraId="3DFD58E4" w14:textId="77777777" w:rsidR="00EC4C22" w:rsidRPr="00EC4C22" w:rsidRDefault="00EC4C22" w:rsidP="00EC4C22">
            <w:pPr>
              <w:widowControl w:val="0"/>
              <w:autoSpaceDE w:val="0"/>
              <w:autoSpaceDN w:val="0"/>
              <w:spacing w:after="0" w:line="253" w:lineRule="exact"/>
              <w:ind w:left="67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Fish Breeding and rearing of Ornamental fishes</w:t>
            </w:r>
          </w:p>
        </w:tc>
        <w:tc>
          <w:tcPr>
            <w:tcW w:w="1835" w:type="dxa"/>
            <w:gridSpan w:val="4"/>
          </w:tcPr>
          <w:p w14:paraId="3B47F57A" w14:textId="77777777" w:rsidR="00EC4C22" w:rsidRPr="00EC4C22" w:rsidRDefault="00EC4C22" w:rsidP="00EC4C22">
            <w:pPr>
              <w:widowControl w:val="0"/>
              <w:autoSpaceDE w:val="0"/>
              <w:autoSpaceDN w:val="0"/>
              <w:spacing w:after="0" w:line="253" w:lineRule="exact"/>
              <w:ind w:left="732"/>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8-hours</w:t>
            </w:r>
          </w:p>
        </w:tc>
      </w:tr>
      <w:tr w:rsidR="00EC4C22" w:rsidRPr="00EC4C22" w14:paraId="444DAF79" w14:textId="77777777" w:rsidTr="00680E55">
        <w:trPr>
          <w:trHeight w:val="1658"/>
        </w:trPr>
        <w:tc>
          <w:tcPr>
            <w:tcW w:w="10443" w:type="dxa"/>
            <w:gridSpan w:val="11"/>
          </w:tcPr>
          <w:p w14:paraId="071178A3" w14:textId="77777777" w:rsidR="00EC4C22" w:rsidRPr="00EC4C22" w:rsidRDefault="00EC4C22" w:rsidP="00E02426">
            <w:pPr>
              <w:widowControl w:val="0"/>
              <w:autoSpaceDE w:val="0"/>
              <w:autoSpaceDN w:val="0"/>
              <w:spacing w:after="0" w:line="270" w:lineRule="atLeast"/>
              <w:ind w:left="249" w:right="261"/>
              <w:jc w:val="both"/>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Breeding of ornamental fish with reference to live bearer species- Breeding of Guppies, Mollies, Swordtail fish and Platy fish ; Introduction hatchery management system for live bearers, Nursery management of live bearers, Rearing of live bearers; Breeding of ornamental fish with reference to selected egg layer species., Introduction to Breeding of Angel fish, Zebra fish and Neon tetra; Introduction hatchery management system for egg layers, • Nursery management of egg layers •Special emphasis on Breeding of Gold fish</w:t>
            </w:r>
          </w:p>
        </w:tc>
      </w:tr>
      <w:tr w:rsidR="00EC4C22" w:rsidRPr="00EC4C22" w14:paraId="1D6F5C4C" w14:textId="77777777" w:rsidTr="00680E55">
        <w:trPr>
          <w:trHeight w:val="275"/>
        </w:trPr>
        <w:tc>
          <w:tcPr>
            <w:tcW w:w="10443" w:type="dxa"/>
            <w:gridSpan w:val="11"/>
          </w:tcPr>
          <w:p w14:paraId="73519FE0"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r w:rsidR="00EC4C22" w:rsidRPr="00EC4C22" w14:paraId="1E889797" w14:textId="77777777" w:rsidTr="00680E55">
        <w:trPr>
          <w:trHeight w:val="506"/>
        </w:trPr>
        <w:tc>
          <w:tcPr>
            <w:tcW w:w="2011" w:type="dxa"/>
            <w:gridSpan w:val="2"/>
          </w:tcPr>
          <w:p w14:paraId="54349644" w14:textId="77777777" w:rsidR="00EC4C22" w:rsidRPr="00EC4C22" w:rsidRDefault="00EC4C22" w:rsidP="00EC4C22">
            <w:pPr>
              <w:widowControl w:val="0"/>
              <w:autoSpaceDE w:val="0"/>
              <w:autoSpaceDN w:val="0"/>
              <w:spacing w:after="0" w:line="253" w:lineRule="exact"/>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Unit:3</w:t>
            </w:r>
          </w:p>
        </w:tc>
        <w:tc>
          <w:tcPr>
            <w:tcW w:w="6065" w:type="dxa"/>
            <w:gridSpan w:val="4"/>
          </w:tcPr>
          <w:p w14:paraId="00759390" w14:textId="77777777" w:rsidR="00EC4C22" w:rsidRPr="00EC4C22" w:rsidRDefault="00EC4C22" w:rsidP="0088098F">
            <w:pPr>
              <w:widowControl w:val="0"/>
              <w:autoSpaceDE w:val="0"/>
              <w:autoSpaceDN w:val="0"/>
              <w:spacing w:after="0" w:line="243" w:lineRule="exact"/>
              <w:ind w:left="1777" w:hanging="1030"/>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Construction of aquarium and farming-</w:t>
            </w:r>
          </w:p>
          <w:p w14:paraId="39AA9B28" w14:textId="77777777" w:rsidR="00EC4C22" w:rsidRPr="00EC4C22" w:rsidRDefault="00EC4C22" w:rsidP="0088098F">
            <w:pPr>
              <w:widowControl w:val="0"/>
              <w:autoSpaceDE w:val="0"/>
              <w:autoSpaceDN w:val="0"/>
              <w:spacing w:after="0" w:line="243" w:lineRule="exact"/>
              <w:ind w:left="1777" w:hanging="1030"/>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Management Aspects</w:t>
            </w:r>
          </w:p>
        </w:tc>
        <w:tc>
          <w:tcPr>
            <w:tcW w:w="2367" w:type="dxa"/>
            <w:gridSpan w:val="5"/>
          </w:tcPr>
          <w:p w14:paraId="610F2EF0" w14:textId="77777777" w:rsidR="00EC4C22" w:rsidRPr="00EC4C22" w:rsidRDefault="00EC4C22" w:rsidP="00EC4C22">
            <w:pPr>
              <w:widowControl w:val="0"/>
              <w:autoSpaceDE w:val="0"/>
              <w:autoSpaceDN w:val="0"/>
              <w:spacing w:after="0" w:line="253" w:lineRule="exact"/>
              <w:ind w:left="1005"/>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8-hours</w:t>
            </w:r>
          </w:p>
        </w:tc>
      </w:tr>
      <w:tr w:rsidR="00EC4C22" w:rsidRPr="00EC4C22" w14:paraId="2EB92635" w14:textId="77777777" w:rsidTr="00680E55">
        <w:trPr>
          <w:trHeight w:val="1106"/>
        </w:trPr>
        <w:tc>
          <w:tcPr>
            <w:tcW w:w="10443" w:type="dxa"/>
            <w:gridSpan w:val="11"/>
          </w:tcPr>
          <w:p w14:paraId="792C2CA1" w14:textId="77777777" w:rsidR="00EC4C22" w:rsidRPr="00EC4C22" w:rsidRDefault="00EC4C22" w:rsidP="00E02426">
            <w:pPr>
              <w:widowControl w:val="0"/>
              <w:autoSpaceDE w:val="0"/>
              <w:autoSpaceDN w:val="0"/>
              <w:spacing w:after="0" w:line="240" w:lineRule="auto"/>
              <w:ind w:left="249" w:right="264"/>
              <w:jc w:val="both"/>
              <w:rPr>
                <w:rFonts w:ascii="Times New Roman" w:eastAsia="Times New Roman" w:hAnsi="Times New Roman" w:cs="Times New Roman"/>
                <w:kern w:val="0"/>
                <w:lang w:val="en-US"/>
                <w14:ligatures w14:val="none"/>
              </w:rPr>
            </w:pPr>
            <w:r w:rsidRPr="00EC4C22">
              <w:rPr>
                <w:rFonts w:ascii="Times New Roman" w:eastAsia="Times New Roman" w:hAnsi="Times New Roman" w:cs="Times New Roman"/>
                <w:kern w:val="0"/>
                <w:lang w:val="en-US"/>
                <w14:ligatures w14:val="none"/>
              </w:rPr>
              <w:t xml:space="preserve">Setting up of aquarium – under gravel filter, pebbles, plants, drift wood, ornamental objects and selection of fishes, Quarantine measures; Aquarium maintenance and water quality. Control of snail and algal </w:t>
            </w:r>
            <w:proofErr w:type="gramStart"/>
            <w:r w:rsidRPr="00EC4C22">
              <w:rPr>
                <w:rFonts w:ascii="Times New Roman" w:eastAsia="Times New Roman" w:hAnsi="Times New Roman" w:cs="Times New Roman"/>
                <w:kern w:val="0"/>
                <w:lang w:val="en-US"/>
                <w14:ligatures w14:val="none"/>
              </w:rPr>
              <w:t>growth.;</w:t>
            </w:r>
            <w:proofErr w:type="gramEnd"/>
            <w:r w:rsidRPr="00EC4C22">
              <w:rPr>
                <w:rFonts w:ascii="Times New Roman" w:eastAsia="Times New Roman" w:hAnsi="Times New Roman" w:cs="Times New Roman"/>
                <w:kern w:val="0"/>
                <w:lang w:val="en-US"/>
                <w14:ligatures w14:val="none"/>
              </w:rPr>
              <w:t xml:space="preserve"> Handling, care and transportation of fish, Temperature acclimation, oxygen packing.</w:t>
            </w:r>
          </w:p>
        </w:tc>
      </w:tr>
      <w:tr w:rsidR="00EC4C22" w:rsidRPr="00EC4C22" w14:paraId="17036A79" w14:textId="77777777" w:rsidTr="00680E55">
        <w:trPr>
          <w:trHeight w:val="275"/>
        </w:trPr>
        <w:tc>
          <w:tcPr>
            <w:tcW w:w="2011" w:type="dxa"/>
            <w:gridSpan w:val="2"/>
          </w:tcPr>
          <w:p w14:paraId="0FFB93B4" w14:textId="77777777" w:rsidR="00EC4C22" w:rsidRPr="00EC4C22" w:rsidRDefault="00EC4C22" w:rsidP="00EC4C22">
            <w:pPr>
              <w:widowControl w:val="0"/>
              <w:autoSpaceDE w:val="0"/>
              <w:autoSpaceDN w:val="0"/>
              <w:spacing w:after="0" w:line="256" w:lineRule="exact"/>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Unit:4</w:t>
            </w:r>
          </w:p>
        </w:tc>
        <w:tc>
          <w:tcPr>
            <w:tcW w:w="6065" w:type="dxa"/>
            <w:gridSpan w:val="4"/>
          </w:tcPr>
          <w:p w14:paraId="415E08B4" w14:textId="77777777" w:rsidR="00EC4C22" w:rsidRPr="00EC4C22" w:rsidRDefault="00EC4C22" w:rsidP="00EC4C22">
            <w:pPr>
              <w:widowControl w:val="0"/>
              <w:autoSpaceDE w:val="0"/>
              <w:autoSpaceDN w:val="0"/>
              <w:spacing w:after="0" w:line="256" w:lineRule="exact"/>
              <w:ind w:left="1875"/>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Contemporary Issues</w:t>
            </w:r>
          </w:p>
        </w:tc>
        <w:tc>
          <w:tcPr>
            <w:tcW w:w="2367" w:type="dxa"/>
            <w:gridSpan w:val="5"/>
          </w:tcPr>
          <w:p w14:paraId="4F80B097" w14:textId="77777777" w:rsidR="00EC4C22" w:rsidRPr="00EC4C22" w:rsidRDefault="00EC4C22" w:rsidP="00EC4C22">
            <w:pPr>
              <w:widowControl w:val="0"/>
              <w:autoSpaceDE w:val="0"/>
              <w:autoSpaceDN w:val="0"/>
              <w:spacing w:after="0" w:line="256" w:lineRule="exact"/>
              <w:ind w:left="1005"/>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2-hours</w:t>
            </w:r>
          </w:p>
        </w:tc>
      </w:tr>
      <w:tr w:rsidR="00EC4C22" w:rsidRPr="00EC4C22" w14:paraId="37437EF6" w14:textId="77777777" w:rsidTr="00680E55">
        <w:trPr>
          <w:trHeight w:val="275"/>
        </w:trPr>
        <w:tc>
          <w:tcPr>
            <w:tcW w:w="10443" w:type="dxa"/>
            <w:gridSpan w:val="11"/>
          </w:tcPr>
          <w:p w14:paraId="791860B9" w14:textId="77777777" w:rsidR="00EC4C22" w:rsidRPr="00EC4C22" w:rsidRDefault="00EC4C22" w:rsidP="00EC4C22">
            <w:pPr>
              <w:widowControl w:val="0"/>
              <w:autoSpaceDE w:val="0"/>
              <w:autoSpaceDN w:val="0"/>
              <w:spacing w:after="0" w:line="256"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Expert lectures, case studies, online seminars- webinars, Recent development and advances</w:t>
            </w:r>
          </w:p>
        </w:tc>
      </w:tr>
      <w:tr w:rsidR="00EC4C22" w:rsidRPr="00EC4C22" w14:paraId="156F41A8" w14:textId="77777777" w:rsidTr="00680E55">
        <w:trPr>
          <w:trHeight w:val="275"/>
        </w:trPr>
        <w:tc>
          <w:tcPr>
            <w:tcW w:w="10443" w:type="dxa"/>
            <w:gridSpan w:val="11"/>
          </w:tcPr>
          <w:p w14:paraId="336A709F"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68367EDB"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sectPr w:rsidR="00EC4C22" w:rsidRPr="00EC4C22" w:rsidSect="00EC4C22">
          <w:pgSz w:w="11910" w:h="16840"/>
          <w:pgMar w:top="1260" w:right="500" w:bottom="500" w:left="520" w:header="454" w:footer="309" w:gutter="0"/>
          <w:cols w:space="720"/>
        </w:sectPr>
      </w:pPr>
    </w:p>
    <w:p w14:paraId="0DAD7393"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15"/>
          <w:lang w:val="en-US"/>
          <w14:ligatures w14:val="none"/>
        </w:rPr>
      </w:pPr>
      <w:r w:rsidRPr="00EC4C22">
        <w:rPr>
          <w:rFonts w:ascii="Times New Roman" w:eastAsia="Times New Roman" w:hAnsi="Times New Roman" w:cs="Times New Roman"/>
          <w:noProof/>
          <w:kern w:val="0"/>
          <w:lang w:eastAsia="en-IN"/>
          <w14:ligatures w14:val="none"/>
        </w:rPr>
        <w:lastRenderedPageBreak/>
        <w:drawing>
          <wp:anchor distT="0" distB="0" distL="0" distR="0" simplePos="0" relativeHeight="251750400" behindDoc="1" locked="0" layoutInCell="1" allowOverlap="1" wp14:anchorId="7464FF8D" wp14:editId="61ACAF4B">
            <wp:simplePos x="0" y="0"/>
            <wp:positionH relativeFrom="page">
              <wp:posOffset>2743200</wp:posOffset>
            </wp:positionH>
            <wp:positionV relativeFrom="page">
              <wp:posOffset>4572000</wp:posOffset>
            </wp:positionV>
            <wp:extent cx="1847850" cy="1538484"/>
            <wp:effectExtent l="0" t="0" r="0" b="0"/>
            <wp:wrapNone/>
            <wp:docPr id="1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4.png"/>
                    <pic:cNvPicPr/>
                  </pic:nvPicPr>
                  <pic:blipFill>
                    <a:blip r:embed="rId12" cstate="print"/>
                    <a:stretch>
                      <a:fillRect/>
                    </a:stretch>
                  </pic:blipFill>
                  <pic:spPr>
                    <a:xfrm>
                      <a:off x="0" y="0"/>
                      <a:ext cx="1847850" cy="1538484"/>
                    </a:xfrm>
                    <a:prstGeom prst="rect">
                      <a:avLst/>
                    </a:prstGeom>
                  </pic:spPr>
                </pic:pic>
              </a:graphicData>
            </a:graphic>
          </wp:anchor>
        </w:drawing>
      </w:r>
    </w:p>
    <w:tbl>
      <w:tblPr>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1099"/>
        <w:gridCol w:w="6054"/>
        <w:gridCol w:w="2134"/>
      </w:tblGrid>
      <w:tr w:rsidR="00EC4C22" w:rsidRPr="00EC4C22" w14:paraId="438652AC" w14:textId="77777777" w:rsidTr="00680E55">
        <w:trPr>
          <w:trHeight w:val="350"/>
        </w:trPr>
        <w:tc>
          <w:tcPr>
            <w:tcW w:w="2014" w:type="dxa"/>
            <w:gridSpan w:val="2"/>
          </w:tcPr>
          <w:p w14:paraId="523783FA"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tc>
        <w:tc>
          <w:tcPr>
            <w:tcW w:w="6054" w:type="dxa"/>
          </w:tcPr>
          <w:p w14:paraId="36CEE2CA" w14:textId="77777777" w:rsidR="00EC4C22" w:rsidRPr="00EC4C22" w:rsidRDefault="00EC4C22" w:rsidP="00EC4C22">
            <w:pPr>
              <w:widowControl w:val="0"/>
              <w:autoSpaceDE w:val="0"/>
              <w:autoSpaceDN w:val="0"/>
              <w:spacing w:after="0" w:line="270" w:lineRule="exact"/>
              <w:ind w:left="3785"/>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Total Lecture hours</w:t>
            </w:r>
          </w:p>
        </w:tc>
        <w:tc>
          <w:tcPr>
            <w:tcW w:w="2134" w:type="dxa"/>
          </w:tcPr>
          <w:p w14:paraId="39DF3879" w14:textId="77777777" w:rsidR="00EC4C22" w:rsidRPr="00EC4C22" w:rsidRDefault="00EC4C22" w:rsidP="00EC4C22">
            <w:pPr>
              <w:widowControl w:val="0"/>
              <w:autoSpaceDE w:val="0"/>
              <w:autoSpaceDN w:val="0"/>
              <w:spacing w:after="0" w:line="270" w:lineRule="exact"/>
              <w:ind w:left="892"/>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26-hours</w:t>
            </w:r>
          </w:p>
        </w:tc>
      </w:tr>
      <w:tr w:rsidR="00EC4C22" w:rsidRPr="00EC4C22" w14:paraId="113DBFB0" w14:textId="77777777" w:rsidTr="00680E55">
        <w:trPr>
          <w:trHeight w:val="275"/>
        </w:trPr>
        <w:tc>
          <w:tcPr>
            <w:tcW w:w="10202" w:type="dxa"/>
            <w:gridSpan w:val="4"/>
          </w:tcPr>
          <w:p w14:paraId="131E6CB9" w14:textId="77777777" w:rsidR="00EC4C22" w:rsidRPr="00EC4C22" w:rsidRDefault="00EC4C22" w:rsidP="00EC4C22">
            <w:pPr>
              <w:widowControl w:val="0"/>
              <w:autoSpaceDE w:val="0"/>
              <w:autoSpaceDN w:val="0"/>
              <w:spacing w:after="0" w:line="256" w:lineRule="exact"/>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Text Book(s)</w:t>
            </w:r>
          </w:p>
        </w:tc>
      </w:tr>
      <w:tr w:rsidR="00EC4C22" w:rsidRPr="00EC4C22" w14:paraId="4ACBB4DA" w14:textId="77777777" w:rsidTr="00680E55">
        <w:trPr>
          <w:trHeight w:val="701"/>
        </w:trPr>
        <w:tc>
          <w:tcPr>
            <w:tcW w:w="915" w:type="dxa"/>
          </w:tcPr>
          <w:p w14:paraId="08EF8B8C" w14:textId="77777777" w:rsidR="00EC4C22" w:rsidRPr="00EC4C22" w:rsidRDefault="00EC4C22" w:rsidP="00EC4C22">
            <w:pPr>
              <w:widowControl w:val="0"/>
              <w:autoSpaceDE w:val="0"/>
              <w:autoSpaceDN w:val="0"/>
              <w:spacing w:after="0" w:line="258"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1</w:t>
            </w:r>
          </w:p>
        </w:tc>
        <w:tc>
          <w:tcPr>
            <w:tcW w:w="9287" w:type="dxa"/>
            <w:gridSpan w:val="3"/>
          </w:tcPr>
          <w:p w14:paraId="68C92DB5" w14:textId="77777777" w:rsidR="00EC4C22" w:rsidRPr="00EC4C22" w:rsidRDefault="00EC4C22" w:rsidP="00EC4C22">
            <w:pPr>
              <w:widowControl w:val="0"/>
              <w:autoSpaceDE w:val="0"/>
              <w:autoSpaceDN w:val="0"/>
              <w:spacing w:after="0" w:line="276" w:lineRule="auto"/>
              <w:ind w:left="187"/>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Dick Mills, 1987. Illustrated Guide to Aquarium Fishes. Published by Galley and Price, an</w:t>
            </w:r>
          </w:p>
          <w:p w14:paraId="08EB6D45" w14:textId="77777777" w:rsidR="00EC4C22" w:rsidRPr="00EC4C22" w:rsidRDefault="00EC4C22" w:rsidP="00EC4C22">
            <w:pPr>
              <w:widowControl w:val="0"/>
              <w:autoSpaceDE w:val="0"/>
              <w:autoSpaceDN w:val="0"/>
              <w:spacing w:after="0" w:line="276" w:lineRule="auto"/>
              <w:ind w:left="187"/>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 xml:space="preserve">Imprint of W.H. </w:t>
            </w:r>
            <w:proofErr w:type="spellStart"/>
            <w:r w:rsidRPr="00EC4C22">
              <w:rPr>
                <w:rFonts w:ascii="Times New Roman" w:eastAsia="Times New Roman" w:hAnsi="Times New Roman" w:cs="Times New Roman"/>
                <w:kern w:val="0"/>
                <w:szCs w:val="22"/>
                <w:lang w:val="en-US"/>
                <w14:ligatures w14:val="none"/>
              </w:rPr>
              <w:t>Smithand</w:t>
            </w:r>
            <w:proofErr w:type="spellEnd"/>
            <w:r w:rsidRPr="00EC4C22">
              <w:rPr>
                <w:rFonts w:ascii="Times New Roman" w:eastAsia="Times New Roman" w:hAnsi="Times New Roman" w:cs="Times New Roman"/>
                <w:kern w:val="0"/>
                <w:szCs w:val="22"/>
                <w:lang w:val="en-US"/>
                <w14:ligatures w14:val="none"/>
              </w:rPr>
              <w:t xml:space="preserve"> Sons Limited, England.</w:t>
            </w:r>
          </w:p>
        </w:tc>
      </w:tr>
      <w:tr w:rsidR="00EC4C22" w:rsidRPr="00EC4C22" w14:paraId="2D596428" w14:textId="77777777" w:rsidTr="00680E55">
        <w:trPr>
          <w:trHeight w:val="674"/>
        </w:trPr>
        <w:tc>
          <w:tcPr>
            <w:tcW w:w="915" w:type="dxa"/>
          </w:tcPr>
          <w:p w14:paraId="03E5DF4C"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2</w:t>
            </w:r>
          </w:p>
        </w:tc>
        <w:tc>
          <w:tcPr>
            <w:tcW w:w="9287" w:type="dxa"/>
            <w:gridSpan w:val="3"/>
          </w:tcPr>
          <w:p w14:paraId="24B420C1" w14:textId="77777777" w:rsidR="00EC4C22" w:rsidRPr="00EC4C22" w:rsidRDefault="00EC4C22" w:rsidP="00EC4C22">
            <w:pPr>
              <w:widowControl w:val="0"/>
              <w:autoSpaceDE w:val="0"/>
              <w:autoSpaceDN w:val="0"/>
              <w:spacing w:after="0" w:line="276" w:lineRule="auto"/>
              <w:ind w:left="187"/>
              <w:rPr>
                <w:rFonts w:ascii="Times New Roman" w:eastAsia="Times New Roman" w:hAnsi="Times New Roman" w:cs="Times New Roman"/>
                <w:kern w:val="0"/>
                <w:szCs w:val="22"/>
                <w:lang w:val="en-US"/>
                <w14:ligatures w14:val="none"/>
              </w:rPr>
            </w:pPr>
            <w:proofErr w:type="spellStart"/>
            <w:r w:rsidRPr="00EC4C22">
              <w:rPr>
                <w:rFonts w:ascii="Times New Roman" w:eastAsia="Times New Roman" w:hAnsi="Times New Roman" w:cs="Times New Roman"/>
                <w:kern w:val="0"/>
                <w:szCs w:val="22"/>
                <w:lang w:val="en-US"/>
                <w14:ligatures w14:val="none"/>
              </w:rPr>
              <w:t>Carcacson</w:t>
            </w:r>
            <w:proofErr w:type="spellEnd"/>
            <w:r w:rsidRPr="00EC4C22">
              <w:rPr>
                <w:rFonts w:ascii="Times New Roman" w:eastAsia="Times New Roman" w:hAnsi="Times New Roman" w:cs="Times New Roman"/>
                <w:kern w:val="0"/>
                <w:szCs w:val="22"/>
                <w:lang w:val="en-US"/>
                <w14:ligatures w14:val="none"/>
              </w:rPr>
              <w:t>, R.H. 1977 A field guide to the Coral Reef Fishes of the Indian and West Pacific Oceans, HarperCollins Distribution Services, UK.</w:t>
            </w:r>
          </w:p>
        </w:tc>
      </w:tr>
      <w:tr w:rsidR="00EC4C22" w:rsidRPr="00EC4C22" w14:paraId="39875480" w14:textId="77777777" w:rsidTr="00680E55">
        <w:trPr>
          <w:trHeight w:val="357"/>
        </w:trPr>
        <w:tc>
          <w:tcPr>
            <w:tcW w:w="915" w:type="dxa"/>
          </w:tcPr>
          <w:p w14:paraId="5964166A"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3</w:t>
            </w:r>
          </w:p>
        </w:tc>
        <w:tc>
          <w:tcPr>
            <w:tcW w:w="9287" w:type="dxa"/>
            <w:gridSpan w:val="3"/>
          </w:tcPr>
          <w:p w14:paraId="6FBCD013" w14:textId="77777777" w:rsidR="00EC4C22" w:rsidRPr="00EC4C22" w:rsidRDefault="00EC4C22" w:rsidP="00EC4C22">
            <w:pPr>
              <w:widowControl w:val="0"/>
              <w:autoSpaceDE w:val="0"/>
              <w:autoSpaceDN w:val="0"/>
              <w:spacing w:after="0" w:line="263" w:lineRule="exact"/>
              <w:ind w:left="184"/>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Maurice Melzak.</w:t>
            </w:r>
            <w:r w:rsidRPr="00EC4C22">
              <w:rPr>
                <w:rFonts w:ascii="Times New Roman" w:eastAsia="Times New Roman" w:hAnsi="Times New Roman" w:cs="Times New Roman"/>
                <w:spacing w:val="-1"/>
                <w:kern w:val="0"/>
                <w:szCs w:val="22"/>
                <w:lang w:val="en-US"/>
                <w14:ligatures w14:val="none"/>
              </w:rPr>
              <w:t xml:space="preserve">1984. </w:t>
            </w:r>
            <w:r w:rsidRPr="00EC4C22">
              <w:rPr>
                <w:rFonts w:ascii="Times New Roman" w:eastAsia="Times New Roman" w:hAnsi="Times New Roman" w:cs="Times New Roman"/>
                <w:kern w:val="0"/>
                <w:szCs w:val="22"/>
                <w:lang w:val="en-US"/>
                <w14:ligatures w14:val="none"/>
              </w:rPr>
              <w:t>Marine Aquarium Manual, Chrysalis Books, India.</w:t>
            </w:r>
          </w:p>
        </w:tc>
      </w:tr>
      <w:tr w:rsidR="00EC4C22" w:rsidRPr="00EC4C22" w14:paraId="1A36395F" w14:textId="77777777" w:rsidTr="00680E55">
        <w:trPr>
          <w:trHeight w:val="638"/>
        </w:trPr>
        <w:tc>
          <w:tcPr>
            <w:tcW w:w="915" w:type="dxa"/>
          </w:tcPr>
          <w:p w14:paraId="17C1860C"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4</w:t>
            </w:r>
          </w:p>
        </w:tc>
        <w:tc>
          <w:tcPr>
            <w:tcW w:w="9287" w:type="dxa"/>
            <w:gridSpan w:val="3"/>
          </w:tcPr>
          <w:p w14:paraId="76404223" w14:textId="77777777" w:rsidR="00EC4C22" w:rsidRPr="00EC4C22" w:rsidRDefault="00EC4C22" w:rsidP="00EC4C22">
            <w:pPr>
              <w:widowControl w:val="0"/>
              <w:autoSpaceDE w:val="0"/>
              <w:autoSpaceDN w:val="0"/>
              <w:spacing w:after="0" w:line="276" w:lineRule="auto"/>
              <w:ind w:left="187"/>
              <w:rPr>
                <w:rFonts w:ascii="Times New Roman" w:eastAsia="Times New Roman" w:hAnsi="Times New Roman" w:cs="Times New Roman"/>
                <w:kern w:val="0"/>
                <w:szCs w:val="22"/>
                <w:lang w:val="en-US"/>
                <w14:ligatures w14:val="none"/>
              </w:rPr>
            </w:pPr>
            <w:proofErr w:type="spellStart"/>
            <w:r w:rsidRPr="00EC4C22">
              <w:rPr>
                <w:rFonts w:ascii="Times New Roman" w:eastAsia="Times New Roman" w:hAnsi="Times New Roman" w:cs="Times New Roman"/>
                <w:kern w:val="0"/>
                <w:szCs w:val="22"/>
                <w:lang w:val="en-US"/>
                <w14:ligatures w14:val="none"/>
              </w:rPr>
              <w:t>Tekrival</w:t>
            </w:r>
            <w:proofErr w:type="spellEnd"/>
            <w:r w:rsidRPr="00EC4C22">
              <w:rPr>
                <w:rFonts w:ascii="Times New Roman" w:eastAsia="Times New Roman" w:hAnsi="Times New Roman" w:cs="Times New Roman"/>
                <w:kern w:val="0"/>
                <w:szCs w:val="22"/>
                <w:lang w:val="en-US"/>
                <w14:ligatures w14:val="none"/>
              </w:rPr>
              <w:t xml:space="preserve">, K., Rao, A. A. and Dawes, J. 1999. Ornamental aquarium fishes of India, Kingdom Books, </w:t>
            </w:r>
            <w:proofErr w:type="spellStart"/>
            <w:r w:rsidRPr="00EC4C22">
              <w:rPr>
                <w:rFonts w:ascii="Times New Roman" w:eastAsia="Times New Roman" w:hAnsi="Times New Roman" w:cs="Times New Roman"/>
                <w:kern w:val="0"/>
                <w:szCs w:val="22"/>
                <w:lang w:val="en-US"/>
                <w14:ligatures w14:val="none"/>
              </w:rPr>
              <w:t>Havant</w:t>
            </w:r>
            <w:proofErr w:type="spellEnd"/>
            <w:r w:rsidRPr="00EC4C22">
              <w:rPr>
                <w:rFonts w:ascii="Times New Roman" w:eastAsia="Times New Roman" w:hAnsi="Times New Roman" w:cs="Times New Roman"/>
                <w:kern w:val="0"/>
                <w:szCs w:val="22"/>
                <w:lang w:val="en-US"/>
                <w14:ligatures w14:val="none"/>
              </w:rPr>
              <w:t xml:space="preserve"> Publishers, </w:t>
            </w:r>
            <w:proofErr w:type="gramStart"/>
            <w:r w:rsidRPr="00EC4C22">
              <w:rPr>
                <w:rFonts w:ascii="Times New Roman" w:eastAsia="Times New Roman" w:hAnsi="Times New Roman" w:cs="Times New Roman"/>
                <w:kern w:val="0"/>
                <w:szCs w:val="22"/>
                <w:lang w:val="en-US"/>
                <w14:ligatures w14:val="none"/>
              </w:rPr>
              <w:t>UK</w:t>
            </w:r>
            <w:proofErr w:type="gramEnd"/>
            <w:r w:rsidRPr="00EC4C22">
              <w:rPr>
                <w:rFonts w:ascii="Times New Roman" w:eastAsia="Times New Roman" w:hAnsi="Times New Roman" w:cs="Times New Roman"/>
                <w:kern w:val="0"/>
                <w:szCs w:val="22"/>
                <w:lang w:val="en-US"/>
                <w14:ligatures w14:val="none"/>
              </w:rPr>
              <w:t>.</w:t>
            </w:r>
          </w:p>
        </w:tc>
      </w:tr>
      <w:tr w:rsidR="00EC4C22" w:rsidRPr="00EC4C22" w14:paraId="166B179A" w14:textId="77777777" w:rsidTr="00680E55">
        <w:trPr>
          <w:trHeight w:val="253"/>
        </w:trPr>
        <w:tc>
          <w:tcPr>
            <w:tcW w:w="10202" w:type="dxa"/>
            <w:gridSpan w:val="4"/>
          </w:tcPr>
          <w:p w14:paraId="2D43A058"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C4C22" w:rsidRPr="00EC4C22" w14:paraId="1D70AFF9" w14:textId="77777777" w:rsidTr="00680E55">
        <w:trPr>
          <w:trHeight w:val="367"/>
        </w:trPr>
        <w:tc>
          <w:tcPr>
            <w:tcW w:w="10202" w:type="dxa"/>
            <w:gridSpan w:val="4"/>
          </w:tcPr>
          <w:p w14:paraId="25753B4D" w14:textId="77777777" w:rsidR="00EC4C22" w:rsidRPr="00EC4C22" w:rsidRDefault="00EC4C22" w:rsidP="00EC4C22">
            <w:pPr>
              <w:widowControl w:val="0"/>
              <w:autoSpaceDE w:val="0"/>
              <w:autoSpaceDN w:val="0"/>
              <w:spacing w:after="0" w:line="270" w:lineRule="exact"/>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Reference Books</w:t>
            </w:r>
          </w:p>
        </w:tc>
      </w:tr>
      <w:tr w:rsidR="00EC4C22" w:rsidRPr="00EC4C22" w14:paraId="11E62B61" w14:textId="77777777" w:rsidTr="00680E55">
        <w:trPr>
          <w:trHeight w:val="383"/>
        </w:trPr>
        <w:tc>
          <w:tcPr>
            <w:tcW w:w="915" w:type="dxa"/>
          </w:tcPr>
          <w:p w14:paraId="071BA360" w14:textId="77777777" w:rsidR="00EC4C22" w:rsidRPr="00EC4C22" w:rsidRDefault="00EC4C22" w:rsidP="00EC4C22">
            <w:pPr>
              <w:widowControl w:val="0"/>
              <w:autoSpaceDE w:val="0"/>
              <w:autoSpaceDN w:val="0"/>
              <w:spacing w:after="0" w:line="26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1</w:t>
            </w:r>
          </w:p>
        </w:tc>
        <w:tc>
          <w:tcPr>
            <w:tcW w:w="9287" w:type="dxa"/>
            <w:gridSpan w:val="3"/>
          </w:tcPr>
          <w:p w14:paraId="4A574B07" w14:textId="77777777" w:rsidR="00EC4C22" w:rsidRPr="00EC4C22" w:rsidRDefault="00EC4C22" w:rsidP="00EC4C22">
            <w:pPr>
              <w:widowControl w:val="0"/>
              <w:autoSpaceDE w:val="0"/>
              <w:autoSpaceDN w:val="0"/>
              <w:spacing w:after="0" w:line="276" w:lineRule="auto"/>
              <w:jc w:val="both"/>
              <w:rPr>
                <w:rFonts w:ascii="Times New Roman" w:eastAsia="Times New Roman" w:hAnsi="Times New Roman" w:cs="Times New Roman"/>
                <w:kern w:val="0"/>
                <w:szCs w:val="22"/>
                <w:lang w:val="en-US"/>
                <w14:ligatures w14:val="none"/>
              </w:rPr>
            </w:pPr>
            <w:proofErr w:type="spellStart"/>
            <w:r w:rsidRPr="00EC4C22">
              <w:rPr>
                <w:rFonts w:ascii="Times New Roman" w:eastAsia="Times New Roman" w:hAnsi="Times New Roman" w:cs="Times New Roman"/>
                <w:kern w:val="0"/>
                <w:szCs w:val="22"/>
                <w:lang w:val="en-US"/>
                <w14:ligatures w14:val="none"/>
              </w:rPr>
              <w:t>Hawlins</w:t>
            </w:r>
            <w:proofErr w:type="spellEnd"/>
            <w:r w:rsidRPr="00EC4C22">
              <w:rPr>
                <w:rFonts w:ascii="Times New Roman" w:eastAsia="Times New Roman" w:hAnsi="Times New Roman" w:cs="Times New Roman"/>
                <w:kern w:val="0"/>
                <w:szCs w:val="22"/>
                <w:lang w:val="en-US"/>
                <w14:ligatures w14:val="none"/>
              </w:rPr>
              <w:t xml:space="preserve">, A.D.1981. Aquarium Systems. Academic Press Inc., USA. </w:t>
            </w:r>
          </w:p>
        </w:tc>
      </w:tr>
      <w:tr w:rsidR="00EC4C22" w:rsidRPr="00EC4C22" w14:paraId="6C7F96BC" w14:textId="77777777" w:rsidTr="00680E55">
        <w:trPr>
          <w:trHeight w:val="263"/>
        </w:trPr>
        <w:tc>
          <w:tcPr>
            <w:tcW w:w="915" w:type="dxa"/>
          </w:tcPr>
          <w:p w14:paraId="461AE7ED" w14:textId="77777777" w:rsidR="00EC4C22" w:rsidRPr="00EC4C22" w:rsidRDefault="00EC4C22" w:rsidP="00EC4C22">
            <w:pPr>
              <w:widowControl w:val="0"/>
              <w:autoSpaceDE w:val="0"/>
              <w:autoSpaceDN w:val="0"/>
              <w:spacing w:after="0" w:line="240" w:lineRule="auto"/>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2</w:t>
            </w:r>
          </w:p>
        </w:tc>
        <w:tc>
          <w:tcPr>
            <w:tcW w:w="9287" w:type="dxa"/>
            <w:gridSpan w:val="3"/>
          </w:tcPr>
          <w:p w14:paraId="11405813" w14:textId="77777777" w:rsidR="00EC4C22" w:rsidRPr="00EC4C22" w:rsidRDefault="00EC4C22" w:rsidP="00EC4C22">
            <w:pPr>
              <w:widowControl w:val="0"/>
              <w:autoSpaceDE w:val="0"/>
              <w:autoSpaceDN w:val="0"/>
              <w:spacing w:after="0" w:line="276" w:lineRule="auto"/>
              <w:jc w:val="both"/>
              <w:rPr>
                <w:rFonts w:ascii="Times New Roman" w:eastAsia="Times New Roman" w:hAnsi="Times New Roman" w:cs="Times New Roman"/>
                <w:kern w:val="0"/>
                <w:szCs w:val="22"/>
                <w:lang w:val="en-US"/>
                <w14:ligatures w14:val="none"/>
              </w:rPr>
            </w:pPr>
            <w:proofErr w:type="spellStart"/>
            <w:r w:rsidRPr="00EC4C22">
              <w:rPr>
                <w:rFonts w:ascii="Times New Roman" w:eastAsia="Times New Roman" w:hAnsi="Times New Roman" w:cs="Times New Roman"/>
                <w:kern w:val="0"/>
                <w:szCs w:val="22"/>
                <w:lang w:val="en-US"/>
                <w14:ligatures w14:val="none"/>
              </w:rPr>
              <w:t>Hunnam</w:t>
            </w:r>
            <w:proofErr w:type="spellEnd"/>
            <w:r w:rsidRPr="00EC4C22">
              <w:rPr>
                <w:rFonts w:ascii="Times New Roman" w:eastAsia="Times New Roman" w:hAnsi="Times New Roman" w:cs="Times New Roman"/>
                <w:kern w:val="0"/>
                <w:szCs w:val="22"/>
                <w:lang w:val="en-US"/>
                <w14:ligatures w14:val="none"/>
              </w:rPr>
              <w:t xml:space="preserve">, P. </w:t>
            </w:r>
            <w:r w:rsidRPr="00EC4C22">
              <w:rPr>
                <w:rFonts w:ascii="Times New Roman" w:eastAsia="Times New Roman" w:hAnsi="Times New Roman" w:cs="Times New Roman"/>
                <w:spacing w:val="-1"/>
                <w:kern w:val="0"/>
                <w:szCs w:val="22"/>
                <w:lang w:val="en-US"/>
                <w14:ligatures w14:val="none"/>
              </w:rPr>
              <w:t xml:space="preserve">1981. </w:t>
            </w:r>
            <w:r w:rsidRPr="00EC4C22">
              <w:rPr>
                <w:rFonts w:ascii="Times New Roman" w:eastAsia="Times New Roman" w:hAnsi="Times New Roman" w:cs="Times New Roman"/>
                <w:kern w:val="0"/>
                <w:szCs w:val="22"/>
                <w:lang w:val="en-US"/>
                <w14:ligatures w14:val="none"/>
              </w:rPr>
              <w:t>Living Aquarium, Grange Books, UK.</w:t>
            </w:r>
          </w:p>
        </w:tc>
      </w:tr>
      <w:tr w:rsidR="00EC4C22" w:rsidRPr="00EC4C22" w14:paraId="64153B1E" w14:textId="77777777" w:rsidTr="00680E55">
        <w:trPr>
          <w:trHeight w:val="422"/>
        </w:trPr>
        <w:tc>
          <w:tcPr>
            <w:tcW w:w="915" w:type="dxa"/>
          </w:tcPr>
          <w:p w14:paraId="75C68F39" w14:textId="77777777" w:rsidR="00EC4C22" w:rsidRPr="00EC4C22" w:rsidRDefault="00EC4C22" w:rsidP="00EC4C22">
            <w:pPr>
              <w:widowControl w:val="0"/>
              <w:autoSpaceDE w:val="0"/>
              <w:autoSpaceDN w:val="0"/>
              <w:spacing w:after="0" w:line="27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3</w:t>
            </w:r>
          </w:p>
        </w:tc>
        <w:tc>
          <w:tcPr>
            <w:tcW w:w="9287" w:type="dxa"/>
            <w:gridSpan w:val="3"/>
          </w:tcPr>
          <w:p w14:paraId="5D717152" w14:textId="77777777" w:rsidR="00EC4C22" w:rsidRPr="00EC4C22" w:rsidRDefault="00EC4C22" w:rsidP="00EC4C22">
            <w:pPr>
              <w:widowControl w:val="0"/>
              <w:autoSpaceDE w:val="0"/>
              <w:autoSpaceDN w:val="0"/>
              <w:spacing w:after="0" w:line="276" w:lineRule="auto"/>
              <w:jc w:val="both"/>
              <w:rPr>
                <w:rFonts w:ascii="Times New Roman" w:eastAsia="Times New Roman" w:hAnsi="Times New Roman" w:cs="Times New Roman"/>
                <w:kern w:val="0"/>
                <w:szCs w:val="22"/>
                <w:lang w:val="en-US"/>
                <w14:ligatures w14:val="none"/>
              </w:rPr>
            </w:pPr>
            <w:proofErr w:type="spellStart"/>
            <w:r w:rsidRPr="00EC4C22">
              <w:rPr>
                <w:rFonts w:ascii="Times New Roman" w:eastAsia="Times New Roman" w:hAnsi="Times New Roman" w:cs="Times New Roman"/>
                <w:kern w:val="0"/>
                <w:szCs w:val="22"/>
                <w:lang w:val="en-US"/>
                <w14:ligatures w14:val="none"/>
              </w:rPr>
              <w:t>Rataj</w:t>
            </w:r>
            <w:proofErr w:type="spellEnd"/>
            <w:r w:rsidRPr="00EC4C22">
              <w:rPr>
                <w:rFonts w:ascii="Times New Roman" w:eastAsia="Times New Roman" w:hAnsi="Times New Roman" w:cs="Times New Roman"/>
                <w:kern w:val="0"/>
                <w:szCs w:val="22"/>
                <w:lang w:val="en-US"/>
                <w14:ligatures w14:val="none"/>
              </w:rPr>
              <w:t>, K.</w:t>
            </w:r>
            <w:proofErr w:type="gramStart"/>
            <w:r w:rsidRPr="00EC4C22">
              <w:rPr>
                <w:rFonts w:ascii="Times New Roman" w:eastAsia="Times New Roman" w:hAnsi="Times New Roman" w:cs="Times New Roman"/>
                <w:spacing w:val="-1"/>
                <w:kern w:val="0"/>
                <w:szCs w:val="22"/>
                <w:lang w:val="en-US"/>
                <w14:ligatures w14:val="none"/>
              </w:rPr>
              <w:t xml:space="preserve">,  </w:t>
            </w:r>
            <w:proofErr w:type="spellStart"/>
            <w:r w:rsidRPr="00EC4C22">
              <w:rPr>
                <w:rFonts w:ascii="Times New Roman" w:eastAsia="Times New Roman" w:hAnsi="Times New Roman" w:cs="Times New Roman"/>
                <w:kern w:val="0"/>
                <w:szCs w:val="22"/>
                <w:lang w:val="en-US"/>
                <w14:ligatures w14:val="none"/>
              </w:rPr>
              <w:t>Zukal</w:t>
            </w:r>
            <w:proofErr w:type="spellEnd"/>
            <w:proofErr w:type="gramEnd"/>
            <w:r w:rsidRPr="00EC4C22">
              <w:rPr>
                <w:rFonts w:ascii="Times New Roman" w:eastAsia="Times New Roman" w:hAnsi="Times New Roman" w:cs="Times New Roman"/>
                <w:kern w:val="0"/>
                <w:szCs w:val="22"/>
                <w:lang w:val="en-US"/>
                <w14:ligatures w14:val="none"/>
              </w:rPr>
              <w:t xml:space="preserve">, R and </w:t>
            </w:r>
            <w:proofErr w:type="spellStart"/>
            <w:r w:rsidRPr="00EC4C22">
              <w:rPr>
                <w:rFonts w:ascii="Times New Roman" w:eastAsia="Times New Roman" w:hAnsi="Times New Roman" w:cs="Times New Roman"/>
                <w:kern w:val="0"/>
                <w:szCs w:val="22"/>
                <w:lang w:val="en-US"/>
                <w14:ligatures w14:val="none"/>
              </w:rPr>
              <w:t>Coxon</w:t>
            </w:r>
            <w:proofErr w:type="spellEnd"/>
            <w:r w:rsidRPr="00EC4C22">
              <w:rPr>
                <w:rFonts w:ascii="Times New Roman" w:eastAsia="Times New Roman" w:hAnsi="Times New Roman" w:cs="Times New Roman"/>
                <w:kern w:val="0"/>
                <w:szCs w:val="22"/>
                <w:lang w:val="en-US"/>
                <w14:ligatures w14:val="none"/>
              </w:rPr>
              <w:t>, D.</w:t>
            </w:r>
            <w:r w:rsidRPr="00EC4C22">
              <w:rPr>
                <w:rFonts w:ascii="Times New Roman" w:eastAsia="Times New Roman" w:hAnsi="Times New Roman" w:cs="Times New Roman"/>
                <w:spacing w:val="-1"/>
                <w:kern w:val="0"/>
                <w:szCs w:val="22"/>
                <w:lang w:val="en-US"/>
                <w14:ligatures w14:val="none"/>
              </w:rPr>
              <w:t xml:space="preserve">1971. </w:t>
            </w:r>
            <w:r w:rsidRPr="00EC4C22">
              <w:rPr>
                <w:rFonts w:ascii="Times New Roman" w:eastAsia="Times New Roman" w:hAnsi="Times New Roman" w:cs="Times New Roman"/>
                <w:kern w:val="0"/>
                <w:szCs w:val="22"/>
                <w:lang w:val="en-US"/>
                <w14:ligatures w14:val="none"/>
              </w:rPr>
              <w:t xml:space="preserve">Aquarium Fishes and Plants, </w:t>
            </w:r>
            <w:proofErr w:type="spellStart"/>
            <w:r w:rsidRPr="00EC4C22">
              <w:rPr>
                <w:rFonts w:ascii="Times New Roman" w:eastAsia="Times New Roman" w:hAnsi="Times New Roman" w:cs="Times New Roman"/>
                <w:kern w:val="0"/>
                <w:szCs w:val="22"/>
                <w:lang w:val="en-US"/>
                <w14:ligatures w14:val="none"/>
              </w:rPr>
              <w:t>Littlehampton</w:t>
            </w:r>
            <w:proofErr w:type="spellEnd"/>
            <w:r w:rsidRPr="00EC4C22">
              <w:rPr>
                <w:rFonts w:ascii="Times New Roman" w:eastAsia="Times New Roman" w:hAnsi="Times New Roman" w:cs="Times New Roman"/>
                <w:kern w:val="0"/>
                <w:szCs w:val="22"/>
                <w:lang w:val="en-US"/>
                <w14:ligatures w14:val="none"/>
              </w:rPr>
              <w:t xml:space="preserve"> Book Services Ltd, UK. </w:t>
            </w:r>
          </w:p>
        </w:tc>
      </w:tr>
      <w:tr w:rsidR="00EC4C22" w:rsidRPr="00EC4C22" w14:paraId="4AFF80FA" w14:textId="77777777" w:rsidTr="00680E55">
        <w:trPr>
          <w:trHeight w:val="251"/>
        </w:trPr>
        <w:tc>
          <w:tcPr>
            <w:tcW w:w="10202" w:type="dxa"/>
            <w:gridSpan w:val="4"/>
          </w:tcPr>
          <w:p w14:paraId="1D89D00F"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18"/>
                <w:szCs w:val="22"/>
                <w:lang w:val="en-US"/>
                <w14:ligatures w14:val="none"/>
              </w:rPr>
            </w:pPr>
          </w:p>
        </w:tc>
      </w:tr>
      <w:tr w:rsidR="00EC4C22" w:rsidRPr="00EC4C22" w14:paraId="78C790CC" w14:textId="77777777" w:rsidTr="00680E55">
        <w:trPr>
          <w:trHeight w:val="275"/>
        </w:trPr>
        <w:tc>
          <w:tcPr>
            <w:tcW w:w="10202" w:type="dxa"/>
            <w:gridSpan w:val="4"/>
          </w:tcPr>
          <w:p w14:paraId="4703D322" w14:textId="77777777" w:rsidR="00EC4C22" w:rsidRPr="00EC4C22" w:rsidRDefault="00EC4C22" w:rsidP="00EC4C22">
            <w:pPr>
              <w:widowControl w:val="0"/>
              <w:autoSpaceDE w:val="0"/>
              <w:autoSpaceDN w:val="0"/>
              <w:spacing w:after="0" w:line="256" w:lineRule="exact"/>
              <w:ind w:left="230"/>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Related Online Contents [MOOC, SWAYAM, NPTEL, Websites etc.]</w:t>
            </w:r>
          </w:p>
        </w:tc>
      </w:tr>
      <w:tr w:rsidR="00EC4C22" w:rsidRPr="00EC4C22" w14:paraId="3FC72A97" w14:textId="77777777" w:rsidTr="00680E55">
        <w:trPr>
          <w:trHeight w:val="273"/>
        </w:trPr>
        <w:tc>
          <w:tcPr>
            <w:tcW w:w="915" w:type="dxa"/>
          </w:tcPr>
          <w:p w14:paraId="1B0ACCF6" w14:textId="77777777" w:rsidR="00EC4C22" w:rsidRPr="00EC4C22" w:rsidRDefault="00EC4C22" w:rsidP="00EC4C22">
            <w:pPr>
              <w:widowControl w:val="0"/>
              <w:autoSpaceDE w:val="0"/>
              <w:autoSpaceDN w:val="0"/>
              <w:spacing w:after="0" w:line="253" w:lineRule="exact"/>
              <w:ind w:left="230"/>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1</w:t>
            </w:r>
          </w:p>
        </w:tc>
        <w:tc>
          <w:tcPr>
            <w:tcW w:w="9287" w:type="dxa"/>
            <w:gridSpan w:val="3"/>
          </w:tcPr>
          <w:p w14:paraId="0865ADBF" w14:textId="77777777" w:rsidR="00EC4C22" w:rsidRPr="00EC4C22" w:rsidRDefault="00EC4C22" w:rsidP="00EC4C22">
            <w:pPr>
              <w:widowControl w:val="0"/>
              <w:autoSpaceDE w:val="0"/>
              <w:autoSpaceDN w:val="0"/>
              <w:spacing w:after="0" w:line="253" w:lineRule="exact"/>
              <w:ind w:left="129"/>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Applied and economic zoology https://mooc.es/course/applied-and-economic-zoology/</w:t>
            </w:r>
          </w:p>
        </w:tc>
      </w:tr>
      <w:tr w:rsidR="00EC4C22" w:rsidRPr="00EC4C22" w14:paraId="2CCE1E41" w14:textId="77777777" w:rsidTr="00680E55">
        <w:trPr>
          <w:trHeight w:val="275"/>
        </w:trPr>
        <w:tc>
          <w:tcPr>
            <w:tcW w:w="10202" w:type="dxa"/>
            <w:gridSpan w:val="4"/>
          </w:tcPr>
          <w:p w14:paraId="56B9B128" w14:textId="77777777" w:rsidR="00EC4C22" w:rsidRPr="00EC4C22" w:rsidRDefault="00EC4C22" w:rsidP="00EC4C22">
            <w:pPr>
              <w:widowControl w:val="0"/>
              <w:autoSpaceDE w:val="0"/>
              <w:autoSpaceDN w:val="0"/>
              <w:spacing w:after="0" w:line="240" w:lineRule="auto"/>
              <w:rPr>
                <w:rFonts w:ascii="Times New Roman" w:eastAsia="Times New Roman" w:hAnsi="Times New Roman" w:cs="Times New Roman"/>
                <w:kern w:val="0"/>
                <w:sz w:val="20"/>
                <w:szCs w:val="22"/>
                <w:lang w:val="en-US"/>
                <w14:ligatures w14:val="none"/>
              </w:rPr>
            </w:pPr>
          </w:p>
        </w:tc>
      </w:tr>
    </w:tbl>
    <w:p w14:paraId="7A6B6B77" w14:textId="77777777" w:rsidR="00EC4C22" w:rsidRPr="00EC4C22" w:rsidRDefault="00EC4C22" w:rsidP="00EC4C22">
      <w:pPr>
        <w:widowControl w:val="0"/>
        <w:autoSpaceDE w:val="0"/>
        <w:autoSpaceDN w:val="0"/>
        <w:spacing w:before="1" w:after="0" w:line="240" w:lineRule="auto"/>
        <w:rPr>
          <w:rFonts w:ascii="Times New Roman" w:eastAsia="Times New Roman" w:hAnsi="Times New Roman" w:cs="Times New Roman"/>
          <w:kern w:val="0"/>
          <w:sz w:val="26"/>
          <w:lang w:val="en-US"/>
          <w14:ligatures w14:val="none"/>
        </w:rPr>
      </w:pP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994"/>
        <w:gridCol w:w="999"/>
        <w:gridCol w:w="907"/>
        <w:gridCol w:w="807"/>
        <w:gridCol w:w="811"/>
        <w:gridCol w:w="881"/>
        <w:gridCol w:w="853"/>
        <w:gridCol w:w="855"/>
        <w:gridCol w:w="850"/>
        <w:gridCol w:w="987"/>
      </w:tblGrid>
      <w:tr w:rsidR="00EC4C22" w:rsidRPr="00EC4C22" w14:paraId="4B616B58" w14:textId="77777777" w:rsidTr="00680E55">
        <w:trPr>
          <w:trHeight w:val="273"/>
        </w:trPr>
        <w:tc>
          <w:tcPr>
            <w:tcW w:w="10219" w:type="dxa"/>
            <w:gridSpan w:val="11"/>
          </w:tcPr>
          <w:p w14:paraId="0606BBDB" w14:textId="77777777" w:rsidR="00EC4C22" w:rsidRPr="00EC4C22" w:rsidRDefault="00EC4C22" w:rsidP="00EC4C22">
            <w:pPr>
              <w:widowControl w:val="0"/>
              <w:autoSpaceDE w:val="0"/>
              <w:autoSpaceDN w:val="0"/>
              <w:spacing w:after="0" w:line="253" w:lineRule="exact"/>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 xml:space="preserve">Mapping with </w:t>
            </w:r>
            <w:proofErr w:type="spellStart"/>
            <w:r w:rsidRPr="00EC4C22">
              <w:rPr>
                <w:rFonts w:ascii="Times New Roman" w:eastAsia="Times New Roman" w:hAnsi="Times New Roman" w:cs="Times New Roman"/>
                <w:b/>
                <w:kern w:val="0"/>
                <w:szCs w:val="22"/>
                <w:lang w:val="en-US"/>
                <w14:ligatures w14:val="none"/>
              </w:rPr>
              <w:t>Programme</w:t>
            </w:r>
            <w:proofErr w:type="spellEnd"/>
            <w:r w:rsidRPr="00EC4C22">
              <w:rPr>
                <w:rFonts w:ascii="Times New Roman" w:eastAsia="Times New Roman" w:hAnsi="Times New Roman" w:cs="Times New Roman"/>
                <w:b/>
                <w:kern w:val="0"/>
                <w:szCs w:val="22"/>
                <w:lang w:val="en-US"/>
                <w14:ligatures w14:val="none"/>
              </w:rPr>
              <w:t xml:space="preserve"> Outcomes</w:t>
            </w:r>
          </w:p>
        </w:tc>
      </w:tr>
      <w:tr w:rsidR="00EC4C22" w:rsidRPr="00EC4C22" w14:paraId="00EE5FD5" w14:textId="77777777" w:rsidTr="00680E55">
        <w:trPr>
          <w:trHeight w:val="273"/>
        </w:trPr>
        <w:tc>
          <w:tcPr>
            <w:tcW w:w="1275" w:type="dxa"/>
          </w:tcPr>
          <w:p w14:paraId="735FDDF1" w14:textId="77777777" w:rsidR="00EC4C22" w:rsidRPr="00EC4C22" w:rsidRDefault="00EC4C22" w:rsidP="00EC4C22">
            <w:pPr>
              <w:widowControl w:val="0"/>
              <w:autoSpaceDE w:val="0"/>
              <w:autoSpaceDN w:val="0"/>
              <w:spacing w:after="0" w:line="253" w:lineRule="exact"/>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COs/POs</w:t>
            </w:r>
          </w:p>
        </w:tc>
        <w:tc>
          <w:tcPr>
            <w:tcW w:w="994" w:type="dxa"/>
          </w:tcPr>
          <w:p w14:paraId="3FD251A0" w14:textId="77777777" w:rsidR="00EC4C22" w:rsidRPr="00EC4C22" w:rsidRDefault="00EC4C22" w:rsidP="00EC4C22">
            <w:pPr>
              <w:widowControl w:val="0"/>
              <w:autoSpaceDE w:val="0"/>
              <w:autoSpaceDN w:val="0"/>
              <w:spacing w:after="0" w:line="253" w:lineRule="exact"/>
              <w:ind w:left="194" w:right="291"/>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PO1</w:t>
            </w:r>
          </w:p>
        </w:tc>
        <w:tc>
          <w:tcPr>
            <w:tcW w:w="999" w:type="dxa"/>
          </w:tcPr>
          <w:p w14:paraId="02923056" w14:textId="77777777" w:rsidR="00EC4C22" w:rsidRPr="00EC4C22" w:rsidRDefault="00EC4C22" w:rsidP="00EC4C22">
            <w:pPr>
              <w:widowControl w:val="0"/>
              <w:autoSpaceDE w:val="0"/>
              <w:autoSpaceDN w:val="0"/>
              <w:spacing w:after="0" w:line="253" w:lineRule="exact"/>
              <w:ind w:left="201" w:right="294"/>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PO2</w:t>
            </w:r>
          </w:p>
        </w:tc>
        <w:tc>
          <w:tcPr>
            <w:tcW w:w="907" w:type="dxa"/>
          </w:tcPr>
          <w:p w14:paraId="3D54F21D" w14:textId="77777777" w:rsidR="00EC4C22" w:rsidRPr="00EC4C22" w:rsidRDefault="00EC4C22" w:rsidP="00EC4C22">
            <w:pPr>
              <w:widowControl w:val="0"/>
              <w:autoSpaceDE w:val="0"/>
              <w:autoSpaceDN w:val="0"/>
              <w:spacing w:after="0" w:line="253" w:lineRule="exact"/>
              <w:ind w:left="172"/>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PO3</w:t>
            </w:r>
          </w:p>
        </w:tc>
        <w:tc>
          <w:tcPr>
            <w:tcW w:w="807" w:type="dxa"/>
          </w:tcPr>
          <w:p w14:paraId="7ED91614" w14:textId="77777777" w:rsidR="00EC4C22" w:rsidRPr="00EC4C22" w:rsidRDefault="00EC4C22" w:rsidP="00EC4C22">
            <w:pPr>
              <w:widowControl w:val="0"/>
              <w:autoSpaceDE w:val="0"/>
              <w:autoSpaceDN w:val="0"/>
              <w:spacing w:after="0" w:line="253" w:lineRule="exact"/>
              <w:ind w:right="217"/>
              <w:jc w:val="right"/>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PO4</w:t>
            </w:r>
          </w:p>
        </w:tc>
        <w:tc>
          <w:tcPr>
            <w:tcW w:w="811" w:type="dxa"/>
          </w:tcPr>
          <w:p w14:paraId="69310269" w14:textId="77777777" w:rsidR="00EC4C22" w:rsidRPr="00EC4C22" w:rsidRDefault="00EC4C22" w:rsidP="00EC4C22">
            <w:pPr>
              <w:widowControl w:val="0"/>
              <w:autoSpaceDE w:val="0"/>
              <w:autoSpaceDN w:val="0"/>
              <w:spacing w:after="0" w:line="253" w:lineRule="exact"/>
              <w:ind w:left="100" w:right="197"/>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PO5</w:t>
            </w:r>
          </w:p>
        </w:tc>
        <w:tc>
          <w:tcPr>
            <w:tcW w:w="881" w:type="dxa"/>
          </w:tcPr>
          <w:p w14:paraId="18366DCF" w14:textId="77777777" w:rsidR="00EC4C22" w:rsidRPr="00EC4C22" w:rsidRDefault="00EC4C22" w:rsidP="00EC4C22">
            <w:pPr>
              <w:widowControl w:val="0"/>
              <w:autoSpaceDE w:val="0"/>
              <w:autoSpaceDN w:val="0"/>
              <w:spacing w:after="0" w:line="253" w:lineRule="exact"/>
              <w:ind w:left="132" w:right="232"/>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PO6</w:t>
            </w:r>
          </w:p>
        </w:tc>
        <w:tc>
          <w:tcPr>
            <w:tcW w:w="853" w:type="dxa"/>
          </w:tcPr>
          <w:p w14:paraId="7B1F54BE" w14:textId="77777777" w:rsidR="00EC4C22" w:rsidRPr="00EC4C22" w:rsidRDefault="00EC4C22" w:rsidP="00EC4C22">
            <w:pPr>
              <w:widowControl w:val="0"/>
              <w:autoSpaceDE w:val="0"/>
              <w:autoSpaceDN w:val="0"/>
              <w:spacing w:after="0" w:line="253" w:lineRule="exact"/>
              <w:ind w:left="116" w:right="222"/>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PO7</w:t>
            </w:r>
          </w:p>
        </w:tc>
        <w:tc>
          <w:tcPr>
            <w:tcW w:w="855" w:type="dxa"/>
          </w:tcPr>
          <w:p w14:paraId="7C030637" w14:textId="77777777" w:rsidR="00EC4C22" w:rsidRPr="00EC4C22" w:rsidRDefault="00EC4C22" w:rsidP="00EC4C22">
            <w:pPr>
              <w:widowControl w:val="0"/>
              <w:autoSpaceDE w:val="0"/>
              <w:autoSpaceDN w:val="0"/>
              <w:spacing w:after="0" w:line="253" w:lineRule="exact"/>
              <w:ind w:left="119" w:right="232"/>
              <w:jc w:val="center"/>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PO8</w:t>
            </w:r>
          </w:p>
        </w:tc>
        <w:tc>
          <w:tcPr>
            <w:tcW w:w="850" w:type="dxa"/>
          </w:tcPr>
          <w:p w14:paraId="1B125C4D" w14:textId="77777777" w:rsidR="00EC4C22" w:rsidRPr="00EC4C22" w:rsidRDefault="00EC4C22" w:rsidP="00EC4C22">
            <w:pPr>
              <w:widowControl w:val="0"/>
              <w:autoSpaceDE w:val="0"/>
              <w:autoSpaceDN w:val="0"/>
              <w:spacing w:after="0" w:line="253" w:lineRule="exact"/>
              <w:ind w:left="13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PO9</w:t>
            </w:r>
          </w:p>
        </w:tc>
        <w:tc>
          <w:tcPr>
            <w:tcW w:w="987" w:type="dxa"/>
          </w:tcPr>
          <w:p w14:paraId="2A6BB43D" w14:textId="77777777" w:rsidR="00EC4C22" w:rsidRPr="00EC4C22" w:rsidRDefault="00EC4C22" w:rsidP="00EC4C22">
            <w:pPr>
              <w:widowControl w:val="0"/>
              <w:autoSpaceDE w:val="0"/>
              <w:autoSpaceDN w:val="0"/>
              <w:spacing w:after="0" w:line="253" w:lineRule="exact"/>
              <w:ind w:left="142"/>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PO10</w:t>
            </w:r>
          </w:p>
        </w:tc>
      </w:tr>
      <w:tr w:rsidR="00EC4C22" w:rsidRPr="00EC4C22" w14:paraId="04E9869F" w14:textId="77777777" w:rsidTr="00680E55">
        <w:trPr>
          <w:trHeight w:val="376"/>
        </w:trPr>
        <w:tc>
          <w:tcPr>
            <w:tcW w:w="1275" w:type="dxa"/>
          </w:tcPr>
          <w:p w14:paraId="53DF0F6C" w14:textId="77777777" w:rsidR="00EC4C22" w:rsidRPr="00EC4C22" w:rsidRDefault="00EC4C22" w:rsidP="00EC4C22">
            <w:pPr>
              <w:widowControl w:val="0"/>
              <w:autoSpaceDE w:val="0"/>
              <w:autoSpaceDN w:val="0"/>
              <w:spacing w:before="44" w:after="0" w:line="240" w:lineRule="auto"/>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CO1</w:t>
            </w:r>
          </w:p>
        </w:tc>
        <w:tc>
          <w:tcPr>
            <w:tcW w:w="994" w:type="dxa"/>
          </w:tcPr>
          <w:p w14:paraId="2F5F800C" w14:textId="77777777" w:rsidR="00EC4C22" w:rsidRPr="00EC4C22" w:rsidRDefault="00EC4C22" w:rsidP="00EC4C22">
            <w:pPr>
              <w:widowControl w:val="0"/>
              <w:autoSpaceDE w:val="0"/>
              <w:autoSpaceDN w:val="0"/>
              <w:spacing w:before="35" w:after="0" w:line="240" w:lineRule="auto"/>
              <w:ind w:right="92"/>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999" w:type="dxa"/>
          </w:tcPr>
          <w:p w14:paraId="7DC01B2E" w14:textId="77777777" w:rsidR="00EC4C22" w:rsidRPr="00EC4C22" w:rsidRDefault="00EC4C22" w:rsidP="00EC4C22">
            <w:pPr>
              <w:widowControl w:val="0"/>
              <w:autoSpaceDE w:val="0"/>
              <w:autoSpaceDN w:val="0"/>
              <w:spacing w:after="0" w:line="268" w:lineRule="exact"/>
              <w:ind w:left="10"/>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907" w:type="dxa"/>
          </w:tcPr>
          <w:p w14:paraId="4DDFB736" w14:textId="77777777" w:rsidR="00EC4C22" w:rsidRPr="00EC4C22" w:rsidRDefault="00EC4C22" w:rsidP="00EC4C22">
            <w:pPr>
              <w:widowControl w:val="0"/>
              <w:autoSpaceDE w:val="0"/>
              <w:autoSpaceDN w:val="0"/>
              <w:spacing w:after="0" w:line="268" w:lineRule="exact"/>
              <w:ind w:left="5"/>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807" w:type="dxa"/>
          </w:tcPr>
          <w:p w14:paraId="1A846411" w14:textId="77777777" w:rsidR="00EC4C22" w:rsidRPr="00EC4C22" w:rsidRDefault="00EC4C22" w:rsidP="00EC4C22">
            <w:pPr>
              <w:widowControl w:val="0"/>
              <w:autoSpaceDE w:val="0"/>
              <w:autoSpaceDN w:val="0"/>
              <w:spacing w:after="0" w:line="268" w:lineRule="exact"/>
              <w:ind w:right="328"/>
              <w:jc w:val="right"/>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811" w:type="dxa"/>
          </w:tcPr>
          <w:p w14:paraId="63FFA4A9" w14:textId="77777777" w:rsidR="00EC4C22" w:rsidRPr="00EC4C22" w:rsidRDefault="00EC4C22" w:rsidP="00EC4C22">
            <w:pPr>
              <w:widowControl w:val="0"/>
              <w:autoSpaceDE w:val="0"/>
              <w:autoSpaceDN w:val="0"/>
              <w:spacing w:after="0" w:line="268" w:lineRule="exact"/>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81" w:type="dxa"/>
          </w:tcPr>
          <w:p w14:paraId="615CC1FB" w14:textId="77777777" w:rsidR="00EC4C22" w:rsidRPr="00EC4C22" w:rsidRDefault="00EC4C22" w:rsidP="00EC4C22">
            <w:pPr>
              <w:widowControl w:val="0"/>
              <w:autoSpaceDE w:val="0"/>
              <w:autoSpaceDN w:val="0"/>
              <w:spacing w:after="0" w:line="268" w:lineRule="exact"/>
              <w:ind w:left="8"/>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853" w:type="dxa"/>
          </w:tcPr>
          <w:p w14:paraId="3E8AAB2D" w14:textId="77777777" w:rsidR="00EC4C22" w:rsidRPr="00EC4C22" w:rsidRDefault="00EC4C22" w:rsidP="00EC4C22">
            <w:pPr>
              <w:widowControl w:val="0"/>
              <w:autoSpaceDE w:val="0"/>
              <w:autoSpaceDN w:val="0"/>
              <w:spacing w:after="0" w:line="268" w:lineRule="exact"/>
              <w:ind w:left="2"/>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855" w:type="dxa"/>
          </w:tcPr>
          <w:p w14:paraId="68D5B3E3" w14:textId="77777777" w:rsidR="00EC4C22" w:rsidRPr="00EC4C22" w:rsidRDefault="00EC4C22" w:rsidP="00EC4C22">
            <w:pPr>
              <w:widowControl w:val="0"/>
              <w:autoSpaceDE w:val="0"/>
              <w:autoSpaceDN w:val="0"/>
              <w:spacing w:after="0" w:line="268" w:lineRule="exact"/>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850" w:type="dxa"/>
          </w:tcPr>
          <w:p w14:paraId="696303CC" w14:textId="77777777" w:rsidR="00EC4C22" w:rsidRPr="00EC4C22" w:rsidRDefault="00EC4C22" w:rsidP="00EC4C22">
            <w:pPr>
              <w:widowControl w:val="0"/>
              <w:autoSpaceDE w:val="0"/>
              <w:autoSpaceDN w:val="0"/>
              <w:spacing w:after="0" w:line="268" w:lineRule="exact"/>
              <w:ind w:left="7"/>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987" w:type="dxa"/>
          </w:tcPr>
          <w:p w14:paraId="16959E60" w14:textId="77777777" w:rsidR="00EC4C22" w:rsidRPr="00EC4C22" w:rsidRDefault="00EC4C22" w:rsidP="00EC4C22">
            <w:pPr>
              <w:widowControl w:val="0"/>
              <w:autoSpaceDE w:val="0"/>
              <w:autoSpaceDN w:val="0"/>
              <w:spacing w:after="0" w:line="268" w:lineRule="exact"/>
              <w:ind w:right="7"/>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r>
      <w:tr w:rsidR="00EC4C22" w:rsidRPr="00EC4C22" w14:paraId="0D0764AF" w14:textId="77777777" w:rsidTr="00680E55">
        <w:trPr>
          <w:trHeight w:val="376"/>
        </w:trPr>
        <w:tc>
          <w:tcPr>
            <w:tcW w:w="1275" w:type="dxa"/>
          </w:tcPr>
          <w:p w14:paraId="0DDE28A7" w14:textId="77777777" w:rsidR="00EC4C22" w:rsidRPr="00EC4C22" w:rsidRDefault="00EC4C22" w:rsidP="00EC4C22">
            <w:pPr>
              <w:widowControl w:val="0"/>
              <w:autoSpaceDE w:val="0"/>
              <w:autoSpaceDN w:val="0"/>
              <w:spacing w:before="42" w:after="0" w:line="240" w:lineRule="auto"/>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CO2</w:t>
            </w:r>
          </w:p>
        </w:tc>
        <w:tc>
          <w:tcPr>
            <w:tcW w:w="994" w:type="dxa"/>
          </w:tcPr>
          <w:p w14:paraId="1ECA4C90" w14:textId="77777777" w:rsidR="00EC4C22" w:rsidRPr="00EC4C22" w:rsidRDefault="00EC4C22" w:rsidP="00EC4C22">
            <w:pPr>
              <w:widowControl w:val="0"/>
              <w:autoSpaceDE w:val="0"/>
              <w:autoSpaceDN w:val="0"/>
              <w:spacing w:before="35" w:after="0" w:line="240" w:lineRule="auto"/>
              <w:ind w:right="98"/>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999" w:type="dxa"/>
          </w:tcPr>
          <w:p w14:paraId="51E7E523" w14:textId="77777777" w:rsidR="00EC4C22" w:rsidRPr="00EC4C22" w:rsidRDefault="00EC4C22" w:rsidP="00EC4C22">
            <w:pPr>
              <w:widowControl w:val="0"/>
              <w:autoSpaceDE w:val="0"/>
              <w:autoSpaceDN w:val="0"/>
              <w:spacing w:after="0" w:line="263" w:lineRule="exact"/>
              <w:ind w:left="10"/>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907" w:type="dxa"/>
          </w:tcPr>
          <w:p w14:paraId="484E4BBA" w14:textId="77777777" w:rsidR="00EC4C22" w:rsidRPr="00EC4C22" w:rsidRDefault="00EC4C22" w:rsidP="00EC4C22">
            <w:pPr>
              <w:widowControl w:val="0"/>
              <w:autoSpaceDE w:val="0"/>
              <w:autoSpaceDN w:val="0"/>
              <w:spacing w:after="0" w:line="263" w:lineRule="exact"/>
              <w:ind w:left="11"/>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L</w:t>
            </w:r>
          </w:p>
        </w:tc>
        <w:tc>
          <w:tcPr>
            <w:tcW w:w="807" w:type="dxa"/>
          </w:tcPr>
          <w:p w14:paraId="7EBBFA81" w14:textId="77777777" w:rsidR="00EC4C22" w:rsidRPr="00EC4C22" w:rsidRDefault="00EC4C22" w:rsidP="00EC4C22">
            <w:pPr>
              <w:widowControl w:val="0"/>
              <w:autoSpaceDE w:val="0"/>
              <w:autoSpaceDN w:val="0"/>
              <w:spacing w:after="0" w:line="263" w:lineRule="exact"/>
              <w:ind w:right="292"/>
              <w:jc w:val="right"/>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11" w:type="dxa"/>
          </w:tcPr>
          <w:p w14:paraId="0C862233" w14:textId="77777777" w:rsidR="00EC4C22" w:rsidRPr="00EC4C22" w:rsidRDefault="00EC4C22" w:rsidP="00EC4C22">
            <w:pPr>
              <w:widowControl w:val="0"/>
              <w:autoSpaceDE w:val="0"/>
              <w:autoSpaceDN w:val="0"/>
              <w:spacing w:after="0" w:line="263" w:lineRule="exact"/>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c>
          <w:tcPr>
            <w:tcW w:w="881" w:type="dxa"/>
          </w:tcPr>
          <w:p w14:paraId="10DAB168" w14:textId="77777777" w:rsidR="00EC4C22" w:rsidRPr="00EC4C22" w:rsidRDefault="00EC4C22" w:rsidP="00EC4C22">
            <w:pPr>
              <w:widowControl w:val="0"/>
              <w:autoSpaceDE w:val="0"/>
              <w:autoSpaceDN w:val="0"/>
              <w:spacing w:after="0" w:line="263" w:lineRule="exact"/>
              <w:ind w:left="21"/>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53" w:type="dxa"/>
          </w:tcPr>
          <w:p w14:paraId="30D4A312" w14:textId="77777777" w:rsidR="00EC4C22" w:rsidRPr="00EC4C22" w:rsidRDefault="00EC4C22" w:rsidP="00EC4C22">
            <w:pPr>
              <w:widowControl w:val="0"/>
              <w:autoSpaceDE w:val="0"/>
              <w:autoSpaceDN w:val="0"/>
              <w:spacing w:after="0" w:line="263" w:lineRule="exact"/>
              <w:ind w:left="1"/>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55" w:type="dxa"/>
          </w:tcPr>
          <w:p w14:paraId="6880BD88" w14:textId="77777777" w:rsidR="00EC4C22" w:rsidRPr="00EC4C22" w:rsidRDefault="00EC4C22" w:rsidP="00EC4C22">
            <w:pPr>
              <w:widowControl w:val="0"/>
              <w:autoSpaceDE w:val="0"/>
              <w:autoSpaceDN w:val="0"/>
              <w:spacing w:after="0" w:line="263" w:lineRule="exact"/>
              <w:ind w:right="4"/>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50" w:type="dxa"/>
          </w:tcPr>
          <w:p w14:paraId="2DF3FC00" w14:textId="77777777" w:rsidR="00EC4C22" w:rsidRPr="00EC4C22" w:rsidRDefault="00EC4C22" w:rsidP="00EC4C22">
            <w:pPr>
              <w:widowControl w:val="0"/>
              <w:autoSpaceDE w:val="0"/>
              <w:autoSpaceDN w:val="0"/>
              <w:spacing w:after="0" w:line="263" w:lineRule="exact"/>
              <w:ind w:left="3"/>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L</w:t>
            </w:r>
          </w:p>
        </w:tc>
        <w:tc>
          <w:tcPr>
            <w:tcW w:w="987" w:type="dxa"/>
          </w:tcPr>
          <w:p w14:paraId="04174D91" w14:textId="77777777" w:rsidR="00EC4C22" w:rsidRPr="00EC4C22" w:rsidRDefault="00EC4C22" w:rsidP="00EC4C22">
            <w:pPr>
              <w:widowControl w:val="0"/>
              <w:autoSpaceDE w:val="0"/>
              <w:autoSpaceDN w:val="0"/>
              <w:spacing w:after="0" w:line="263" w:lineRule="exact"/>
              <w:ind w:right="7"/>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S</w:t>
            </w:r>
          </w:p>
        </w:tc>
      </w:tr>
      <w:tr w:rsidR="00EC4C22" w:rsidRPr="00EC4C22" w14:paraId="23B9359A" w14:textId="77777777" w:rsidTr="00680E55">
        <w:trPr>
          <w:trHeight w:val="376"/>
        </w:trPr>
        <w:tc>
          <w:tcPr>
            <w:tcW w:w="1275" w:type="dxa"/>
          </w:tcPr>
          <w:p w14:paraId="6FAE391B" w14:textId="77777777" w:rsidR="00EC4C22" w:rsidRPr="00EC4C22" w:rsidRDefault="00EC4C22" w:rsidP="00EC4C22">
            <w:pPr>
              <w:widowControl w:val="0"/>
              <w:autoSpaceDE w:val="0"/>
              <w:autoSpaceDN w:val="0"/>
              <w:spacing w:before="42" w:after="0" w:line="240" w:lineRule="auto"/>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CO3</w:t>
            </w:r>
          </w:p>
        </w:tc>
        <w:tc>
          <w:tcPr>
            <w:tcW w:w="994" w:type="dxa"/>
          </w:tcPr>
          <w:p w14:paraId="09D1AF1B" w14:textId="77777777" w:rsidR="00EC4C22" w:rsidRPr="00EC4C22" w:rsidRDefault="00EC4C22" w:rsidP="00EC4C22">
            <w:pPr>
              <w:widowControl w:val="0"/>
              <w:autoSpaceDE w:val="0"/>
              <w:autoSpaceDN w:val="0"/>
              <w:spacing w:before="35" w:after="0" w:line="240" w:lineRule="auto"/>
              <w:ind w:right="98"/>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999" w:type="dxa"/>
          </w:tcPr>
          <w:p w14:paraId="4C3760AC" w14:textId="77777777" w:rsidR="00EC4C22" w:rsidRPr="00EC4C22" w:rsidRDefault="00EC4C22" w:rsidP="00EC4C22">
            <w:pPr>
              <w:widowControl w:val="0"/>
              <w:autoSpaceDE w:val="0"/>
              <w:autoSpaceDN w:val="0"/>
              <w:spacing w:after="0" w:line="263" w:lineRule="exact"/>
              <w:ind w:left="10"/>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907" w:type="dxa"/>
          </w:tcPr>
          <w:p w14:paraId="0384735D" w14:textId="77777777" w:rsidR="00EC4C22" w:rsidRPr="00EC4C22" w:rsidRDefault="00EC4C22" w:rsidP="00EC4C22">
            <w:pPr>
              <w:widowControl w:val="0"/>
              <w:autoSpaceDE w:val="0"/>
              <w:autoSpaceDN w:val="0"/>
              <w:spacing w:after="0" w:line="263" w:lineRule="exact"/>
              <w:ind w:left="4"/>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07" w:type="dxa"/>
          </w:tcPr>
          <w:p w14:paraId="0B4A7833" w14:textId="77777777" w:rsidR="00EC4C22" w:rsidRPr="00EC4C22" w:rsidRDefault="00EC4C22" w:rsidP="00EC4C22">
            <w:pPr>
              <w:widowControl w:val="0"/>
              <w:autoSpaceDE w:val="0"/>
              <w:autoSpaceDN w:val="0"/>
              <w:spacing w:after="0" w:line="263" w:lineRule="exact"/>
              <w:ind w:right="315"/>
              <w:jc w:val="right"/>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L</w:t>
            </w:r>
          </w:p>
        </w:tc>
        <w:tc>
          <w:tcPr>
            <w:tcW w:w="811" w:type="dxa"/>
          </w:tcPr>
          <w:p w14:paraId="42F205F5" w14:textId="77777777" w:rsidR="00EC4C22" w:rsidRPr="00EC4C22" w:rsidRDefault="00EC4C22" w:rsidP="00EC4C22">
            <w:pPr>
              <w:widowControl w:val="0"/>
              <w:autoSpaceDE w:val="0"/>
              <w:autoSpaceDN w:val="0"/>
              <w:spacing w:after="0" w:line="263" w:lineRule="exact"/>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81" w:type="dxa"/>
          </w:tcPr>
          <w:p w14:paraId="59DB6224" w14:textId="77777777" w:rsidR="00EC4C22" w:rsidRPr="00EC4C22" w:rsidRDefault="00EC4C22" w:rsidP="00EC4C22">
            <w:pPr>
              <w:widowControl w:val="0"/>
              <w:autoSpaceDE w:val="0"/>
              <w:autoSpaceDN w:val="0"/>
              <w:spacing w:after="0" w:line="263" w:lineRule="exact"/>
              <w:ind w:left="23"/>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L</w:t>
            </w:r>
          </w:p>
        </w:tc>
        <w:tc>
          <w:tcPr>
            <w:tcW w:w="853" w:type="dxa"/>
          </w:tcPr>
          <w:p w14:paraId="5050EC9F" w14:textId="77777777" w:rsidR="00EC4C22" w:rsidRPr="00EC4C22" w:rsidRDefault="00EC4C22" w:rsidP="00EC4C22">
            <w:pPr>
              <w:widowControl w:val="0"/>
              <w:autoSpaceDE w:val="0"/>
              <w:autoSpaceDN w:val="0"/>
              <w:spacing w:after="0" w:line="263" w:lineRule="exact"/>
              <w:ind w:left="2"/>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L</w:t>
            </w:r>
          </w:p>
        </w:tc>
        <w:tc>
          <w:tcPr>
            <w:tcW w:w="855" w:type="dxa"/>
          </w:tcPr>
          <w:p w14:paraId="4B927F08" w14:textId="77777777" w:rsidR="00EC4C22" w:rsidRPr="00EC4C22" w:rsidRDefault="00EC4C22" w:rsidP="00EC4C22">
            <w:pPr>
              <w:widowControl w:val="0"/>
              <w:autoSpaceDE w:val="0"/>
              <w:autoSpaceDN w:val="0"/>
              <w:spacing w:after="0" w:line="263" w:lineRule="exact"/>
              <w:ind w:right="4"/>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50" w:type="dxa"/>
          </w:tcPr>
          <w:p w14:paraId="4E2025A1" w14:textId="77777777" w:rsidR="00EC4C22" w:rsidRPr="00EC4C22" w:rsidRDefault="00EC4C22" w:rsidP="00EC4C22">
            <w:pPr>
              <w:widowControl w:val="0"/>
              <w:autoSpaceDE w:val="0"/>
              <w:autoSpaceDN w:val="0"/>
              <w:spacing w:after="0" w:line="263" w:lineRule="exact"/>
              <w:ind w:left="7"/>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987" w:type="dxa"/>
          </w:tcPr>
          <w:p w14:paraId="42507585" w14:textId="77777777" w:rsidR="00EC4C22" w:rsidRPr="00EC4C22" w:rsidRDefault="00EC4C22" w:rsidP="00EC4C22">
            <w:pPr>
              <w:widowControl w:val="0"/>
              <w:autoSpaceDE w:val="0"/>
              <w:autoSpaceDN w:val="0"/>
              <w:spacing w:after="0" w:line="263" w:lineRule="exact"/>
              <w:ind w:right="12"/>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r>
      <w:tr w:rsidR="00EC4C22" w:rsidRPr="00EC4C22" w14:paraId="6A476E95" w14:textId="77777777" w:rsidTr="00680E55">
        <w:trPr>
          <w:trHeight w:val="376"/>
        </w:trPr>
        <w:tc>
          <w:tcPr>
            <w:tcW w:w="1275" w:type="dxa"/>
          </w:tcPr>
          <w:p w14:paraId="134A16F6" w14:textId="77777777" w:rsidR="00EC4C22" w:rsidRPr="00EC4C22" w:rsidRDefault="00EC4C22" w:rsidP="00EC4C22">
            <w:pPr>
              <w:widowControl w:val="0"/>
              <w:autoSpaceDE w:val="0"/>
              <w:autoSpaceDN w:val="0"/>
              <w:spacing w:before="42" w:after="0" w:line="240" w:lineRule="auto"/>
              <w:ind w:left="117"/>
              <w:rPr>
                <w:rFonts w:ascii="Times New Roman" w:eastAsia="Times New Roman" w:hAnsi="Times New Roman" w:cs="Times New Roman"/>
                <w:b/>
                <w:kern w:val="0"/>
                <w:szCs w:val="22"/>
                <w:lang w:val="en-US"/>
                <w14:ligatures w14:val="none"/>
              </w:rPr>
            </w:pPr>
            <w:r w:rsidRPr="00EC4C22">
              <w:rPr>
                <w:rFonts w:ascii="Times New Roman" w:eastAsia="Times New Roman" w:hAnsi="Times New Roman" w:cs="Times New Roman"/>
                <w:b/>
                <w:kern w:val="0"/>
                <w:szCs w:val="22"/>
                <w:lang w:val="en-US"/>
                <w14:ligatures w14:val="none"/>
              </w:rPr>
              <w:t>CO4</w:t>
            </w:r>
          </w:p>
        </w:tc>
        <w:tc>
          <w:tcPr>
            <w:tcW w:w="994" w:type="dxa"/>
          </w:tcPr>
          <w:p w14:paraId="1C5F8FD2" w14:textId="77777777" w:rsidR="00EC4C22" w:rsidRPr="00EC4C22" w:rsidRDefault="00EC4C22" w:rsidP="00EC4C22">
            <w:pPr>
              <w:widowControl w:val="0"/>
              <w:autoSpaceDE w:val="0"/>
              <w:autoSpaceDN w:val="0"/>
              <w:spacing w:before="35" w:after="0" w:line="240" w:lineRule="auto"/>
              <w:ind w:right="98"/>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999" w:type="dxa"/>
          </w:tcPr>
          <w:p w14:paraId="191D2476" w14:textId="77777777" w:rsidR="00EC4C22" w:rsidRPr="00EC4C22" w:rsidRDefault="00EC4C22" w:rsidP="00EC4C22">
            <w:pPr>
              <w:widowControl w:val="0"/>
              <w:autoSpaceDE w:val="0"/>
              <w:autoSpaceDN w:val="0"/>
              <w:spacing w:after="0" w:line="263" w:lineRule="exact"/>
              <w:ind w:left="10"/>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907" w:type="dxa"/>
          </w:tcPr>
          <w:p w14:paraId="0E0C8D0D" w14:textId="77777777" w:rsidR="00EC4C22" w:rsidRPr="00EC4C22" w:rsidRDefault="00EC4C22" w:rsidP="00EC4C22">
            <w:pPr>
              <w:widowControl w:val="0"/>
              <w:autoSpaceDE w:val="0"/>
              <w:autoSpaceDN w:val="0"/>
              <w:spacing w:after="0" w:line="263" w:lineRule="exact"/>
              <w:ind w:left="4"/>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07" w:type="dxa"/>
          </w:tcPr>
          <w:p w14:paraId="128BD875" w14:textId="77777777" w:rsidR="00EC4C22" w:rsidRPr="00EC4C22" w:rsidRDefault="00EC4C22" w:rsidP="00EC4C22">
            <w:pPr>
              <w:widowControl w:val="0"/>
              <w:autoSpaceDE w:val="0"/>
              <w:autoSpaceDN w:val="0"/>
              <w:spacing w:after="0" w:line="263" w:lineRule="exact"/>
              <w:ind w:right="292"/>
              <w:jc w:val="right"/>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11" w:type="dxa"/>
          </w:tcPr>
          <w:p w14:paraId="19FBC4D7" w14:textId="77777777" w:rsidR="00EC4C22" w:rsidRPr="00EC4C22" w:rsidRDefault="00EC4C22" w:rsidP="00EC4C22">
            <w:pPr>
              <w:widowControl w:val="0"/>
              <w:autoSpaceDE w:val="0"/>
              <w:autoSpaceDN w:val="0"/>
              <w:spacing w:after="0" w:line="263" w:lineRule="exact"/>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81" w:type="dxa"/>
          </w:tcPr>
          <w:p w14:paraId="6ABB38C1" w14:textId="77777777" w:rsidR="00EC4C22" w:rsidRPr="00EC4C22" w:rsidRDefault="00EC4C22" w:rsidP="00EC4C22">
            <w:pPr>
              <w:widowControl w:val="0"/>
              <w:autoSpaceDE w:val="0"/>
              <w:autoSpaceDN w:val="0"/>
              <w:spacing w:after="0" w:line="263" w:lineRule="exact"/>
              <w:ind w:left="21"/>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53" w:type="dxa"/>
          </w:tcPr>
          <w:p w14:paraId="2B7D3D59" w14:textId="77777777" w:rsidR="00EC4C22" w:rsidRPr="00EC4C22" w:rsidRDefault="00EC4C22" w:rsidP="00EC4C22">
            <w:pPr>
              <w:widowControl w:val="0"/>
              <w:autoSpaceDE w:val="0"/>
              <w:autoSpaceDN w:val="0"/>
              <w:spacing w:after="0" w:line="263" w:lineRule="exact"/>
              <w:ind w:left="1"/>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55" w:type="dxa"/>
          </w:tcPr>
          <w:p w14:paraId="7EA7551F" w14:textId="77777777" w:rsidR="00EC4C22" w:rsidRPr="00EC4C22" w:rsidRDefault="00EC4C22" w:rsidP="00EC4C22">
            <w:pPr>
              <w:widowControl w:val="0"/>
              <w:autoSpaceDE w:val="0"/>
              <w:autoSpaceDN w:val="0"/>
              <w:spacing w:after="0" w:line="263" w:lineRule="exact"/>
              <w:ind w:right="4"/>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w w:val="94"/>
                <w:kern w:val="0"/>
                <w:szCs w:val="22"/>
                <w:lang w:val="en-US"/>
                <w14:ligatures w14:val="none"/>
              </w:rPr>
              <w:t>M</w:t>
            </w:r>
          </w:p>
        </w:tc>
        <w:tc>
          <w:tcPr>
            <w:tcW w:w="850" w:type="dxa"/>
          </w:tcPr>
          <w:p w14:paraId="747985A3" w14:textId="77777777" w:rsidR="00EC4C22" w:rsidRPr="00EC4C22" w:rsidRDefault="00EC4C22" w:rsidP="00EC4C22">
            <w:pPr>
              <w:widowControl w:val="0"/>
              <w:autoSpaceDE w:val="0"/>
              <w:autoSpaceDN w:val="0"/>
              <w:spacing w:after="0" w:line="263" w:lineRule="exact"/>
              <w:ind w:left="3"/>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L</w:t>
            </w:r>
          </w:p>
        </w:tc>
        <w:tc>
          <w:tcPr>
            <w:tcW w:w="987" w:type="dxa"/>
          </w:tcPr>
          <w:p w14:paraId="7508B652" w14:textId="77777777" w:rsidR="00EC4C22" w:rsidRPr="00EC4C22" w:rsidRDefault="00EC4C22" w:rsidP="00EC4C22">
            <w:pPr>
              <w:widowControl w:val="0"/>
              <w:autoSpaceDE w:val="0"/>
              <w:autoSpaceDN w:val="0"/>
              <w:spacing w:after="0" w:line="263" w:lineRule="exact"/>
              <w:ind w:right="1"/>
              <w:jc w:val="center"/>
              <w:rPr>
                <w:rFonts w:ascii="Times New Roman" w:eastAsia="Times New Roman" w:hAnsi="Times New Roman" w:cs="Times New Roman"/>
                <w:kern w:val="0"/>
                <w:szCs w:val="22"/>
                <w:lang w:val="en-US"/>
                <w14:ligatures w14:val="none"/>
              </w:rPr>
            </w:pPr>
            <w:r w:rsidRPr="00EC4C22">
              <w:rPr>
                <w:rFonts w:ascii="Times New Roman" w:eastAsia="Times New Roman" w:hAnsi="Times New Roman" w:cs="Times New Roman"/>
                <w:kern w:val="0"/>
                <w:szCs w:val="22"/>
                <w:lang w:val="en-US"/>
                <w14:ligatures w14:val="none"/>
              </w:rPr>
              <w:t>L</w:t>
            </w:r>
          </w:p>
        </w:tc>
      </w:tr>
    </w:tbl>
    <w:p w14:paraId="516A41A4" w14:textId="77777777" w:rsidR="00EC4C22" w:rsidRPr="00EC4C22" w:rsidRDefault="00EC4C22" w:rsidP="00EC4C22">
      <w:pPr>
        <w:widowControl w:val="0"/>
        <w:autoSpaceDE w:val="0"/>
        <w:autoSpaceDN w:val="0"/>
        <w:spacing w:after="0" w:line="263" w:lineRule="exact"/>
        <w:jc w:val="center"/>
        <w:rPr>
          <w:rFonts w:ascii="Times New Roman" w:eastAsia="Times New Roman" w:hAnsi="Times New Roman" w:cs="Times New Roman"/>
          <w:kern w:val="0"/>
          <w:szCs w:val="22"/>
          <w:lang w:val="en-US"/>
          <w14:ligatures w14:val="none"/>
        </w:rPr>
        <w:sectPr w:rsidR="00EC4C22" w:rsidRPr="00EC4C22" w:rsidSect="00EC4C22">
          <w:pgSz w:w="11910" w:h="16840"/>
          <w:pgMar w:top="1260" w:right="500" w:bottom="500" w:left="520" w:header="454" w:footer="309" w:gutter="0"/>
          <w:cols w:space="720"/>
        </w:sectPr>
      </w:pPr>
    </w:p>
    <w:tbl>
      <w:tblPr>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618"/>
        <w:gridCol w:w="1450"/>
        <w:gridCol w:w="818"/>
        <w:gridCol w:w="2897"/>
        <w:gridCol w:w="647"/>
        <w:gridCol w:w="425"/>
        <w:gridCol w:w="142"/>
        <w:gridCol w:w="63"/>
        <w:gridCol w:w="362"/>
        <w:gridCol w:w="372"/>
        <w:gridCol w:w="478"/>
        <w:gridCol w:w="91"/>
        <w:gridCol w:w="760"/>
        <w:gridCol w:w="49"/>
      </w:tblGrid>
      <w:tr w:rsidR="00FC1D22" w:rsidRPr="00FC1D22" w14:paraId="3D7A8AF4" w14:textId="77777777" w:rsidTr="00635CD0">
        <w:trPr>
          <w:gridAfter w:val="1"/>
          <w:wAfter w:w="49" w:type="dxa"/>
          <w:trHeight w:val="465"/>
        </w:trPr>
        <w:tc>
          <w:tcPr>
            <w:tcW w:w="1636" w:type="dxa"/>
            <w:gridSpan w:val="2"/>
          </w:tcPr>
          <w:p w14:paraId="11BCA107" w14:textId="77777777" w:rsidR="00FC1D22" w:rsidRPr="00FC1D22" w:rsidRDefault="00FC1D22" w:rsidP="0095001A">
            <w:pPr>
              <w:widowControl w:val="0"/>
              <w:autoSpaceDE w:val="0"/>
              <w:autoSpaceDN w:val="0"/>
              <w:spacing w:before="88" w:after="0" w:line="240" w:lineRule="auto"/>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lastRenderedPageBreak/>
              <w:t>Course code</w:t>
            </w:r>
          </w:p>
        </w:tc>
        <w:tc>
          <w:tcPr>
            <w:tcW w:w="2268" w:type="dxa"/>
            <w:gridSpan w:val="2"/>
          </w:tcPr>
          <w:p w14:paraId="0C7A3BAC" w14:textId="6D5D80AC" w:rsidR="00FC1D22" w:rsidRPr="00FC1D22" w:rsidRDefault="00FC1D22" w:rsidP="0095001A">
            <w:pPr>
              <w:widowControl w:val="0"/>
              <w:autoSpaceDE w:val="0"/>
              <w:autoSpaceDN w:val="0"/>
              <w:spacing w:before="88" w:after="0" w:line="240" w:lineRule="auto"/>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2</w:t>
            </w:r>
            <w:r w:rsidR="00E02426">
              <w:rPr>
                <w:rFonts w:ascii="Times New Roman" w:eastAsia="Times New Roman" w:hAnsi="Times New Roman" w:cs="Times New Roman"/>
                <w:b/>
                <w:kern w:val="0"/>
                <w:szCs w:val="22"/>
                <w:lang w:val="en-US"/>
                <w14:ligatures w14:val="none"/>
              </w:rPr>
              <w:t>6</w:t>
            </w:r>
            <w:r w:rsidRPr="00FC1D22">
              <w:rPr>
                <w:rFonts w:ascii="Times New Roman" w:eastAsia="Times New Roman" w:hAnsi="Times New Roman" w:cs="Times New Roman"/>
                <w:b/>
                <w:kern w:val="0"/>
                <w:szCs w:val="22"/>
                <w:lang w:val="en-US"/>
                <w14:ligatures w14:val="none"/>
              </w:rPr>
              <w:t>ENVAJO02</w:t>
            </w:r>
          </w:p>
        </w:tc>
        <w:tc>
          <w:tcPr>
            <w:tcW w:w="3544" w:type="dxa"/>
            <w:gridSpan w:val="2"/>
          </w:tcPr>
          <w:p w14:paraId="484FFCD1" w14:textId="77777777" w:rsidR="00FC1D22" w:rsidRPr="00FC1D22" w:rsidRDefault="00FC1D22" w:rsidP="00635CD0">
            <w:pPr>
              <w:widowControl w:val="0"/>
              <w:autoSpaceDE w:val="0"/>
              <w:autoSpaceDN w:val="0"/>
              <w:spacing w:before="88" w:after="0" w:line="240" w:lineRule="auto"/>
              <w:ind w:left="280"/>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AIR QUALITY MONITORING</w:t>
            </w:r>
          </w:p>
        </w:tc>
        <w:tc>
          <w:tcPr>
            <w:tcW w:w="425" w:type="dxa"/>
          </w:tcPr>
          <w:p w14:paraId="3FA2B4C5" w14:textId="77777777" w:rsidR="00FC1D22" w:rsidRPr="00635CD0" w:rsidRDefault="00FC1D22" w:rsidP="00635CD0">
            <w:pPr>
              <w:widowControl w:val="0"/>
              <w:autoSpaceDE w:val="0"/>
              <w:autoSpaceDN w:val="0"/>
              <w:spacing w:before="88" w:after="0" w:line="240" w:lineRule="auto"/>
              <w:ind w:left="137"/>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kern w:val="0"/>
                <w:lang w:val="en-US"/>
                <w14:ligatures w14:val="none"/>
              </w:rPr>
              <w:t>L</w:t>
            </w:r>
          </w:p>
        </w:tc>
        <w:tc>
          <w:tcPr>
            <w:tcW w:w="567" w:type="dxa"/>
            <w:gridSpan w:val="3"/>
          </w:tcPr>
          <w:p w14:paraId="5FFDB10C" w14:textId="77777777" w:rsidR="00FC1D22" w:rsidRPr="00635CD0" w:rsidRDefault="00FC1D22" w:rsidP="00635CD0">
            <w:pPr>
              <w:widowControl w:val="0"/>
              <w:autoSpaceDE w:val="0"/>
              <w:autoSpaceDN w:val="0"/>
              <w:spacing w:before="88" w:after="0" w:line="240" w:lineRule="auto"/>
              <w:ind w:left="137" w:hanging="29"/>
              <w:jc w:val="both"/>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kern w:val="0"/>
                <w:lang w:val="en-US"/>
                <w14:ligatures w14:val="none"/>
              </w:rPr>
              <w:t>T</w:t>
            </w:r>
          </w:p>
        </w:tc>
        <w:tc>
          <w:tcPr>
            <w:tcW w:w="850" w:type="dxa"/>
            <w:gridSpan w:val="2"/>
          </w:tcPr>
          <w:p w14:paraId="227DFE24" w14:textId="77777777" w:rsidR="00FC1D22" w:rsidRPr="00635CD0" w:rsidRDefault="00FC1D22" w:rsidP="00635CD0">
            <w:pPr>
              <w:widowControl w:val="0"/>
              <w:autoSpaceDE w:val="0"/>
              <w:autoSpaceDN w:val="0"/>
              <w:spacing w:before="88" w:after="0" w:line="240" w:lineRule="auto"/>
              <w:ind w:left="567" w:hanging="29"/>
              <w:jc w:val="both"/>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kern w:val="0"/>
                <w:lang w:val="en-US"/>
                <w14:ligatures w14:val="none"/>
              </w:rPr>
              <w:t>P</w:t>
            </w:r>
          </w:p>
        </w:tc>
        <w:tc>
          <w:tcPr>
            <w:tcW w:w="851" w:type="dxa"/>
            <w:gridSpan w:val="2"/>
          </w:tcPr>
          <w:p w14:paraId="568B6A51" w14:textId="77777777" w:rsidR="00FC1D22" w:rsidRPr="00635CD0" w:rsidRDefault="00FC1D22" w:rsidP="00635CD0">
            <w:pPr>
              <w:widowControl w:val="0"/>
              <w:autoSpaceDE w:val="0"/>
              <w:autoSpaceDN w:val="0"/>
              <w:spacing w:before="88" w:after="0" w:line="240" w:lineRule="auto"/>
              <w:ind w:left="567"/>
              <w:jc w:val="both"/>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w w:val="97"/>
                <w:kern w:val="0"/>
                <w:lang w:val="en-US"/>
                <w14:ligatures w14:val="none"/>
              </w:rPr>
              <w:t>C</w:t>
            </w:r>
          </w:p>
        </w:tc>
      </w:tr>
      <w:tr w:rsidR="00FC1D22" w:rsidRPr="00FC1D22" w14:paraId="75CFF9FC" w14:textId="77777777" w:rsidTr="00635CD0">
        <w:trPr>
          <w:gridAfter w:val="1"/>
          <w:wAfter w:w="49" w:type="dxa"/>
          <w:trHeight w:val="251"/>
        </w:trPr>
        <w:tc>
          <w:tcPr>
            <w:tcW w:w="3086" w:type="dxa"/>
            <w:gridSpan w:val="3"/>
          </w:tcPr>
          <w:p w14:paraId="21319134" w14:textId="47163E35" w:rsidR="00FC1D22" w:rsidRPr="00FC1D22" w:rsidRDefault="00E02426" w:rsidP="00E02426">
            <w:pPr>
              <w:widowControl w:val="0"/>
              <w:autoSpaceDE w:val="0"/>
              <w:autoSpaceDN w:val="0"/>
              <w:spacing w:after="0" w:line="232" w:lineRule="exact"/>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FC1D22" w:rsidRPr="00FC1D22">
              <w:rPr>
                <w:rFonts w:ascii="Times New Roman" w:eastAsia="Times New Roman" w:hAnsi="Times New Roman" w:cs="Times New Roman"/>
                <w:b/>
                <w:kern w:val="0"/>
                <w:szCs w:val="22"/>
                <w:lang w:val="en-US"/>
                <w14:ligatures w14:val="none"/>
              </w:rPr>
              <w:t>Core/Elective/Supportive</w:t>
            </w:r>
          </w:p>
        </w:tc>
        <w:tc>
          <w:tcPr>
            <w:tcW w:w="4362" w:type="dxa"/>
            <w:gridSpan w:val="3"/>
          </w:tcPr>
          <w:p w14:paraId="059C3436" w14:textId="1CAA0E84" w:rsidR="00FC1D22" w:rsidRPr="00FC1D22" w:rsidRDefault="00C45304" w:rsidP="00635CD0">
            <w:pPr>
              <w:widowControl w:val="0"/>
              <w:autoSpaceDE w:val="0"/>
              <w:autoSpaceDN w:val="0"/>
              <w:spacing w:after="0" w:line="232" w:lineRule="exact"/>
              <w:ind w:left="280"/>
              <w:rPr>
                <w:rFonts w:ascii="Times New Roman" w:eastAsia="Times New Roman" w:hAnsi="Times New Roman" w:cs="Times New Roman"/>
                <w:b/>
                <w:kern w:val="0"/>
                <w:szCs w:val="22"/>
                <w:lang w:val="en-US"/>
                <w14:ligatures w14:val="none"/>
              </w:rPr>
            </w:pPr>
            <w:r>
              <w:rPr>
                <w:rFonts w:ascii="Times New Roman" w:eastAsia="Times New Roman" w:hAnsi="Times New Roman" w:cs="Times New Roman"/>
                <w:b/>
                <w:kern w:val="0"/>
                <w:szCs w:val="22"/>
                <w:lang w:val="en-US"/>
                <w14:ligatures w14:val="none"/>
              </w:rPr>
              <w:t xml:space="preserve">      </w:t>
            </w:r>
            <w:r w:rsidR="00FC1D22" w:rsidRPr="00FC1D22">
              <w:rPr>
                <w:rFonts w:ascii="Times New Roman" w:eastAsia="Times New Roman" w:hAnsi="Times New Roman" w:cs="Times New Roman"/>
                <w:b/>
                <w:kern w:val="0"/>
                <w:szCs w:val="22"/>
                <w:lang w:val="en-US"/>
                <w14:ligatures w14:val="none"/>
              </w:rPr>
              <w:t>Job Oriented Course-2</w:t>
            </w:r>
          </w:p>
        </w:tc>
        <w:tc>
          <w:tcPr>
            <w:tcW w:w="425" w:type="dxa"/>
          </w:tcPr>
          <w:p w14:paraId="548BB78F" w14:textId="77777777" w:rsidR="00FC1D22" w:rsidRPr="00635CD0" w:rsidRDefault="00FC1D22" w:rsidP="00635CD0">
            <w:pPr>
              <w:widowControl w:val="0"/>
              <w:autoSpaceDE w:val="0"/>
              <w:autoSpaceDN w:val="0"/>
              <w:spacing w:after="0" w:line="232" w:lineRule="exact"/>
              <w:ind w:left="137"/>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kern w:val="0"/>
                <w:lang w:val="en-US"/>
                <w14:ligatures w14:val="none"/>
              </w:rPr>
              <w:t>2</w:t>
            </w:r>
          </w:p>
        </w:tc>
        <w:tc>
          <w:tcPr>
            <w:tcW w:w="567" w:type="dxa"/>
            <w:gridSpan w:val="3"/>
          </w:tcPr>
          <w:p w14:paraId="0F0DCEC8" w14:textId="77777777" w:rsidR="00FC1D22" w:rsidRPr="00635CD0" w:rsidRDefault="00FC1D22" w:rsidP="00635CD0">
            <w:pPr>
              <w:widowControl w:val="0"/>
              <w:autoSpaceDE w:val="0"/>
              <w:autoSpaceDN w:val="0"/>
              <w:spacing w:after="0" w:line="232" w:lineRule="exact"/>
              <w:ind w:left="137" w:hanging="29"/>
              <w:jc w:val="both"/>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kern w:val="0"/>
                <w:lang w:val="en-US"/>
                <w14:ligatures w14:val="none"/>
              </w:rPr>
              <w:t>0</w:t>
            </w:r>
          </w:p>
        </w:tc>
        <w:tc>
          <w:tcPr>
            <w:tcW w:w="850" w:type="dxa"/>
            <w:gridSpan w:val="2"/>
          </w:tcPr>
          <w:p w14:paraId="1FC27C5D" w14:textId="77777777" w:rsidR="00FC1D22" w:rsidRPr="00635CD0" w:rsidRDefault="00FC1D22" w:rsidP="00635CD0">
            <w:pPr>
              <w:widowControl w:val="0"/>
              <w:autoSpaceDE w:val="0"/>
              <w:autoSpaceDN w:val="0"/>
              <w:spacing w:after="0" w:line="232" w:lineRule="exact"/>
              <w:ind w:left="567" w:hanging="29"/>
              <w:jc w:val="both"/>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kern w:val="0"/>
                <w:lang w:val="en-US"/>
                <w14:ligatures w14:val="none"/>
              </w:rPr>
              <w:t>0</w:t>
            </w:r>
          </w:p>
        </w:tc>
        <w:tc>
          <w:tcPr>
            <w:tcW w:w="851" w:type="dxa"/>
            <w:gridSpan w:val="2"/>
          </w:tcPr>
          <w:p w14:paraId="0329CDFC" w14:textId="77777777" w:rsidR="00FC1D22" w:rsidRPr="00635CD0" w:rsidRDefault="00FC1D22" w:rsidP="00635CD0">
            <w:pPr>
              <w:widowControl w:val="0"/>
              <w:autoSpaceDE w:val="0"/>
              <w:autoSpaceDN w:val="0"/>
              <w:spacing w:after="0" w:line="232" w:lineRule="exact"/>
              <w:ind w:left="567"/>
              <w:jc w:val="both"/>
              <w:rPr>
                <w:rFonts w:ascii="Times New Roman" w:eastAsia="Times New Roman" w:hAnsi="Times New Roman" w:cs="Times New Roman"/>
                <w:b/>
                <w:color w:val="212121"/>
                <w:kern w:val="0"/>
                <w:lang w:val="en-US"/>
                <w14:ligatures w14:val="none"/>
              </w:rPr>
            </w:pPr>
            <w:r w:rsidRPr="00635CD0">
              <w:rPr>
                <w:rFonts w:ascii="Times New Roman" w:eastAsia="Times New Roman" w:hAnsi="Times New Roman" w:cs="Times New Roman"/>
                <w:b/>
                <w:color w:val="212121"/>
                <w:kern w:val="0"/>
                <w:lang w:val="en-US"/>
                <w14:ligatures w14:val="none"/>
              </w:rPr>
              <w:t>2</w:t>
            </w:r>
          </w:p>
        </w:tc>
      </w:tr>
      <w:tr w:rsidR="00FC1D22" w:rsidRPr="00FC1D22" w14:paraId="5EDA8370" w14:textId="77777777" w:rsidTr="00680E55">
        <w:trPr>
          <w:trHeight w:val="549"/>
        </w:trPr>
        <w:tc>
          <w:tcPr>
            <w:tcW w:w="3086" w:type="dxa"/>
            <w:gridSpan w:val="3"/>
          </w:tcPr>
          <w:p w14:paraId="46B636A7" w14:textId="77777777" w:rsidR="00FC1D22" w:rsidRPr="00FC1D22" w:rsidRDefault="00FC1D22" w:rsidP="0095001A">
            <w:pPr>
              <w:widowControl w:val="0"/>
              <w:autoSpaceDE w:val="0"/>
              <w:autoSpaceDN w:val="0"/>
              <w:spacing w:before="133" w:after="0" w:line="240" w:lineRule="auto"/>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Pre-requisite</w:t>
            </w:r>
          </w:p>
        </w:tc>
        <w:tc>
          <w:tcPr>
            <w:tcW w:w="3715" w:type="dxa"/>
            <w:gridSpan w:val="2"/>
          </w:tcPr>
          <w:p w14:paraId="575B8A0B" w14:textId="77777777" w:rsidR="00FC1D22" w:rsidRPr="00FC1D22" w:rsidRDefault="00FC1D22" w:rsidP="0095001A">
            <w:pPr>
              <w:widowControl w:val="0"/>
              <w:autoSpaceDE w:val="0"/>
              <w:autoSpaceDN w:val="0"/>
              <w:spacing w:before="7" w:after="0" w:line="225" w:lineRule="auto"/>
              <w:ind w:left="567" w:right="663"/>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Basic knowledge on Air pollutants</w:t>
            </w:r>
          </w:p>
        </w:tc>
        <w:tc>
          <w:tcPr>
            <w:tcW w:w="2011" w:type="dxa"/>
            <w:gridSpan w:val="6"/>
          </w:tcPr>
          <w:p w14:paraId="6DCBBEFB" w14:textId="77777777" w:rsidR="00FC1D22" w:rsidRPr="00FC1D22" w:rsidRDefault="00FC1D22" w:rsidP="0095001A">
            <w:pPr>
              <w:widowControl w:val="0"/>
              <w:autoSpaceDE w:val="0"/>
              <w:autoSpaceDN w:val="0"/>
              <w:spacing w:before="133" w:after="0" w:line="240" w:lineRule="auto"/>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Syllabus Version</w:t>
            </w:r>
          </w:p>
        </w:tc>
        <w:tc>
          <w:tcPr>
            <w:tcW w:w="1378" w:type="dxa"/>
            <w:gridSpan w:val="4"/>
          </w:tcPr>
          <w:p w14:paraId="3C6A8E1B" w14:textId="6FA6B252" w:rsidR="00FC1D22" w:rsidRPr="00FC1D22" w:rsidRDefault="00FC1D22" w:rsidP="00D67CCA">
            <w:pPr>
              <w:widowControl w:val="0"/>
              <w:autoSpaceDE w:val="0"/>
              <w:autoSpaceDN w:val="0"/>
              <w:spacing w:before="133" w:after="0" w:line="240" w:lineRule="auto"/>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202</w:t>
            </w:r>
            <w:r w:rsidR="00D67CCA">
              <w:rPr>
                <w:rFonts w:ascii="Times New Roman" w:eastAsia="Times New Roman" w:hAnsi="Times New Roman" w:cs="Times New Roman"/>
                <w:b/>
                <w:kern w:val="0"/>
                <w:szCs w:val="22"/>
                <w:lang w:val="en-US"/>
                <w14:ligatures w14:val="none"/>
              </w:rPr>
              <w:t>6</w:t>
            </w:r>
            <w:r w:rsidRPr="00FC1D22">
              <w:rPr>
                <w:rFonts w:ascii="Times New Roman" w:eastAsia="Times New Roman" w:hAnsi="Times New Roman" w:cs="Times New Roman"/>
                <w:b/>
                <w:kern w:val="0"/>
                <w:szCs w:val="22"/>
                <w:lang w:val="en-US"/>
                <w14:ligatures w14:val="none"/>
              </w:rPr>
              <w:t>-202</w:t>
            </w:r>
            <w:r w:rsidR="00D67CCA">
              <w:rPr>
                <w:rFonts w:ascii="Times New Roman" w:eastAsia="Times New Roman" w:hAnsi="Times New Roman" w:cs="Times New Roman"/>
                <w:b/>
                <w:kern w:val="0"/>
                <w:szCs w:val="22"/>
                <w:lang w:val="en-US"/>
                <w14:ligatures w14:val="none"/>
              </w:rPr>
              <w:t>7</w:t>
            </w:r>
          </w:p>
        </w:tc>
      </w:tr>
      <w:tr w:rsidR="00FC1D22" w:rsidRPr="00FC1D22" w14:paraId="681E34D6" w14:textId="77777777" w:rsidTr="00680E55">
        <w:trPr>
          <w:trHeight w:val="277"/>
        </w:trPr>
        <w:tc>
          <w:tcPr>
            <w:tcW w:w="10190" w:type="dxa"/>
            <w:gridSpan w:val="15"/>
          </w:tcPr>
          <w:p w14:paraId="7FF15386" w14:textId="77777777" w:rsidR="00FC1D22" w:rsidRPr="00FC1D22" w:rsidRDefault="00FC1D22" w:rsidP="0095001A">
            <w:pPr>
              <w:widowControl w:val="0"/>
              <w:autoSpaceDE w:val="0"/>
              <w:autoSpaceDN w:val="0"/>
              <w:spacing w:after="0" w:line="258"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Course Objectives:</w:t>
            </w:r>
          </w:p>
        </w:tc>
      </w:tr>
      <w:tr w:rsidR="00FC1D22" w:rsidRPr="00FC1D22" w14:paraId="7C03AEE5" w14:textId="77777777" w:rsidTr="00680E55">
        <w:trPr>
          <w:trHeight w:val="1487"/>
        </w:trPr>
        <w:tc>
          <w:tcPr>
            <w:tcW w:w="10190" w:type="dxa"/>
            <w:gridSpan w:val="15"/>
          </w:tcPr>
          <w:p w14:paraId="69DDEB01"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The main objectives of this course are to:</w:t>
            </w:r>
          </w:p>
          <w:p w14:paraId="018D6979" w14:textId="77777777" w:rsidR="00FC1D22" w:rsidRPr="00FC1D22" w:rsidRDefault="00FC1D22" w:rsidP="00E02426">
            <w:pPr>
              <w:widowControl w:val="0"/>
              <w:numPr>
                <w:ilvl w:val="0"/>
                <w:numId w:val="20"/>
              </w:numPr>
              <w:tabs>
                <w:tab w:val="left" w:pos="586"/>
                <w:tab w:val="left" w:pos="786"/>
              </w:tabs>
              <w:autoSpaceDE w:val="0"/>
              <w:autoSpaceDN w:val="0"/>
              <w:spacing w:before="98" w:after="0" w:line="240" w:lineRule="auto"/>
              <w:ind w:left="567" w:firstLine="0"/>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Impart knowledge on the fundamentals of Air pollution</w:t>
            </w:r>
          </w:p>
          <w:p w14:paraId="2913EDD9" w14:textId="77777777" w:rsidR="00FC1D22" w:rsidRPr="00FC1D22" w:rsidRDefault="00FC1D22" w:rsidP="00E02426">
            <w:pPr>
              <w:widowControl w:val="0"/>
              <w:numPr>
                <w:ilvl w:val="0"/>
                <w:numId w:val="20"/>
              </w:numPr>
              <w:tabs>
                <w:tab w:val="left" w:pos="586"/>
                <w:tab w:val="left" w:pos="786"/>
              </w:tabs>
              <w:autoSpaceDE w:val="0"/>
              <w:autoSpaceDN w:val="0"/>
              <w:spacing w:before="1" w:after="0" w:line="278" w:lineRule="exact"/>
              <w:ind w:left="567" w:firstLine="0"/>
              <w:rPr>
                <w:rFonts w:ascii="Trebuchet MS"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Understand on the urban and industry related air quality management</w:t>
            </w:r>
          </w:p>
          <w:p w14:paraId="7C985BB8" w14:textId="77777777" w:rsidR="00FC1D22" w:rsidRPr="00FC1D22" w:rsidRDefault="00FC1D22" w:rsidP="00E02426">
            <w:pPr>
              <w:widowControl w:val="0"/>
              <w:numPr>
                <w:ilvl w:val="0"/>
                <w:numId w:val="20"/>
              </w:numPr>
              <w:tabs>
                <w:tab w:val="left" w:pos="586"/>
                <w:tab w:val="left" w:pos="786"/>
              </w:tabs>
              <w:autoSpaceDE w:val="0"/>
              <w:autoSpaceDN w:val="0"/>
              <w:spacing w:after="0" w:line="275" w:lineRule="exact"/>
              <w:ind w:left="567" w:firstLine="0"/>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Study about the air quality monitoring system in terms of methodologies, standards and policies</w:t>
            </w:r>
          </w:p>
        </w:tc>
      </w:tr>
      <w:tr w:rsidR="00FC1D22" w:rsidRPr="00FC1D22" w14:paraId="6675E46C" w14:textId="77777777" w:rsidTr="00680E55">
        <w:trPr>
          <w:trHeight w:val="275"/>
        </w:trPr>
        <w:tc>
          <w:tcPr>
            <w:tcW w:w="10190" w:type="dxa"/>
            <w:gridSpan w:val="15"/>
          </w:tcPr>
          <w:p w14:paraId="345971F7"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pPr>
          </w:p>
        </w:tc>
      </w:tr>
      <w:tr w:rsidR="00FC1D22" w:rsidRPr="00FC1D22" w14:paraId="60F79878" w14:textId="77777777" w:rsidTr="00680E55">
        <w:trPr>
          <w:trHeight w:val="275"/>
        </w:trPr>
        <w:tc>
          <w:tcPr>
            <w:tcW w:w="10190" w:type="dxa"/>
            <w:gridSpan w:val="15"/>
          </w:tcPr>
          <w:p w14:paraId="53C8FF51"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Expected Course Outcomes:</w:t>
            </w:r>
          </w:p>
        </w:tc>
      </w:tr>
      <w:tr w:rsidR="00FC1D22" w:rsidRPr="00FC1D22" w14:paraId="63B491A2" w14:textId="77777777" w:rsidTr="00680E55">
        <w:trPr>
          <w:trHeight w:val="323"/>
        </w:trPr>
        <w:tc>
          <w:tcPr>
            <w:tcW w:w="10190" w:type="dxa"/>
            <w:gridSpan w:val="15"/>
          </w:tcPr>
          <w:p w14:paraId="15A12FD4" w14:textId="7D903FE5"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 xml:space="preserve">On the successful completion of the course, </w:t>
            </w:r>
            <w:r w:rsidR="00E02426" w:rsidRPr="00FC1D22">
              <w:rPr>
                <w:rFonts w:ascii="Times New Roman" w:eastAsia="Times New Roman" w:hAnsi="Times New Roman" w:cs="Times New Roman"/>
                <w:kern w:val="0"/>
                <w:szCs w:val="22"/>
                <w:lang w:val="en-US"/>
                <w14:ligatures w14:val="none"/>
              </w:rPr>
              <w:t>students</w:t>
            </w:r>
            <w:r w:rsidRPr="00FC1D22">
              <w:rPr>
                <w:rFonts w:ascii="Times New Roman" w:eastAsia="Times New Roman" w:hAnsi="Times New Roman" w:cs="Times New Roman"/>
                <w:kern w:val="0"/>
                <w:szCs w:val="22"/>
                <w:lang w:val="en-US"/>
                <w14:ligatures w14:val="none"/>
              </w:rPr>
              <w:t xml:space="preserve"> will be able to:</w:t>
            </w:r>
          </w:p>
        </w:tc>
      </w:tr>
      <w:tr w:rsidR="00FC1D22" w:rsidRPr="00FC1D22" w14:paraId="491EDED3" w14:textId="77777777" w:rsidTr="00680E55">
        <w:trPr>
          <w:trHeight w:val="321"/>
        </w:trPr>
        <w:tc>
          <w:tcPr>
            <w:tcW w:w="1018" w:type="dxa"/>
          </w:tcPr>
          <w:p w14:paraId="2143E7D8"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1</w:t>
            </w:r>
          </w:p>
        </w:tc>
        <w:tc>
          <w:tcPr>
            <w:tcW w:w="8363" w:type="dxa"/>
            <w:gridSpan w:val="12"/>
          </w:tcPr>
          <w:p w14:paraId="452203D7"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Learn about the assessment of air quality in urban and industrial environment</w:t>
            </w:r>
          </w:p>
        </w:tc>
        <w:tc>
          <w:tcPr>
            <w:tcW w:w="809" w:type="dxa"/>
            <w:gridSpan w:val="2"/>
          </w:tcPr>
          <w:p w14:paraId="44FA15B0" w14:textId="77777777" w:rsidR="00FC1D22" w:rsidRPr="00FC1D22" w:rsidRDefault="00FC1D22" w:rsidP="00224D55">
            <w:pPr>
              <w:widowControl w:val="0"/>
              <w:autoSpaceDE w:val="0"/>
              <w:autoSpaceDN w:val="0"/>
              <w:spacing w:after="0" w:line="268" w:lineRule="exact"/>
              <w:ind w:left="19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K1</w:t>
            </w:r>
          </w:p>
        </w:tc>
      </w:tr>
      <w:tr w:rsidR="00FC1D22" w:rsidRPr="00FC1D22" w14:paraId="06D86A18" w14:textId="77777777" w:rsidTr="00680E55">
        <w:trPr>
          <w:trHeight w:val="551"/>
        </w:trPr>
        <w:tc>
          <w:tcPr>
            <w:tcW w:w="1018" w:type="dxa"/>
          </w:tcPr>
          <w:p w14:paraId="40570EFB"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2</w:t>
            </w:r>
          </w:p>
        </w:tc>
        <w:tc>
          <w:tcPr>
            <w:tcW w:w="8363" w:type="dxa"/>
            <w:gridSpan w:val="12"/>
          </w:tcPr>
          <w:p w14:paraId="66E69437" w14:textId="77777777" w:rsidR="00FC1D22" w:rsidRPr="00FC1D22" w:rsidRDefault="00FC1D22" w:rsidP="0095001A">
            <w:pPr>
              <w:widowControl w:val="0"/>
              <w:autoSpaceDE w:val="0"/>
              <w:autoSpaceDN w:val="0"/>
              <w:spacing w:after="0" w:line="230" w:lineRule="auto"/>
              <w:ind w:left="567" w:right="79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Have knowledge on strategies for minimize the emission level and mitigation measures in industry</w:t>
            </w:r>
          </w:p>
        </w:tc>
        <w:tc>
          <w:tcPr>
            <w:tcW w:w="809" w:type="dxa"/>
            <w:gridSpan w:val="2"/>
          </w:tcPr>
          <w:p w14:paraId="36D0E470" w14:textId="77777777" w:rsidR="00FC1D22" w:rsidRPr="00FC1D22" w:rsidRDefault="00FC1D22" w:rsidP="00224D55">
            <w:pPr>
              <w:widowControl w:val="0"/>
              <w:autoSpaceDE w:val="0"/>
              <w:autoSpaceDN w:val="0"/>
              <w:spacing w:after="0" w:line="268" w:lineRule="exact"/>
              <w:ind w:left="19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K2</w:t>
            </w:r>
          </w:p>
        </w:tc>
      </w:tr>
      <w:tr w:rsidR="00FC1D22" w:rsidRPr="00FC1D22" w14:paraId="3ED1BCA9" w14:textId="77777777" w:rsidTr="00680E55">
        <w:trPr>
          <w:trHeight w:val="323"/>
        </w:trPr>
        <w:tc>
          <w:tcPr>
            <w:tcW w:w="1018" w:type="dxa"/>
          </w:tcPr>
          <w:p w14:paraId="376AC02F"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3</w:t>
            </w:r>
          </w:p>
        </w:tc>
        <w:tc>
          <w:tcPr>
            <w:tcW w:w="8363" w:type="dxa"/>
            <w:gridSpan w:val="12"/>
          </w:tcPr>
          <w:p w14:paraId="155B9E06"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Understand the current national standards and guidelines for air quality assessment</w:t>
            </w:r>
          </w:p>
        </w:tc>
        <w:tc>
          <w:tcPr>
            <w:tcW w:w="809" w:type="dxa"/>
            <w:gridSpan w:val="2"/>
          </w:tcPr>
          <w:p w14:paraId="76CA0293" w14:textId="77777777" w:rsidR="00FC1D22" w:rsidRPr="00FC1D22" w:rsidRDefault="00FC1D22" w:rsidP="00224D55">
            <w:pPr>
              <w:widowControl w:val="0"/>
              <w:autoSpaceDE w:val="0"/>
              <w:autoSpaceDN w:val="0"/>
              <w:spacing w:after="0" w:line="268" w:lineRule="exact"/>
              <w:ind w:left="19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K2</w:t>
            </w:r>
          </w:p>
        </w:tc>
      </w:tr>
      <w:tr w:rsidR="00FC1D22" w:rsidRPr="00FC1D22" w14:paraId="252D8518" w14:textId="77777777" w:rsidTr="00680E55">
        <w:trPr>
          <w:trHeight w:val="321"/>
        </w:trPr>
        <w:tc>
          <w:tcPr>
            <w:tcW w:w="1018" w:type="dxa"/>
          </w:tcPr>
          <w:p w14:paraId="0F3F7198"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4</w:t>
            </w:r>
          </w:p>
        </w:tc>
        <w:tc>
          <w:tcPr>
            <w:tcW w:w="8363" w:type="dxa"/>
            <w:gridSpan w:val="12"/>
          </w:tcPr>
          <w:p w14:paraId="0FF591AA"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Have the skill to interpret the Air Pollution Assessment</w:t>
            </w:r>
          </w:p>
        </w:tc>
        <w:tc>
          <w:tcPr>
            <w:tcW w:w="809" w:type="dxa"/>
            <w:gridSpan w:val="2"/>
          </w:tcPr>
          <w:p w14:paraId="5AE1D822" w14:textId="77777777" w:rsidR="00FC1D22" w:rsidRPr="00FC1D22" w:rsidRDefault="00FC1D22" w:rsidP="00224D55">
            <w:pPr>
              <w:widowControl w:val="0"/>
              <w:autoSpaceDE w:val="0"/>
              <w:autoSpaceDN w:val="0"/>
              <w:spacing w:after="0" w:line="268" w:lineRule="exact"/>
              <w:ind w:left="19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K3</w:t>
            </w:r>
          </w:p>
        </w:tc>
      </w:tr>
      <w:tr w:rsidR="00FC1D22" w:rsidRPr="00FC1D22" w14:paraId="024FBD2D" w14:textId="77777777" w:rsidTr="00680E55">
        <w:trPr>
          <w:trHeight w:val="321"/>
        </w:trPr>
        <w:tc>
          <w:tcPr>
            <w:tcW w:w="1018" w:type="dxa"/>
          </w:tcPr>
          <w:p w14:paraId="5E579D0B"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2"/>
                <w:szCs w:val="22"/>
                <w:lang w:val="en-US"/>
                <w14:ligatures w14:val="none"/>
              </w:rPr>
            </w:pPr>
          </w:p>
        </w:tc>
        <w:tc>
          <w:tcPr>
            <w:tcW w:w="8363" w:type="dxa"/>
            <w:gridSpan w:val="12"/>
          </w:tcPr>
          <w:p w14:paraId="62309918"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2"/>
                <w:szCs w:val="22"/>
                <w:lang w:val="en-US"/>
                <w14:ligatures w14:val="none"/>
              </w:rPr>
            </w:pPr>
          </w:p>
        </w:tc>
        <w:tc>
          <w:tcPr>
            <w:tcW w:w="809" w:type="dxa"/>
            <w:gridSpan w:val="2"/>
          </w:tcPr>
          <w:p w14:paraId="7D6E0F59"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2"/>
                <w:szCs w:val="22"/>
                <w:lang w:val="en-US"/>
                <w14:ligatures w14:val="none"/>
              </w:rPr>
            </w:pPr>
          </w:p>
        </w:tc>
      </w:tr>
      <w:tr w:rsidR="00FC1D22" w:rsidRPr="00FC1D22" w14:paraId="051E6E3A" w14:textId="77777777" w:rsidTr="00680E55">
        <w:trPr>
          <w:trHeight w:val="321"/>
        </w:trPr>
        <w:tc>
          <w:tcPr>
            <w:tcW w:w="10190" w:type="dxa"/>
            <w:gridSpan w:val="15"/>
          </w:tcPr>
          <w:p w14:paraId="481913EE" w14:textId="77777777" w:rsidR="00FC1D22" w:rsidRPr="00FC1D22" w:rsidRDefault="00FC1D22" w:rsidP="0095001A">
            <w:pPr>
              <w:widowControl w:val="0"/>
              <w:autoSpaceDE w:val="0"/>
              <w:autoSpaceDN w:val="0"/>
              <w:spacing w:after="0" w:line="265"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b/>
                <w:kern w:val="0"/>
                <w:szCs w:val="22"/>
                <w:lang w:val="en-US"/>
                <w14:ligatures w14:val="none"/>
              </w:rPr>
              <w:t>K1</w:t>
            </w:r>
            <w:r w:rsidRPr="00FC1D22">
              <w:rPr>
                <w:rFonts w:ascii="Times New Roman" w:eastAsia="Times New Roman" w:hAnsi="Times New Roman" w:cs="Times New Roman"/>
                <w:kern w:val="0"/>
                <w:szCs w:val="22"/>
                <w:lang w:val="en-US"/>
                <w14:ligatures w14:val="none"/>
              </w:rPr>
              <w:t xml:space="preserve">-Remember; </w:t>
            </w:r>
            <w:r w:rsidRPr="00FC1D22">
              <w:rPr>
                <w:rFonts w:ascii="Times New Roman" w:eastAsia="Times New Roman" w:hAnsi="Times New Roman" w:cs="Times New Roman"/>
                <w:b/>
                <w:kern w:val="0"/>
                <w:szCs w:val="22"/>
                <w:lang w:val="en-US"/>
                <w14:ligatures w14:val="none"/>
              </w:rPr>
              <w:t>K2</w:t>
            </w:r>
            <w:r w:rsidRPr="00FC1D22">
              <w:rPr>
                <w:rFonts w:ascii="Times New Roman" w:eastAsia="Times New Roman" w:hAnsi="Times New Roman" w:cs="Times New Roman"/>
                <w:kern w:val="0"/>
                <w:szCs w:val="22"/>
                <w:lang w:val="en-US"/>
                <w14:ligatures w14:val="none"/>
              </w:rPr>
              <w:t xml:space="preserve">-Understand; </w:t>
            </w:r>
            <w:r w:rsidRPr="00FC1D22">
              <w:rPr>
                <w:rFonts w:ascii="Times New Roman" w:eastAsia="Times New Roman" w:hAnsi="Times New Roman" w:cs="Times New Roman"/>
                <w:b/>
                <w:kern w:val="0"/>
                <w:szCs w:val="22"/>
                <w:lang w:val="en-US"/>
                <w14:ligatures w14:val="none"/>
              </w:rPr>
              <w:t>K3</w:t>
            </w:r>
            <w:r w:rsidRPr="00FC1D22">
              <w:rPr>
                <w:rFonts w:ascii="Times New Roman" w:eastAsia="Times New Roman" w:hAnsi="Times New Roman" w:cs="Times New Roman"/>
                <w:kern w:val="0"/>
                <w:szCs w:val="22"/>
                <w:lang w:val="en-US"/>
                <w14:ligatures w14:val="none"/>
              </w:rPr>
              <w:t xml:space="preserve">-Apply; </w:t>
            </w:r>
            <w:r w:rsidRPr="00FC1D22">
              <w:rPr>
                <w:rFonts w:ascii="Times New Roman" w:eastAsia="Times New Roman" w:hAnsi="Times New Roman" w:cs="Times New Roman"/>
                <w:b/>
                <w:kern w:val="0"/>
                <w:szCs w:val="22"/>
                <w:lang w:val="en-US"/>
                <w14:ligatures w14:val="none"/>
              </w:rPr>
              <w:t>K4</w:t>
            </w:r>
            <w:r w:rsidRPr="00FC1D22">
              <w:rPr>
                <w:rFonts w:ascii="Times New Roman" w:eastAsia="Times New Roman" w:hAnsi="Times New Roman" w:cs="Times New Roman"/>
                <w:kern w:val="0"/>
                <w:szCs w:val="22"/>
                <w:lang w:val="en-US"/>
                <w14:ligatures w14:val="none"/>
              </w:rPr>
              <w:t xml:space="preserve">-Analyze; </w:t>
            </w:r>
            <w:r w:rsidRPr="00FC1D22">
              <w:rPr>
                <w:rFonts w:ascii="Times New Roman" w:eastAsia="Times New Roman" w:hAnsi="Times New Roman" w:cs="Times New Roman"/>
                <w:b/>
                <w:kern w:val="0"/>
                <w:szCs w:val="22"/>
                <w:lang w:val="en-US"/>
                <w14:ligatures w14:val="none"/>
              </w:rPr>
              <w:t xml:space="preserve">K5 </w:t>
            </w:r>
            <w:r w:rsidRPr="00FC1D22">
              <w:rPr>
                <w:rFonts w:ascii="Times New Roman" w:eastAsia="Times New Roman" w:hAnsi="Times New Roman" w:cs="Times New Roman"/>
                <w:kern w:val="0"/>
                <w:szCs w:val="22"/>
                <w:lang w:val="en-US"/>
                <w14:ligatures w14:val="none"/>
              </w:rPr>
              <w:t xml:space="preserve">-Evaluate; </w:t>
            </w:r>
            <w:r w:rsidRPr="00FC1D22">
              <w:rPr>
                <w:rFonts w:ascii="Times New Roman" w:eastAsia="Times New Roman" w:hAnsi="Times New Roman" w:cs="Times New Roman"/>
                <w:b/>
                <w:kern w:val="0"/>
                <w:szCs w:val="22"/>
                <w:lang w:val="en-US"/>
                <w14:ligatures w14:val="none"/>
              </w:rPr>
              <w:t xml:space="preserve">K6 </w:t>
            </w:r>
            <w:r w:rsidRPr="00FC1D22">
              <w:rPr>
                <w:rFonts w:ascii="Times New Roman" w:eastAsia="Times New Roman" w:hAnsi="Times New Roman" w:cs="Times New Roman"/>
                <w:kern w:val="0"/>
                <w:szCs w:val="22"/>
                <w:lang w:val="en-US"/>
                <w14:ligatures w14:val="none"/>
              </w:rPr>
              <w:t>-Create</w:t>
            </w:r>
          </w:p>
        </w:tc>
      </w:tr>
      <w:tr w:rsidR="00FC1D22" w:rsidRPr="00FC1D22" w14:paraId="2F8E3F5D" w14:textId="77777777" w:rsidTr="00680E55">
        <w:trPr>
          <w:trHeight w:val="275"/>
        </w:trPr>
        <w:tc>
          <w:tcPr>
            <w:tcW w:w="10190" w:type="dxa"/>
            <w:gridSpan w:val="15"/>
          </w:tcPr>
          <w:p w14:paraId="7B776C9A"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pPr>
          </w:p>
        </w:tc>
      </w:tr>
      <w:tr w:rsidR="00FC1D22" w:rsidRPr="00FC1D22" w14:paraId="1418A503" w14:textId="77777777" w:rsidTr="00635CD0">
        <w:trPr>
          <w:trHeight w:val="275"/>
        </w:trPr>
        <w:tc>
          <w:tcPr>
            <w:tcW w:w="1636" w:type="dxa"/>
            <w:gridSpan w:val="2"/>
          </w:tcPr>
          <w:p w14:paraId="7F21B084"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Unit:1</w:t>
            </w:r>
          </w:p>
        </w:tc>
        <w:tc>
          <w:tcPr>
            <w:tcW w:w="6379" w:type="dxa"/>
            <w:gridSpan w:val="6"/>
          </w:tcPr>
          <w:p w14:paraId="4A7DC112"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Ambient Air Monitoring</w:t>
            </w:r>
          </w:p>
        </w:tc>
        <w:tc>
          <w:tcPr>
            <w:tcW w:w="2175" w:type="dxa"/>
            <w:gridSpan w:val="7"/>
          </w:tcPr>
          <w:p w14:paraId="5564B8F6"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8-hours</w:t>
            </w:r>
          </w:p>
        </w:tc>
      </w:tr>
      <w:tr w:rsidR="00FC1D22" w:rsidRPr="00FC1D22" w14:paraId="2EF79AA4" w14:textId="77777777" w:rsidTr="00680E55">
        <w:trPr>
          <w:trHeight w:val="1123"/>
        </w:trPr>
        <w:tc>
          <w:tcPr>
            <w:tcW w:w="10190" w:type="dxa"/>
            <w:gridSpan w:val="15"/>
          </w:tcPr>
          <w:p w14:paraId="107F304C" w14:textId="77777777" w:rsidR="00FC1D22" w:rsidRPr="00FC1D22" w:rsidRDefault="00FC1D22" w:rsidP="0095001A">
            <w:pPr>
              <w:widowControl w:val="0"/>
              <w:autoSpaceDE w:val="0"/>
              <w:autoSpaceDN w:val="0"/>
              <w:spacing w:after="0" w:line="240" w:lineRule="auto"/>
              <w:ind w:left="567"/>
              <w:jc w:val="both"/>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Long- term assessment of pollutant levels- Air Quality Index- Air Quality Monitoring System (AQMS)- wind speed, direction, temperature, other meteorological parameters, concentration of air</w:t>
            </w:r>
          </w:p>
          <w:p w14:paraId="7A6C7CAB" w14:textId="77777777" w:rsidR="00FC1D22" w:rsidRPr="00FC1D22" w:rsidRDefault="00FC1D22" w:rsidP="0095001A">
            <w:pPr>
              <w:widowControl w:val="0"/>
              <w:autoSpaceDE w:val="0"/>
              <w:autoSpaceDN w:val="0"/>
              <w:spacing w:before="3" w:after="0" w:line="274" w:lineRule="exact"/>
              <w:ind w:left="567"/>
              <w:jc w:val="both"/>
              <w:rPr>
                <w:rFonts w:ascii="Times New Roman" w:eastAsia="Times New Roman" w:hAnsi="Times New Roman" w:cs="Times New Roman"/>
                <w:kern w:val="0"/>
                <w:szCs w:val="22"/>
                <w:lang w:val="en-US"/>
                <w14:ligatures w14:val="none"/>
              </w:rPr>
            </w:pPr>
            <w:proofErr w:type="gramStart"/>
            <w:r w:rsidRPr="00FC1D22">
              <w:rPr>
                <w:rFonts w:ascii="Times New Roman" w:eastAsia="Times New Roman" w:hAnsi="Times New Roman" w:cs="Times New Roman"/>
                <w:kern w:val="0"/>
                <w:position w:val="2"/>
                <w:szCs w:val="22"/>
                <w:lang w:val="en-US"/>
                <w14:ligatures w14:val="none"/>
              </w:rPr>
              <w:t>pollutants-</w:t>
            </w:r>
            <w:proofErr w:type="gramEnd"/>
            <w:r w:rsidRPr="00FC1D22">
              <w:rPr>
                <w:rFonts w:ascii="Times New Roman" w:eastAsia="Times New Roman" w:hAnsi="Times New Roman" w:cs="Times New Roman"/>
                <w:kern w:val="0"/>
                <w:position w:val="2"/>
                <w:szCs w:val="22"/>
                <w:lang w:val="en-US"/>
                <w14:ligatures w14:val="none"/>
              </w:rPr>
              <w:t>SO</w:t>
            </w:r>
            <w:r w:rsidRPr="00FC1D22">
              <w:rPr>
                <w:rFonts w:ascii="Times New Roman" w:eastAsia="Times New Roman" w:hAnsi="Times New Roman" w:cs="Times New Roman"/>
                <w:kern w:val="0"/>
                <w:sz w:val="16"/>
                <w:szCs w:val="22"/>
                <w:lang w:val="en-US"/>
                <w14:ligatures w14:val="none"/>
              </w:rPr>
              <w:t>2</w:t>
            </w:r>
            <w:r w:rsidRPr="00FC1D22">
              <w:rPr>
                <w:rFonts w:ascii="Times New Roman" w:eastAsia="Times New Roman" w:hAnsi="Times New Roman" w:cs="Times New Roman"/>
                <w:kern w:val="0"/>
                <w:position w:val="2"/>
                <w:szCs w:val="22"/>
                <w:lang w:val="en-US"/>
                <w14:ligatures w14:val="none"/>
              </w:rPr>
              <w:t xml:space="preserve">, </w:t>
            </w:r>
            <w:proofErr w:type="spellStart"/>
            <w:r w:rsidRPr="00FC1D22">
              <w:rPr>
                <w:rFonts w:ascii="Times New Roman" w:eastAsia="Times New Roman" w:hAnsi="Times New Roman" w:cs="Times New Roman"/>
                <w:kern w:val="0"/>
                <w:position w:val="2"/>
                <w:szCs w:val="22"/>
                <w:lang w:val="en-US"/>
                <w14:ligatures w14:val="none"/>
              </w:rPr>
              <w:t>NOx</w:t>
            </w:r>
            <w:proofErr w:type="spellEnd"/>
            <w:r w:rsidRPr="00FC1D22">
              <w:rPr>
                <w:rFonts w:ascii="Times New Roman" w:eastAsia="Times New Roman" w:hAnsi="Times New Roman" w:cs="Times New Roman"/>
                <w:kern w:val="0"/>
                <w:position w:val="2"/>
                <w:szCs w:val="22"/>
                <w:lang w:val="en-US"/>
                <w14:ligatures w14:val="none"/>
              </w:rPr>
              <w:t>, CO, O</w:t>
            </w:r>
            <w:r w:rsidRPr="00FC1D22">
              <w:rPr>
                <w:rFonts w:ascii="Times New Roman" w:eastAsia="Times New Roman" w:hAnsi="Times New Roman" w:cs="Times New Roman"/>
                <w:kern w:val="0"/>
                <w:sz w:val="16"/>
                <w:szCs w:val="22"/>
                <w:lang w:val="en-US"/>
                <w14:ligatures w14:val="none"/>
              </w:rPr>
              <w:t xml:space="preserve">3 </w:t>
            </w:r>
            <w:r w:rsidRPr="00FC1D22">
              <w:rPr>
                <w:rFonts w:ascii="Times New Roman" w:eastAsia="Times New Roman" w:hAnsi="Times New Roman" w:cs="Times New Roman"/>
                <w:kern w:val="0"/>
                <w:position w:val="2"/>
                <w:szCs w:val="22"/>
                <w:lang w:val="en-US"/>
                <w14:ligatures w14:val="none"/>
              </w:rPr>
              <w:t xml:space="preserve">and Particulate (PM10, PM2.5 and PM1) level. WHO and </w:t>
            </w:r>
            <w:r w:rsidRPr="00FC1D22">
              <w:rPr>
                <w:rFonts w:ascii="Times New Roman" w:eastAsia="Times New Roman" w:hAnsi="Times New Roman" w:cs="Times New Roman"/>
                <w:kern w:val="0"/>
                <w:szCs w:val="22"/>
                <w:lang w:val="en-US"/>
                <w14:ligatures w14:val="none"/>
              </w:rPr>
              <w:t xml:space="preserve">national ambient air quality standards –Indian standard, National Clean Air </w:t>
            </w:r>
            <w:proofErr w:type="spellStart"/>
            <w:r w:rsidRPr="00FC1D22">
              <w:rPr>
                <w:rFonts w:ascii="Times New Roman" w:eastAsia="Times New Roman" w:hAnsi="Times New Roman" w:cs="Times New Roman"/>
                <w:kern w:val="0"/>
                <w:szCs w:val="22"/>
                <w:lang w:val="en-US"/>
                <w14:ligatures w14:val="none"/>
              </w:rPr>
              <w:t>Programme</w:t>
            </w:r>
            <w:proofErr w:type="spellEnd"/>
            <w:r w:rsidRPr="00FC1D22">
              <w:rPr>
                <w:rFonts w:ascii="Times New Roman" w:eastAsia="Times New Roman" w:hAnsi="Times New Roman" w:cs="Times New Roman"/>
                <w:kern w:val="0"/>
                <w:szCs w:val="22"/>
                <w:lang w:val="en-US"/>
                <w14:ligatures w14:val="none"/>
              </w:rPr>
              <w:t xml:space="preserve"> (NCAP), Continuous Ambient Air Quality Monitoring (CAAQM).</w:t>
            </w:r>
          </w:p>
        </w:tc>
      </w:tr>
      <w:tr w:rsidR="00FC1D22" w:rsidRPr="00FC1D22" w14:paraId="188A62B8" w14:textId="77777777" w:rsidTr="00680E55">
        <w:trPr>
          <w:trHeight w:val="275"/>
        </w:trPr>
        <w:tc>
          <w:tcPr>
            <w:tcW w:w="10190" w:type="dxa"/>
            <w:gridSpan w:val="15"/>
          </w:tcPr>
          <w:p w14:paraId="6BF45C6B" w14:textId="77777777" w:rsidR="00FC1D22" w:rsidRPr="00FC1D22" w:rsidRDefault="00FC1D22" w:rsidP="0095001A">
            <w:pPr>
              <w:widowControl w:val="0"/>
              <w:autoSpaceDE w:val="0"/>
              <w:autoSpaceDN w:val="0"/>
              <w:spacing w:after="0" w:line="240" w:lineRule="auto"/>
              <w:ind w:left="567"/>
              <w:jc w:val="both"/>
              <w:rPr>
                <w:rFonts w:ascii="Times New Roman" w:eastAsia="Times New Roman" w:hAnsi="Times New Roman" w:cs="Times New Roman"/>
                <w:kern w:val="0"/>
                <w:sz w:val="20"/>
                <w:szCs w:val="22"/>
                <w:lang w:val="en-US"/>
                <w14:ligatures w14:val="none"/>
              </w:rPr>
            </w:pPr>
          </w:p>
        </w:tc>
      </w:tr>
      <w:tr w:rsidR="00FC1D22" w:rsidRPr="00FC1D22" w14:paraId="01030B38" w14:textId="77777777" w:rsidTr="00635CD0">
        <w:trPr>
          <w:trHeight w:val="275"/>
        </w:trPr>
        <w:tc>
          <w:tcPr>
            <w:tcW w:w="1636" w:type="dxa"/>
            <w:gridSpan w:val="2"/>
          </w:tcPr>
          <w:p w14:paraId="0FF9EB6A" w14:textId="77777777" w:rsidR="00FC1D22" w:rsidRPr="00FC1D22" w:rsidRDefault="00FC1D22" w:rsidP="0095001A">
            <w:pPr>
              <w:widowControl w:val="0"/>
              <w:autoSpaceDE w:val="0"/>
              <w:autoSpaceDN w:val="0"/>
              <w:spacing w:after="0" w:line="256" w:lineRule="exact"/>
              <w:ind w:left="567"/>
              <w:jc w:val="both"/>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Unit:2</w:t>
            </w:r>
          </w:p>
        </w:tc>
        <w:tc>
          <w:tcPr>
            <w:tcW w:w="6379" w:type="dxa"/>
            <w:gridSpan w:val="6"/>
          </w:tcPr>
          <w:p w14:paraId="01C8E853" w14:textId="77777777" w:rsidR="00FC1D22" w:rsidRPr="00FC1D22" w:rsidRDefault="00FC1D22" w:rsidP="0095001A">
            <w:pPr>
              <w:widowControl w:val="0"/>
              <w:autoSpaceDE w:val="0"/>
              <w:autoSpaceDN w:val="0"/>
              <w:spacing w:after="0" w:line="256" w:lineRule="exact"/>
              <w:ind w:left="567" w:right="2100"/>
              <w:jc w:val="both"/>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Urban Air Pollution</w:t>
            </w:r>
          </w:p>
        </w:tc>
        <w:tc>
          <w:tcPr>
            <w:tcW w:w="2175" w:type="dxa"/>
            <w:gridSpan w:val="7"/>
          </w:tcPr>
          <w:p w14:paraId="13856F14" w14:textId="77777777" w:rsidR="00FC1D22" w:rsidRPr="00FC1D22" w:rsidRDefault="00FC1D22" w:rsidP="0095001A">
            <w:pPr>
              <w:widowControl w:val="0"/>
              <w:autoSpaceDE w:val="0"/>
              <w:autoSpaceDN w:val="0"/>
              <w:spacing w:after="0" w:line="256" w:lineRule="exact"/>
              <w:ind w:left="567"/>
              <w:jc w:val="both"/>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8-hours</w:t>
            </w:r>
          </w:p>
        </w:tc>
      </w:tr>
      <w:tr w:rsidR="00FC1D22" w:rsidRPr="00FC1D22" w14:paraId="50B9FF5F" w14:textId="77777777" w:rsidTr="00680E55">
        <w:trPr>
          <w:trHeight w:val="1103"/>
        </w:trPr>
        <w:tc>
          <w:tcPr>
            <w:tcW w:w="10190" w:type="dxa"/>
            <w:gridSpan w:val="15"/>
          </w:tcPr>
          <w:p w14:paraId="6CD20941" w14:textId="77777777" w:rsidR="00FC1D22" w:rsidRPr="00FC1D22" w:rsidRDefault="00FC1D22" w:rsidP="0095001A">
            <w:pPr>
              <w:widowControl w:val="0"/>
              <w:autoSpaceDE w:val="0"/>
              <w:autoSpaceDN w:val="0"/>
              <w:spacing w:after="0" w:line="240" w:lineRule="auto"/>
              <w:ind w:left="567" w:right="325"/>
              <w:jc w:val="both"/>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Assess the extent of pollution- real time monitoring- providing air pollution data to the general public- implementation of air quality goals or standards-effectiveness of urban emissions control strategies- evaluation of air quality models- air pollution health risk assessment (AP-HRA)-socioeconomic, environmental, and policy circumstances. Case study– traffic emissions.</w:t>
            </w:r>
          </w:p>
        </w:tc>
      </w:tr>
      <w:tr w:rsidR="00FC1D22" w:rsidRPr="00FC1D22" w14:paraId="6BFA94F4" w14:textId="77777777" w:rsidTr="00680E55">
        <w:trPr>
          <w:trHeight w:val="275"/>
        </w:trPr>
        <w:tc>
          <w:tcPr>
            <w:tcW w:w="10190" w:type="dxa"/>
            <w:gridSpan w:val="15"/>
          </w:tcPr>
          <w:p w14:paraId="0A86AF2A"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pPr>
          </w:p>
        </w:tc>
      </w:tr>
      <w:tr w:rsidR="00FC1D22" w:rsidRPr="00FC1D22" w14:paraId="595283F0" w14:textId="77777777" w:rsidTr="00635CD0">
        <w:trPr>
          <w:trHeight w:val="275"/>
        </w:trPr>
        <w:tc>
          <w:tcPr>
            <w:tcW w:w="1636" w:type="dxa"/>
            <w:gridSpan w:val="2"/>
          </w:tcPr>
          <w:p w14:paraId="07314569"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Unit:3</w:t>
            </w:r>
          </w:p>
        </w:tc>
        <w:tc>
          <w:tcPr>
            <w:tcW w:w="6442" w:type="dxa"/>
            <w:gridSpan w:val="7"/>
          </w:tcPr>
          <w:p w14:paraId="08408EDC"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Industrial Air Pollution</w:t>
            </w:r>
          </w:p>
        </w:tc>
        <w:tc>
          <w:tcPr>
            <w:tcW w:w="2112" w:type="dxa"/>
            <w:gridSpan w:val="6"/>
          </w:tcPr>
          <w:p w14:paraId="2FB54CDD"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8-hours</w:t>
            </w:r>
          </w:p>
        </w:tc>
      </w:tr>
      <w:tr w:rsidR="00FC1D22" w:rsidRPr="00FC1D22" w14:paraId="077D219F" w14:textId="77777777" w:rsidTr="00680E55">
        <w:trPr>
          <w:trHeight w:val="1103"/>
        </w:trPr>
        <w:tc>
          <w:tcPr>
            <w:tcW w:w="10190" w:type="dxa"/>
            <w:gridSpan w:val="15"/>
          </w:tcPr>
          <w:p w14:paraId="4D9C7D3B" w14:textId="77777777" w:rsidR="00FC1D22" w:rsidRPr="00FC1D22" w:rsidRDefault="00FC1D22" w:rsidP="0095001A">
            <w:pPr>
              <w:widowControl w:val="0"/>
              <w:autoSpaceDE w:val="0"/>
              <w:autoSpaceDN w:val="0"/>
              <w:spacing w:after="0" w:line="276" w:lineRule="exact"/>
              <w:ind w:left="567" w:right="265"/>
              <w:jc w:val="both"/>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Planning for Air Quality, Risk Assessment and Pollution Control- Air Quality Standards and Emission Regulation - Statistical Tools for Air Pollution Assessment. Air pollution from small scale industry – case study of textile and food processing industry. Assessment in large scale industry –case study of fertilizer, petroleum and thermal power station.</w:t>
            </w:r>
          </w:p>
        </w:tc>
      </w:tr>
      <w:tr w:rsidR="00FC1D22" w:rsidRPr="00FC1D22" w14:paraId="42A2651F" w14:textId="77777777" w:rsidTr="00680E55">
        <w:trPr>
          <w:trHeight w:val="276"/>
        </w:trPr>
        <w:tc>
          <w:tcPr>
            <w:tcW w:w="10190" w:type="dxa"/>
            <w:gridSpan w:val="15"/>
          </w:tcPr>
          <w:p w14:paraId="667F746D"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pPr>
          </w:p>
        </w:tc>
      </w:tr>
      <w:tr w:rsidR="00FC1D22" w:rsidRPr="00FC1D22" w14:paraId="185B5E03" w14:textId="77777777" w:rsidTr="00680E55">
        <w:trPr>
          <w:trHeight w:val="275"/>
        </w:trPr>
        <w:tc>
          <w:tcPr>
            <w:tcW w:w="10190" w:type="dxa"/>
            <w:gridSpan w:val="15"/>
          </w:tcPr>
          <w:p w14:paraId="6B0E22D6"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pPr>
          </w:p>
        </w:tc>
      </w:tr>
      <w:tr w:rsidR="00FC1D22" w:rsidRPr="00FC1D22" w14:paraId="2515A2D7" w14:textId="77777777" w:rsidTr="00635CD0">
        <w:trPr>
          <w:trHeight w:val="275"/>
        </w:trPr>
        <w:tc>
          <w:tcPr>
            <w:tcW w:w="1636" w:type="dxa"/>
            <w:gridSpan w:val="2"/>
          </w:tcPr>
          <w:p w14:paraId="04324CB8"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Unit:4</w:t>
            </w:r>
          </w:p>
        </w:tc>
        <w:tc>
          <w:tcPr>
            <w:tcW w:w="6442" w:type="dxa"/>
            <w:gridSpan w:val="7"/>
          </w:tcPr>
          <w:p w14:paraId="18B5E817"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Contemporary Issues</w:t>
            </w:r>
          </w:p>
        </w:tc>
        <w:tc>
          <w:tcPr>
            <w:tcW w:w="2112" w:type="dxa"/>
            <w:gridSpan w:val="6"/>
          </w:tcPr>
          <w:p w14:paraId="15958B81"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2-hours</w:t>
            </w:r>
          </w:p>
        </w:tc>
      </w:tr>
      <w:tr w:rsidR="00FC1D22" w:rsidRPr="00FC1D22" w14:paraId="1C81D90F" w14:textId="77777777" w:rsidTr="00680E55">
        <w:trPr>
          <w:trHeight w:val="275"/>
        </w:trPr>
        <w:tc>
          <w:tcPr>
            <w:tcW w:w="10190" w:type="dxa"/>
            <w:gridSpan w:val="15"/>
          </w:tcPr>
          <w:p w14:paraId="4A14D6D0"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Expert lectures, case studies, online seminars -webinars, Recent development and advances</w:t>
            </w:r>
          </w:p>
        </w:tc>
      </w:tr>
      <w:tr w:rsidR="00FC1D22" w:rsidRPr="00FC1D22" w14:paraId="4F508E25" w14:textId="77777777" w:rsidTr="00680E55">
        <w:trPr>
          <w:trHeight w:val="275"/>
        </w:trPr>
        <w:tc>
          <w:tcPr>
            <w:tcW w:w="10190" w:type="dxa"/>
            <w:gridSpan w:val="15"/>
          </w:tcPr>
          <w:p w14:paraId="3C70D2B7"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pPr>
          </w:p>
        </w:tc>
      </w:tr>
    </w:tbl>
    <w:p w14:paraId="606A0F36"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sectPr w:rsidR="00FC1D22" w:rsidRPr="00FC1D22" w:rsidSect="00FC1D22">
          <w:pgSz w:w="11910" w:h="16840"/>
          <w:pgMar w:top="1260" w:right="500" w:bottom="500" w:left="520" w:header="454" w:footer="309" w:gutter="0"/>
          <w:cols w:space="720"/>
        </w:sectPr>
      </w:pPr>
    </w:p>
    <w:p w14:paraId="5FD6686D"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15"/>
          <w:lang w:val="en-US"/>
          <w14:ligatures w14:val="none"/>
        </w:rPr>
      </w:pPr>
    </w:p>
    <w:tbl>
      <w:tblPr>
        <w:tblW w:w="10202"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1099"/>
        <w:gridCol w:w="6054"/>
        <w:gridCol w:w="2134"/>
      </w:tblGrid>
      <w:tr w:rsidR="00FC1D22" w:rsidRPr="00FC1D22" w14:paraId="4133FBD9" w14:textId="77777777" w:rsidTr="0095001A">
        <w:trPr>
          <w:trHeight w:val="350"/>
        </w:trPr>
        <w:tc>
          <w:tcPr>
            <w:tcW w:w="2014" w:type="dxa"/>
            <w:gridSpan w:val="2"/>
          </w:tcPr>
          <w:p w14:paraId="3F710752"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2"/>
                <w:szCs w:val="22"/>
                <w:lang w:val="en-US"/>
                <w14:ligatures w14:val="none"/>
              </w:rPr>
            </w:pPr>
          </w:p>
        </w:tc>
        <w:tc>
          <w:tcPr>
            <w:tcW w:w="6054" w:type="dxa"/>
          </w:tcPr>
          <w:p w14:paraId="6E32B9F1" w14:textId="77777777" w:rsidR="00FC1D22" w:rsidRPr="00FC1D22" w:rsidRDefault="00FC1D22" w:rsidP="0095001A">
            <w:pPr>
              <w:widowControl w:val="0"/>
              <w:autoSpaceDE w:val="0"/>
              <w:autoSpaceDN w:val="0"/>
              <w:spacing w:after="0" w:line="270"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Total Lecture hours</w:t>
            </w:r>
          </w:p>
        </w:tc>
        <w:tc>
          <w:tcPr>
            <w:tcW w:w="2134" w:type="dxa"/>
          </w:tcPr>
          <w:p w14:paraId="2B1434A2" w14:textId="77777777" w:rsidR="00FC1D22" w:rsidRPr="00FC1D22" w:rsidRDefault="00FC1D22" w:rsidP="0095001A">
            <w:pPr>
              <w:widowControl w:val="0"/>
              <w:autoSpaceDE w:val="0"/>
              <w:autoSpaceDN w:val="0"/>
              <w:spacing w:after="0" w:line="270"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26-hours</w:t>
            </w:r>
          </w:p>
        </w:tc>
      </w:tr>
      <w:tr w:rsidR="00FC1D22" w:rsidRPr="00FC1D22" w14:paraId="0FBD19C0" w14:textId="77777777" w:rsidTr="0095001A">
        <w:trPr>
          <w:trHeight w:val="275"/>
        </w:trPr>
        <w:tc>
          <w:tcPr>
            <w:tcW w:w="10202" w:type="dxa"/>
            <w:gridSpan w:val="4"/>
          </w:tcPr>
          <w:p w14:paraId="02519B3D"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Text Books</w:t>
            </w:r>
          </w:p>
        </w:tc>
      </w:tr>
      <w:tr w:rsidR="00FC1D22" w:rsidRPr="00FC1D22" w14:paraId="3393EA35" w14:textId="77777777" w:rsidTr="0095001A">
        <w:trPr>
          <w:trHeight w:val="275"/>
        </w:trPr>
        <w:tc>
          <w:tcPr>
            <w:tcW w:w="915" w:type="dxa"/>
          </w:tcPr>
          <w:p w14:paraId="6491A322"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1</w:t>
            </w:r>
          </w:p>
        </w:tc>
        <w:tc>
          <w:tcPr>
            <w:tcW w:w="9287" w:type="dxa"/>
            <w:gridSpan w:val="3"/>
          </w:tcPr>
          <w:p w14:paraId="422C2BAA"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kern w:val="0"/>
                <w:szCs w:val="22"/>
                <w:lang w:val="en-US"/>
                <w14:ligatures w14:val="none"/>
              </w:rPr>
            </w:pPr>
            <w:proofErr w:type="spellStart"/>
            <w:r w:rsidRPr="00FC1D22">
              <w:rPr>
                <w:rFonts w:ascii="Times New Roman" w:eastAsia="Times New Roman" w:hAnsi="Times New Roman" w:cs="Times New Roman"/>
                <w:kern w:val="0"/>
                <w:szCs w:val="22"/>
                <w:lang w:val="en-US"/>
                <w14:ligatures w14:val="none"/>
              </w:rPr>
              <w:t>Vallero</w:t>
            </w:r>
            <w:proofErr w:type="spellEnd"/>
            <w:r w:rsidRPr="00FC1D22">
              <w:rPr>
                <w:rFonts w:ascii="Times New Roman" w:eastAsia="Times New Roman" w:hAnsi="Times New Roman" w:cs="Times New Roman"/>
                <w:kern w:val="0"/>
                <w:szCs w:val="22"/>
                <w:lang w:val="en-US"/>
                <w14:ligatures w14:val="none"/>
              </w:rPr>
              <w:t>, D. Fundamentals of Air Pollution, 5</w:t>
            </w:r>
            <w:r w:rsidRPr="00FC1D22">
              <w:rPr>
                <w:rFonts w:ascii="Times New Roman" w:eastAsia="Times New Roman" w:hAnsi="Times New Roman" w:cs="Times New Roman"/>
                <w:kern w:val="0"/>
                <w:szCs w:val="22"/>
                <w:vertAlign w:val="superscript"/>
                <w:lang w:val="en-US"/>
                <w14:ligatures w14:val="none"/>
              </w:rPr>
              <w:t>th</w:t>
            </w:r>
            <w:r w:rsidRPr="00FC1D22">
              <w:rPr>
                <w:rFonts w:ascii="Times New Roman" w:eastAsia="Times New Roman" w:hAnsi="Times New Roman" w:cs="Times New Roman"/>
                <w:kern w:val="0"/>
                <w:szCs w:val="22"/>
                <w:lang w:val="en-US"/>
                <w14:ligatures w14:val="none"/>
              </w:rPr>
              <w:t xml:space="preserve"> Edition. 2014. Academic Press.</w:t>
            </w:r>
          </w:p>
        </w:tc>
      </w:tr>
      <w:tr w:rsidR="00FC1D22" w:rsidRPr="00FC1D22" w14:paraId="1C5069E2" w14:textId="77777777" w:rsidTr="0095001A">
        <w:trPr>
          <w:trHeight w:val="551"/>
        </w:trPr>
        <w:tc>
          <w:tcPr>
            <w:tcW w:w="915" w:type="dxa"/>
          </w:tcPr>
          <w:p w14:paraId="4C8CB7BD"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2</w:t>
            </w:r>
          </w:p>
        </w:tc>
        <w:tc>
          <w:tcPr>
            <w:tcW w:w="9287" w:type="dxa"/>
            <w:gridSpan w:val="3"/>
          </w:tcPr>
          <w:p w14:paraId="4D71A83F" w14:textId="77777777" w:rsidR="00FC1D22" w:rsidRPr="00FC1D22" w:rsidRDefault="00FC1D22" w:rsidP="0095001A">
            <w:pPr>
              <w:widowControl w:val="0"/>
              <w:autoSpaceDE w:val="0"/>
              <w:autoSpaceDN w:val="0"/>
              <w:spacing w:after="0" w:line="230" w:lineRule="auto"/>
              <w:ind w:left="567" w:right="312"/>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 xml:space="preserve">Sharma, N., Agarwal, A.K., Eastwood, P., Gupta, T., Singh, A. P. Air Pollution and Control, </w:t>
            </w:r>
            <w:proofErr w:type="spellStart"/>
            <w:r w:rsidRPr="00FC1D22">
              <w:rPr>
                <w:rFonts w:ascii="Times New Roman" w:eastAsia="Times New Roman" w:hAnsi="Times New Roman" w:cs="Times New Roman"/>
                <w:kern w:val="0"/>
                <w:szCs w:val="22"/>
                <w:lang w:val="en-US"/>
                <w14:ligatures w14:val="none"/>
              </w:rPr>
              <w:t>I</w:t>
            </w:r>
            <w:proofErr w:type="gramStart"/>
            <w:r w:rsidRPr="00FC1D22">
              <w:rPr>
                <w:rFonts w:ascii="Times New Roman" w:eastAsia="Times New Roman" w:hAnsi="Times New Roman" w:cs="Times New Roman"/>
                <w:spacing w:val="-58"/>
                <w:kern w:val="0"/>
                <w:szCs w:val="22"/>
                <w:lang w:val="en-US"/>
                <w14:ligatures w14:val="none"/>
              </w:rPr>
              <w:t>,</w:t>
            </w:r>
            <w:r w:rsidRPr="00FC1D22">
              <w:rPr>
                <w:rFonts w:ascii="Times New Roman" w:eastAsia="Times New Roman" w:hAnsi="Times New Roman" w:cs="Times New Roman"/>
                <w:kern w:val="0"/>
                <w:szCs w:val="22"/>
                <w:lang w:val="en-US"/>
                <w14:ligatures w14:val="none"/>
              </w:rPr>
              <w:t>st</w:t>
            </w:r>
            <w:proofErr w:type="spellEnd"/>
            <w:proofErr w:type="gramEnd"/>
            <w:r w:rsidRPr="00FC1D22">
              <w:rPr>
                <w:rFonts w:ascii="Times New Roman" w:eastAsia="Times New Roman" w:hAnsi="Times New Roman" w:cs="Times New Roman"/>
                <w:kern w:val="0"/>
                <w:szCs w:val="22"/>
                <w:lang w:val="en-US"/>
                <w14:ligatures w14:val="none"/>
              </w:rPr>
              <w:t xml:space="preserve"> Edition. 2018. Springer</w:t>
            </w:r>
          </w:p>
        </w:tc>
      </w:tr>
      <w:tr w:rsidR="00FC1D22" w:rsidRPr="00FC1D22" w14:paraId="06CAF7E4" w14:textId="77777777" w:rsidTr="0095001A">
        <w:trPr>
          <w:trHeight w:val="357"/>
        </w:trPr>
        <w:tc>
          <w:tcPr>
            <w:tcW w:w="915" w:type="dxa"/>
          </w:tcPr>
          <w:p w14:paraId="53FAB348"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3</w:t>
            </w:r>
          </w:p>
        </w:tc>
        <w:tc>
          <w:tcPr>
            <w:tcW w:w="9287" w:type="dxa"/>
            <w:gridSpan w:val="3"/>
          </w:tcPr>
          <w:p w14:paraId="53BCA320"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proofErr w:type="spellStart"/>
            <w:r w:rsidRPr="00FC1D22">
              <w:rPr>
                <w:rFonts w:ascii="Times New Roman" w:eastAsia="Times New Roman" w:hAnsi="Times New Roman" w:cs="Times New Roman"/>
                <w:kern w:val="0"/>
                <w:szCs w:val="22"/>
                <w:lang w:val="en-US"/>
                <w14:ligatures w14:val="none"/>
              </w:rPr>
              <w:t>Sportisse</w:t>
            </w:r>
            <w:proofErr w:type="spellEnd"/>
            <w:r w:rsidRPr="00FC1D22">
              <w:rPr>
                <w:rFonts w:ascii="Times New Roman" w:eastAsia="Times New Roman" w:hAnsi="Times New Roman" w:cs="Times New Roman"/>
                <w:kern w:val="0"/>
                <w:szCs w:val="22"/>
                <w:lang w:val="en-US"/>
                <w14:ligatures w14:val="none"/>
              </w:rPr>
              <w:t>, B. Fundamentals in Air Pollution: From Processes to Modeling.1st Edition. 2010. Springer</w:t>
            </w:r>
          </w:p>
        </w:tc>
      </w:tr>
      <w:tr w:rsidR="00FC1D22" w:rsidRPr="00FC1D22" w14:paraId="75902C22" w14:textId="77777777" w:rsidTr="0095001A">
        <w:trPr>
          <w:trHeight w:val="549"/>
        </w:trPr>
        <w:tc>
          <w:tcPr>
            <w:tcW w:w="915" w:type="dxa"/>
          </w:tcPr>
          <w:p w14:paraId="3394A392" w14:textId="77777777" w:rsidR="00FC1D22" w:rsidRPr="00FC1D22" w:rsidRDefault="00FC1D22" w:rsidP="0095001A">
            <w:pPr>
              <w:widowControl w:val="0"/>
              <w:autoSpaceDE w:val="0"/>
              <w:autoSpaceDN w:val="0"/>
              <w:spacing w:after="0" w:line="265"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4</w:t>
            </w:r>
          </w:p>
        </w:tc>
        <w:tc>
          <w:tcPr>
            <w:tcW w:w="9287" w:type="dxa"/>
            <w:gridSpan w:val="3"/>
          </w:tcPr>
          <w:p w14:paraId="6853E54A" w14:textId="77777777" w:rsidR="00FC1D22" w:rsidRPr="00FC1D22" w:rsidRDefault="00FC1D22" w:rsidP="0095001A">
            <w:pPr>
              <w:widowControl w:val="0"/>
              <w:autoSpaceDE w:val="0"/>
              <w:autoSpaceDN w:val="0"/>
              <w:spacing w:after="0" w:line="230" w:lineRule="auto"/>
              <w:ind w:left="567" w:right="234"/>
              <w:rPr>
                <w:rFonts w:ascii="Times New Roman" w:eastAsia="Times New Roman" w:hAnsi="Times New Roman" w:cs="Times New Roman"/>
                <w:kern w:val="0"/>
                <w:szCs w:val="22"/>
                <w:lang w:val="en-US"/>
                <w14:ligatures w14:val="none"/>
              </w:rPr>
            </w:pPr>
            <w:proofErr w:type="spellStart"/>
            <w:r w:rsidRPr="00FC1D22">
              <w:rPr>
                <w:rFonts w:ascii="Times New Roman" w:eastAsia="Times New Roman" w:hAnsi="Times New Roman" w:cs="Times New Roman"/>
                <w:kern w:val="0"/>
                <w:szCs w:val="22"/>
                <w:lang w:val="en-US"/>
                <w14:ligatures w14:val="none"/>
              </w:rPr>
              <w:t>Charlesworth</w:t>
            </w:r>
            <w:proofErr w:type="spellEnd"/>
            <w:r w:rsidRPr="00FC1D22">
              <w:rPr>
                <w:rFonts w:ascii="Times New Roman" w:eastAsia="Times New Roman" w:hAnsi="Times New Roman" w:cs="Times New Roman"/>
                <w:kern w:val="0"/>
                <w:szCs w:val="22"/>
                <w:lang w:val="en-US"/>
                <w14:ligatures w14:val="none"/>
              </w:rPr>
              <w:t xml:space="preserve">, S.M. and Booth, </w:t>
            </w:r>
            <w:proofErr w:type="spellStart"/>
            <w:r w:rsidRPr="00FC1D22">
              <w:rPr>
                <w:rFonts w:ascii="Times New Roman" w:eastAsia="Times New Roman" w:hAnsi="Times New Roman" w:cs="Times New Roman"/>
                <w:kern w:val="0"/>
                <w:szCs w:val="22"/>
                <w:lang w:val="en-US"/>
                <w14:ligatures w14:val="none"/>
              </w:rPr>
              <w:t>C.A.Urban</w:t>
            </w:r>
            <w:proofErr w:type="spellEnd"/>
            <w:r w:rsidRPr="00FC1D22">
              <w:rPr>
                <w:rFonts w:ascii="Times New Roman" w:eastAsia="Times New Roman" w:hAnsi="Times New Roman" w:cs="Times New Roman"/>
                <w:kern w:val="0"/>
                <w:szCs w:val="22"/>
                <w:lang w:val="en-US"/>
                <w14:ligatures w14:val="none"/>
              </w:rPr>
              <w:t xml:space="preserve"> Pollution: Science and Management. 2018. John Wiley &amp; Sons Ltd.</w:t>
            </w:r>
          </w:p>
        </w:tc>
      </w:tr>
      <w:tr w:rsidR="00FC1D22" w:rsidRPr="00FC1D22" w14:paraId="33271B02" w14:textId="77777777" w:rsidTr="0095001A">
        <w:trPr>
          <w:trHeight w:val="254"/>
        </w:trPr>
        <w:tc>
          <w:tcPr>
            <w:tcW w:w="10202" w:type="dxa"/>
            <w:gridSpan w:val="4"/>
          </w:tcPr>
          <w:p w14:paraId="36FA15E7"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18"/>
                <w:szCs w:val="22"/>
                <w:lang w:val="en-US"/>
                <w14:ligatures w14:val="none"/>
              </w:rPr>
            </w:pPr>
          </w:p>
        </w:tc>
      </w:tr>
      <w:tr w:rsidR="00FC1D22" w:rsidRPr="00FC1D22" w14:paraId="0BCC9FEB" w14:textId="77777777" w:rsidTr="0095001A">
        <w:trPr>
          <w:trHeight w:val="366"/>
        </w:trPr>
        <w:tc>
          <w:tcPr>
            <w:tcW w:w="10202" w:type="dxa"/>
            <w:gridSpan w:val="4"/>
          </w:tcPr>
          <w:p w14:paraId="7E43D844" w14:textId="77777777" w:rsidR="00FC1D22" w:rsidRPr="00FC1D22" w:rsidRDefault="00FC1D22" w:rsidP="0095001A">
            <w:pPr>
              <w:widowControl w:val="0"/>
              <w:autoSpaceDE w:val="0"/>
              <w:autoSpaceDN w:val="0"/>
              <w:spacing w:after="0" w:line="270"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Reference Books</w:t>
            </w:r>
          </w:p>
        </w:tc>
      </w:tr>
      <w:tr w:rsidR="00FC1D22" w:rsidRPr="00FC1D22" w14:paraId="53403746" w14:textId="77777777" w:rsidTr="0095001A">
        <w:trPr>
          <w:trHeight w:val="1104"/>
        </w:trPr>
        <w:tc>
          <w:tcPr>
            <w:tcW w:w="915" w:type="dxa"/>
          </w:tcPr>
          <w:p w14:paraId="441FAD8C" w14:textId="77777777" w:rsidR="00FC1D22" w:rsidRPr="00FC1D22" w:rsidRDefault="00FC1D22" w:rsidP="0095001A">
            <w:pPr>
              <w:widowControl w:val="0"/>
              <w:autoSpaceDE w:val="0"/>
              <w:autoSpaceDN w:val="0"/>
              <w:spacing w:after="0" w:line="268"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1</w:t>
            </w:r>
          </w:p>
          <w:p w14:paraId="0E51B006"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Cs w:val="22"/>
                <w:lang w:val="en-US"/>
                <w14:ligatures w14:val="none"/>
              </w:rPr>
            </w:pPr>
          </w:p>
          <w:p w14:paraId="6EDA99B0"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2</w:t>
            </w:r>
          </w:p>
        </w:tc>
        <w:tc>
          <w:tcPr>
            <w:tcW w:w="9287" w:type="dxa"/>
            <w:gridSpan w:val="3"/>
          </w:tcPr>
          <w:p w14:paraId="5346E807" w14:textId="77777777" w:rsidR="00FC1D22" w:rsidRPr="00FC1D22" w:rsidRDefault="00FC1D22" w:rsidP="0095001A">
            <w:pPr>
              <w:widowControl w:val="0"/>
              <w:autoSpaceDE w:val="0"/>
              <w:autoSpaceDN w:val="0"/>
              <w:spacing w:after="0" w:line="240" w:lineRule="auto"/>
              <w:ind w:left="567" w:right="577"/>
              <w:rPr>
                <w:rFonts w:ascii="Times New Roman" w:eastAsia="Times New Roman" w:hAnsi="Times New Roman" w:cs="Times New Roman"/>
                <w:kern w:val="0"/>
                <w:szCs w:val="22"/>
                <w:lang w:val="en-US"/>
                <w14:ligatures w14:val="none"/>
              </w:rPr>
            </w:pPr>
            <w:proofErr w:type="spellStart"/>
            <w:r w:rsidRPr="00FC1D22">
              <w:rPr>
                <w:rFonts w:ascii="Times New Roman" w:eastAsia="Times New Roman" w:hAnsi="Times New Roman" w:cs="Times New Roman"/>
                <w:kern w:val="0"/>
                <w:szCs w:val="22"/>
                <w:lang w:val="en-US"/>
                <w14:ligatures w14:val="none"/>
              </w:rPr>
              <w:t>Venkatram</w:t>
            </w:r>
            <w:proofErr w:type="spellEnd"/>
            <w:r w:rsidRPr="00FC1D22">
              <w:rPr>
                <w:rFonts w:ascii="Times New Roman" w:eastAsia="Times New Roman" w:hAnsi="Times New Roman" w:cs="Times New Roman"/>
                <w:kern w:val="0"/>
                <w:szCs w:val="22"/>
                <w:lang w:val="en-US"/>
                <w14:ligatures w14:val="none"/>
              </w:rPr>
              <w:t xml:space="preserve">, </w:t>
            </w:r>
            <w:proofErr w:type="spellStart"/>
            <w:r w:rsidRPr="00FC1D22">
              <w:rPr>
                <w:rFonts w:ascii="Times New Roman" w:eastAsia="Times New Roman" w:hAnsi="Times New Roman" w:cs="Times New Roman"/>
                <w:kern w:val="0"/>
                <w:szCs w:val="22"/>
                <w:lang w:val="en-US"/>
                <w14:ligatures w14:val="none"/>
              </w:rPr>
              <w:t>A.</w:t>
            </w:r>
            <w:r w:rsidRPr="00FC1D22">
              <w:rPr>
                <w:rFonts w:ascii="Times New Roman" w:eastAsia="Times New Roman" w:hAnsi="Times New Roman" w:cs="Times New Roman"/>
                <w:spacing w:val="-1"/>
                <w:kern w:val="0"/>
                <w:szCs w:val="22"/>
                <w:lang w:val="en-US"/>
                <w14:ligatures w14:val="none"/>
              </w:rPr>
              <w:t>and</w:t>
            </w:r>
            <w:proofErr w:type="spellEnd"/>
            <w:r w:rsidRPr="00FC1D22">
              <w:rPr>
                <w:rFonts w:ascii="Times New Roman" w:eastAsia="Times New Roman" w:hAnsi="Times New Roman" w:cs="Times New Roman"/>
                <w:spacing w:val="-1"/>
                <w:kern w:val="0"/>
                <w:szCs w:val="22"/>
                <w:lang w:val="en-US"/>
                <w14:ligatures w14:val="none"/>
              </w:rPr>
              <w:t xml:space="preserve"> </w:t>
            </w:r>
            <w:r w:rsidRPr="00FC1D22">
              <w:rPr>
                <w:rFonts w:ascii="Times New Roman" w:eastAsia="Times New Roman" w:hAnsi="Times New Roman" w:cs="Times New Roman"/>
                <w:kern w:val="0"/>
                <w:szCs w:val="22"/>
                <w:lang w:val="en-US"/>
                <w14:ligatures w14:val="none"/>
              </w:rPr>
              <w:t>Schulte, N. Urban Transportation and Air Pollution, 1</w:t>
            </w:r>
            <w:r w:rsidRPr="00FC1D22">
              <w:rPr>
                <w:rFonts w:ascii="Times New Roman" w:eastAsia="Times New Roman" w:hAnsi="Times New Roman" w:cs="Times New Roman"/>
                <w:kern w:val="0"/>
                <w:szCs w:val="22"/>
                <w:vertAlign w:val="superscript"/>
                <w:lang w:val="en-US"/>
                <w14:ligatures w14:val="none"/>
              </w:rPr>
              <w:t>st</w:t>
            </w:r>
            <w:r w:rsidRPr="00FC1D22">
              <w:rPr>
                <w:rFonts w:ascii="Times New Roman" w:eastAsia="Times New Roman" w:hAnsi="Times New Roman" w:cs="Times New Roman"/>
                <w:kern w:val="0"/>
                <w:szCs w:val="22"/>
                <w:lang w:val="en-US"/>
                <w14:ligatures w14:val="none"/>
              </w:rPr>
              <w:t xml:space="preserve"> Edition. 2018. Elsevier</w:t>
            </w:r>
          </w:p>
          <w:p w14:paraId="62402E61" w14:textId="77777777" w:rsidR="00FC1D22" w:rsidRPr="00FC1D22" w:rsidRDefault="00FC1D22" w:rsidP="0095001A">
            <w:pPr>
              <w:widowControl w:val="0"/>
              <w:autoSpaceDE w:val="0"/>
              <w:autoSpaceDN w:val="0"/>
              <w:spacing w:after="0" w:line="276" w:lineRule="exact"/>
              <w:ind w:left="567" w:right="727"/>
              <w:rPr>
                <w:rFonts w:ascii="Times New Roman" w:eastAsia="Times New Roman" w:hAnsi="Times New Roman" w:cs="Times New Roman"/>
                <w:kern w:val="0"/>
                <w:szCs w:val="22"/>
                <w:lang w:val="en-US"/>
                <w14:ligatures w14:val="none"/>
              </w:rPr>
            </w:pPr>
            <w:proofErr w:type="spellStart"/>
            <w:r w:rsidRPr="00FC1D22">
              <w:rPr>
                <w:rFonts w:ascii="Times New Roman" w:eastAsia="Times New Roman" w:hAnsi="Times New Roman" w:cs="Times New Roman"/>
                <w:kern w:val="0"/>
                <w:szCs w:val="22"/>
                <w:lang w:val="en-US"/>
                <w14:ligatures w14:val="none"/>
              </w:rPr>
              <w:t>Lazaridis</w:t>
            </w:r>
            <w:proofErr w:type="spellEnd"/>
            <w:r w:rsidRPr="00FC1D22">
              <w:rPr>
                <w:rFonts w:ascii="Times New Roman" w:eastAsia="Times New Roman" w:hAnsi="Times New Roman" w:cs="Times New Roman"/>
                <w:kern w:val="0"/>
                <w:szCs w:val="22"/>
                <w:lang w:val="en-US"/>
                <w14:ligatures w14:val="none"/>
              </w:rPr>
              <w:t>, M. First Principles of Meteorology and Air Pollution, 1</w:t>
            </w:r>
            <w:r w:rsidRPr="00FC1D22">
              <w:rPr>
                <w:rFonts w:ascii="Times New Roman" w:eastAsia="Times New Roman" w:hAnsi="Times New Roman" w:cs="Times New Roman"/>
                <w:kern w:val="0"/>
                <w:szCs w:val="22"/>
                <w:vertAlign w:val="superscript"/>
                <w:lang w:val="en-US"/>
                <w14:ligatures w14:val="none"/>
              </w:rPr>
              <w:t>st</w:t>
            </w:r>
            <w:r w:rsidRPr="00FC1D22">
              <w:rPr>
                <w:rFonts w:ascii="Times New Roman" w:eastAsia="Times New Roman" w:hAnsi="Times New Roman" w:cs="Times New Roman"/>
                <w:kern w:val="0"/>
                <w:szCs w:val="22"/>
                <w:lang w:val="en-US"/>
                <w14:ligatures w14:val="none"/>
              </w:rPr>
              <w:t xml:space="preserve"> Edition. 2011. Springer</w:t>
            </w:r>
          </w:p>
        </w:tc>
      </w:tr>
      <w:tr w:rsidR="00FC1D22" w:rsidRPr="00FC1D22" w14:paraId="3870B384" w14:textId="77777777" w:rsidTr="0095001A">
        <w:trPr>
          <w:trHeight w:val="254"/>
        </w:trPr>
        <w:tc>
          <w:tcPr>
            <w:tcW w:w="10202" w:type="dxa"/>
            <w:gridSpan w:val="4"/>
          </w:tcPr>
          <w:p w14:paraId="619551D1"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18"/>
                <w:szCs w:val="22"/>
                <w:lang w:val="en-US"/>
                <w14:ligatures w14:val="none"/>
              </w:rPr>
            </w:pPr>
          </w:p>
        </w:tc>
      </w:tr>
      <w:tr w:rsidR="00FC1D22" w:rsidRPr="00FC1D22" w14:paraId="5D72DDBB" w14:textId="77777777" w:rsidTr="0095001A">
        <w:trPr>
          <w:trHeight w:val="275"/>
        </w:trPr>
        <w:tc>
          <w:tcPr>
            <w:tcW w:w="10202" w:type="dxa"/>
            <w:gridSpan w:val="4"/>
          </w:tcPr>
          <w:p w14:paraId="56A39AB4" w14:textId="77777777" w:rsidR="00FC1D22" w:rsidRPr="00FC1D22" w:rsidRDefault="00FC1D22" w:rsidP="0095001A">
            <w:pPr>
              <w:widowControl w:val="0"/>
              <w:autoSpaceDE w:val="0"/>
              <w:autoSpaceDN w:val="0"/>
              <w:spacing w:after="0" w:line="256"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Related Online Contents [MOOC, SWAYAM, NPTEL, Websites etc.]</w:t>
            </w:r>
          </w:p>
        </w:tc>
      </w:tr>
      <w:tr w:rsidR="00FC1D22" w:rsidRPr="00FC1D22" w14:paraId="5D9CA00E" w14:textId="77777777" w:rsidTr="0095001A">
        <w:trPr>
          <w:trHeight w:val="273"/>
        </w:trPr>
        <w:tc>
          <w:tcPr>
            <w:tcW w:w="915" w:type="dxa"/>
          </w:tcPr>
          <w:p w14:paraId="1AB12FD2" w14:textId="77777777" w:rsidR="00FC1D22" w:rsidRPr="00FC1D22" w:rsidRDefault="00FC1D22" w:rsidP="0095001A">
            <w:pPr>
              <w:widowControl w:val="0"/>
              <w:autoSpaceDE w:val="0"/>
              <w:autoSpaceDN w:val="0"/>
              <w:spacing w:after="0" w:line="253"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1</w:t>
            </w:r>
          </w:p>
        </w:tc>
        <w:tc>
          <w:tcPr>
            <w:tcW w:w="9287" w:type="dxa"/>
            <w:gridSpan w:val="3"/>
          </w:tcPr>
          <w:p w14:paraId="1A843973" w14:textId="77777777" w:rsidR="00FC1D22" w:rsidRPr="00FC1D22" w:rsidRDefault="00FC1D22" w:rsidP="0095001A">
            <w:pPr>
              <w:widowControl w:val="0"/>
              <w:autoSpaceDE w:val="0"/>
              <w:autoSpaceDN w:val="0"/>
              <w:spacing w:after="0" w:line="253" w:lineRule="exact"/>
              <w:ind w:left="56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WHO air pollution guidelines-</w:t>
            </w:r>
            <w:hyperlink r:id="rId109">
              <w:r w:rsidRPr="00FC1D22">
                <w:rPr>
                  <w:rFonts w:ascii="Times New Roman" w:eastAsia="Times New Roman" w:hAnsi="Times New Roman" w:cs="Times New Roman"/>
                  <w:kern w:val="0"/>
                  <w:szCs w:val="22"/>
                  <w:lang w:val="en-US"/>
                  <w14:ligatures w14:val="none"/>
                </w:rPr>
                <w:t>https://www.who.int/health-topics/air-pollution</w:t>
              </w:r>
            </w:hyperlink>
          </w:p>
        </w:tc>
      </w:tr>
      <w:tr w:rsidR="00FC1D22" w:rsidRPr="00FC1D22" w14:paraId="2D2D5709" w14:textId="77777777" w:rsidTr="0095001A">
        <w:trPr>
          <w:trHeight w:val="275"/>
        </w:trPr>
        <w:tc>
          <w:tcPr>
            <w:tcW w:w="10202" w:type="dxa"/>
            <w:gridSpan w:val="4"/>
          </w:tcPr>
          <w:p w14:paraId="5CB52A87"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0"/>
                <w:szCs w:val="22"/>
                <w:lang w:val="en-US"/>
                <w14:ligatures w14:val="none"/>
              </w:rPr>
            </w:pPr>
          </w:p>
        </w:tc>
      </w:tr>
    </w:tbl>
    <w:p w14:paraId="3F70AD84" w14:textId="77777777" w:rsidR="00FC1D22" w:rsidRPr="00FC1D22" w:rsidRDefault="00FC1D22" w:rsidP="0095001A">
      <w:pPr>
        <w:widowControl w:val="0"/>
        <w:autoSpaceDE w:val="0"/>
        <w:autoSpaceDN w:val="0"/>
        <w:spacing w:before="1" w:after="0" w:line="240" w:lineRule="auto"/>
        <w:ind w:left="567"/>
        <w:rPr>
          <w:rFonts w:ascii="Times New Roman" w:eastAsia="Times New Roman" w:hAnsi="Times New Roman" w:cs="Times New Roman"/>
          <w:kern w:val="0"/>
          <w:sz w:val="26"/>
          <w:lang w:val="en-US"/>
          <w14:ligatures w14:val="none"/>
        </w:rPr>
      </w:pPr>
    </w:p>
    <w:tbl>
      <w:tblPr>
        <w:tblW w:w="10209"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994"/>
        <w:gridCol w:w="997"/>
        <w:gridCol w:w="908"/>
        <w:gridCol w:w="810"/>
        <w:gridCol w:w="807"/>
        <w:gridCol w:w="881"/>
        <w:gridCol w:w="850"/>
        <w:gridCol w:w="854"/>
        <w:gridCol w:w="849"/>
        <w:gridCol w:w="984"/>
      </w:tblGrid>
      <w:tr w:rsidR="00FC1D22" w:rsidRPr="00FC1D22" w14:paraId="5ECF1E6B" w14:textId="77777777" w:rsidTr="0095001A">
        <w:trPr>
          <w:trHeight w:val="273"/>
        </w:trPr>
        <w:tc>
          <w:tcPr>
            <w:tcW w:w="10209" w:type="dxa"/>
            <w:gridSpan w:val="11"/>
          </w:tcPr>
          <w:p w14:paraId="60BD7219" w14:textId="77777777" w:rsidR="00FC1D22" w:rsidRPr="00FC1D22" w:rsidRDefault="00FC1D22" w:rsidP="0095001A">
            <w:pPr>
              <w:widowControl w:val="0"/>
              <w:autoSpaceDE w:val="0"/>
              <w:autoSpaceDN w:val="0"/>
              <w:spacing w:after="0" w:line="253" w:lineRule="exact"/>
              <w:ind w:left="56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 xml:space="preserve">Mapping with </w:t>
            </w:r>
            <w:proofErr w:type="spellStart"/>
            <w:r w:rsidRPr="00FC1D22">
              <w:rPr>
                <w:rFonts w:ascii="Times New Roman" w:eastAsia="Times New Roman" w:hAnsi="Times New Roman" w:cs="Times New Roman"/>
                <w:b/>
                <w:kern w:val="0"/>
                <w:szCs w:val="22"/>
                <w:lang w:val="en-US"/>
                <w14:ligatures w14:val="none"/>
              </w:rPr>
              <w:t>Programme</w:t>
            </w:r>
            <w:proofErr w:type="spellEnd"/>
            <w:r w:rsidRPr="00FC1D22">
              <w:rPr>
                <w:rFonts w:ascii="Times New Roman" w:eastAsia="Times New Roman" w:hAnsi="Times New Roman" w:cs="Times New Roman"/>
                <w:b/>
                <w:kern w:val="0"/>
                <w:szCs w:val="22"/>
                <w:lang w:val="en-US"/>
                <w14:ligatures w14:val="none"/>
              </w:rPr>
              <w:t xml:space="preserve"> Outcomes</w:t>
            </w:r>
          </w:p>
        </w:tc>
      </w:tr>
      <w:tr w:rsidR="00FC1D22" w:rsidRPr="00FC1D22" w14:paraId="55B44C4B" w14:textId="77777777" w:rsidTr="0095001A">
        <w:trPr>
          <w:trHeight w:val="275"/>
        </w:trPr>
        <w:tc>
          <w:tcPr>
            <w:tcW w:w="1275" w:type="dxa"/>
          </w:tcPr>
          <w:p w14:paraId="4ACED9F1" w14:textId="77777777" w:rsidR="00FC1D22" w:rsidRPr="00FC1D22" w:rsidRDefault="00FC1D22" w:rsidP="00224D55">
            <w:pPr>
              <w:widowControl w:val="0"/>
              <w:autoSpaceDE w:val="0"/>
              <w:autoSpaceDN w:val="0"/>
              <w:spacing w:after="0" w:line="256" w:lineRule="exact"/>
              <w:ind w:left="567" w:hanging="324"/>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COs/POs</w:t>
            </w:r>
          </w:p>
        </w:tc>
        <w:tc>
          <w:tcPr>
            <w:tcW w:w="994" w:type="dxa"/>
          </w:tcPr>
          <w:p w14:paraId="7C8BE20A" w14:textId="77777777" w:rsidR="00FC1D22" w:rsidRPr="00FC1D22" w:rsidRDefault="00FC1D22" w:rsidP="00224D55">
            <w:pPr>
              <w:widowControl w:val="0"/>
              <w:autoSpaceDE w:val="0"/>
              <w:autoSpaceDN w:val="0"/>
              <w:spacing w:after="0" w:line="256" w:lineRule="exact"/>
              <w:ind w:left="567" w:right="293" w:hanging="332"/>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PO1</w:t>
            </w:r>
          </w:p>
        </w:tc>
        <w:tc>
          <w:tcPr>
            <w:tcW w:w="997" w:type="dxa"/>
          </w:tcPr>
          <w:p w14:paraId="1D6BA4A1" w14:textId="77777777" w:rsidR="00FC1D22" w:rsidRPr="00FC1D22" w:rsidRDefault="00FC1D22" w:rsidP="00224D55">
            <w:pPr>
              <w:widowControl w:val="0"/>
              <w:autoSpaceDE w:val="0"/>
              <w:autoSpaceDN w:val="0"/>
              <w:spacing w:after="0" w:line="256" w:lineRule="exact"/>
              <w:ind w:left="567" w:right="311" w:hanging="465"/>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PO2</w:t>
            </w:r>
          </w:p>
        </w:tc>
        <w:tc>
          <w:tcPr>
            <w:tcW w:w="908" w:type="dxa"/>
          </w:tcPr>
          <w:p w14:paraId="459765DE" w14:textId="77777777" w:rsidR="00FC1D22" w:rsidRPr="00FC1D22" w:rsidRDefault="00FC1D22" w:rsidP="00224D55">
            <w:pPr>
              <w:widowControl w:val="0"/>
              <w:autoSpaceDE w:val="0"/>
              <w:autoSpaceDN w:val="0"/>
              <w:spacing w:after="0" w:line="256" w:lineRule="exact"/>
              <w:ind w:left="567" w:hanging="469"/>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PO3</w:t>
            </w:r>
          </w:p>
        </w:tc>
        <w:tc>
          <w:tcPr>
            <w:tcW w:w="810" w:type="dxa"/>
          </w:tcPr>
          <w:p w14:paraId="5C2BC406" w14:textId="77777777" w:rsidR="00FC1D22" w:rsidRPr="00FC1D22" w:rsidRDefault="00FC1D22" w:rsidP="00224D55">
            <w:pPr>
              <w:widowControl w:val="0"/>
              <w:autoSpaceDE w:val="0"/>
              <w:autoSpaceDN w:val="0"/>
              <w:spacing w:after="0" w:line="256" w:lineRule="exact"/>
              <w:ind w:left="567" w:right="224" w:hanging="531"/>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PO4</w:t>
            </w:r>
          </w:p>
        </w:tc>
        <w:tc>
          <w:tcPr>
            <w:tcW w:w="807" w:type="dxa"/>
          </w:tcPr>
          <w:p w14:paraId="160BF3DF" w14:textId="77777777" w:rsidR="00FC1D22" w:rsidRPr="00FC1D22" w:rsidRDefault="00FC1D22" w:rsidP="00224D55">
            <w:pPr>
              <w:widowControl w:val="0"/>
              <w:autoSpaceDE w:val="0"/>
              <w:autoSpaceDN w:val="0"/>
              <w:spacing w:after="0" w:line="256" w:lineRule="exact"/>
              <w:ind w:left="567" w:right="191" w:hanging="496"/>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PO5</w:t>
            </w:r>
          </w:p>
        </w:tc>
        <w:tc>
          <w:tcPr>
            <w:tcW w:w="881" w:type="dxa"/>
          </w:tcPr>
          <w:p w14:paraId="639775BF" w14:textId="77777777" w:rsidR="00FC1D22" w:rsidRPr="00FC1D22" w:rsidRDefault="00FC1D22" w:rsidP="00224D55">
            <w:pPr>
              <w:widowControl w:val="0"/>
              <w:autoSpaceDE w:val="0"/>
              <w:autoSpaceDN w:val="0"/>
              <w:spacing w:after="0" w:line="256" w:lineRule="exact"/>
              <w:ind w:left="567" w:right="232" w:hanging="450"/>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PO6</w:t>
            </w:r>
          </w:p>
        </w:tc>
        <w:tc>
          <w:tcPr>
            <w:tcW w:w="850" w:type="dxa"/>
          </w:tcPr>
          <w:p w14:paraId="448D0205" w14:textId="77777777" w:rsidR="00FC1D22" w:rsidRPr="00FC1D22" w:rsidRDefault="00FC1D22" w:rsidP="00224D55">
            <w:pPr>
              <w:widowControl w:val="0"/>
              <w:autoSpaceDE w:val="0"/>
              <w:autoSpaceDN w:val="0"/>
              <w:spacing w:after="0" w:line="256" w:lineRule="exact"/>
              <w:ind w:left="567" w:right="158" w:hanging="475"/>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PO7</w:t>
            </w:r>
          </w:p>
        </w:tc>
        <w:tc>
          <w:tcPr>
            <w:tcW w:w="854" w:type="dxa"/>
          </w:tcPr>
          <w:p w14:paraId="7093474A" w14:textId="77777777" w:rsidR="00FC1D22" w:rsidRPr="00FC1D22" w:rsidRDefault="00FC1D22" w:rsidP="00224D55">
            <w:pPr>
              <w:widowControl w:val="0"/>
              <w:autoSpaceDE w:val="0"/>
              <w:autoSpaceDN w:val="0"/>
              <w:spacing w:after="0" w:line="256" w:lineRule="exact"/>
              <w:ind w:left="567" w:right="231" w:hanging="477"/>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PO8</w:t>
            </w:r>
          </w:p>
        </w:tc>
        <w:tc>
          <w:tcPr>
            <w:tcW w:w="849" w:type="dxa"/>
          </w:tcPr>
          <w:p w14:paraId="5D22DB0A" w14:textId="77777777" w:rsidR="00FC1D22" w:rsidRPr="00FC1D22" w:rsidRDefault="00FC1D22" w:rsidP="00224D55">
            <w:pPr>
              <w:widowControl w:val="0"/>
              <w:autoSpaceDE w:val="0"/>
              <w:autoSpaceDN w:val="0"/>
              <w:spacing w:after="0" w:line="256" w:lineRule="exact"/>
              <w:ind w:left="567" w:hanging="478"/>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PO9</w:t>
            </w:r>
          </w:p>
        </w:tc>
        <w:tc>
          <w:tcPr>
            <w:tcW w:w="984" w:type="dxa"/>
          </w:tcPr>
          <w:p w14:paraId="1D3A03E6" w14:textId="77777777" w:rsidR="00FC1D22" w:rsidRPr="00FC1D22" w:rsidRDefault="00FC1D22" w:rsidP="00224D55">
            <w:pPr>
              <w:widowControl w:val="0"/>
              <w:autoSpaceDE w:val="0"/>
              <w:autoSpaceDN w:val="0"/>
              <w:spacing w:after="0" w:line="256" w:lineRule="exact"/>
              <w:ind w:left="567" w:hanging="338"/>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PO10</w:t>
            </w:r>
          </w:p>
        </w:tc>
      </w:tr>
      <w:tr w:rsidR="00FC1D22" w:rsidRPr="00FC1D22" w14:paraId="0B688062" w14:textId="77777777" w:rsidTr="0095001A">
        <w:trPr>
          <w:trHeight w:val="376"/>
        </w:trPr>
        <w:tc>
          <w:tcPr>
            <w:tcW w:w="1275" w:type="dxa"/>
          </w:tcPr>
          <w:p w14:paraId="00DFCCDD" w14:textId="77777777" w:rsidR="00FC1D22" w:rsidRPr="00FC1D22" w:rsidRDefault="00FC1D22" w:rsidP="00224D55">
            <w:pPr>
              <w:widowControl w:val="0"/>
              <w:autoSpaceDE w:val="0"/>
              <w:autoSpaceDN w:val="0"/>
              <w:spacing w:before="47" w:after="0" w:line="240" w:lineRule="auto"/>
              <w:ind w:left="567" w:hanging="324"/>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CO1</w:t>
            </w:r>
          </w:p>
        </w:tc>
        <w:tc>
          <w:tcPr>
            <w:tcW w:w="994" w:type="dxa"/>
          </w:tcPr>
          <w:p w14:paraId="24C2F82E" w14:textId="77777777" w:rsidR="00FC1D22" w:rsidRPr="00FC1D22" w:rsidRDefault="00FC1D22" w:rsidP="00224D55">
            <w:pPr>
              <w:widowControl w:val="0"/>
              <w:autoSpaceDE w:val="0"/>
              <w:autoSpaceDN w:val="0"/>
              <w:spacing w:before="39" w:after="0" w:line="240" w:lineRule="auto"/>
              <w:ind w:left="567" w:right="99" w:hanging="332"/>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997" w:type="dxa"/>
          </w:tcPr>
          <w:p w14:paraId="66B7B189" w14:textId="77777777" w:rsidR="00FC1D22" w:rsidRPr="00FC1D22" w:rsidRDefault="00FC1D22" w:rsidP="00224D55">
            <w:pPr>
              <w:widowControl w:val="0"/>
              <w:autoSpaceDE w:val="0"/>
              <w:autoSpaceDN w:val="0"/>
              <w:spacing w:after="0" w:line="270" w:lineRule="exact"/>
              <w:ind w:left="567" w:hanging="46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908" w:type="dxa"/>
          </w:tcPr>
          <w:p w14:paraId="3022BC49" w14:textId="77777777" w:rsidR="00FC1D22" w:rsidRPr="00FC1D22" w:rsidRDefault="00FC1D22" w:rsidP="00224D55">
            <w:pPr>
              <w:widowControl w:val="0"/>
              <w:autoSpaceDE w:val="0"/>
              <w:autoSpaceDN w:val="0"/>
              <w:spacing w:after="0" w:line="270" w:lineRule="exact"/>
              <w:ind w:left="567" w:hanging="469"/>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810" w:type="dxa"/>
          </w:tcPr>
          <w:p w14:paraId="3F9E00B4" w14:textId="77777777" w:rsidR="00FC1D22" w:rsidRPr="00FC1D22" w:rsidRDefault="00FC1D22" w:rsidP="00224D55">
            <w:pPr>
              <w:widowControl w:val="0"/>
              <w:autoSpaceDE w:val="0"/>
              <w:autoSpaceDN w:val="0"/>
              <w:spacing w:after="0" w:line="270" w:lineRule="exact"/>
              <w:ind w:left="567" w:right="331" w:hanging="53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807" w:type="dxa"/>
          </w:tcPr>
          <w:p w14:paraId="2B8DDE78" w14:textId="77777777" w:rsidR="00FC1D22" w:rsidRPr="00FC1D22" w:rsidRDefault="00FC1D22" w:rsidP="00224D55">
            <w:pPr>
              <w:widowControl w:val="0"/>
              <w:autoSpaceDE w:val="0"/>
              <w:autoSpaceDN w:val="0"/>
              <w:spacing w:after="0" w:line="270" w:lineRule="exact"/>
              <w:ind w:left="567" w:hanging="496"/>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81" w:type="dxa"/>
          </w:tcPr>
          <w:p w14:paraId="7C9C7CB4" w14:textId="77777777" w:rsidR="00FC1D22" w:rsidRPr="00FC1D22" w:rsidRDefault="00FC1D22" w:rsidP="00224D55">
            <w:pPr>
              <w:widowControl w:val="0"/>
              <w:autoSpaceDE w:val="0"/>
              <w:autoSpaceDN w:val="0"/>
              <w:spacing w:after="0" w:line="270" w:lineRule="exact"/>
              <w:ind w:left="567" w:right="1" w:hanging="450"/>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850" w:type="dxa"/>
          </w:tcPr>
          <w:p w14:paraId="1A6900CD" w14:textId="77777777" w:rsidR="00FC1D22" w:rsidRPr="00FC1D22" w:rsidRDefault="00FC1D22" w:rsidP="00224D55">
            <w:pPr>
              <w:widowControl w:val="0"/>
              <w:autoSpaceDE w:val="0"/>
              <w:autoSpaceDN w:val="0"/>
              <w:spacing w:after="0" w:line="270" w:lineRule="exact"/>
              <w:ind w:left="567" w:right="1" w:hanging="47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854" w:type="dxa"/>
          </w:tcPr>
          <w:p w14:paraId="4950723E" w14:textId="77777777" w:rsidR="00FC1D22" w:rsidRPr="00FC1D22" w:rsidRDefault="00FC1D22" w:rsidP="00224D55">
            <w:pPr>
              <w:widowControl w:val="0"/>
              <w:autoSpaceDE w:val="0"/>
              <w:autoSpaceDN w:val="0"/>
              <w:spacing w:after="0" w:line="270" w:lineRule="exact"/>
              <w:ind w:left="567" w:hanging="47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849" w:type="dxa"/>
          </w:tcPr>
          <w:p w14:paraId="2E3B9016" w14:textId="77777777" w:rsidR="00FC1D22" w:rsidRPr="00FC1D22" w:rsidRDefault="00FC1D22" w:rsidP="00224D55">
            <w:pPr>
              <w:widowControl w:val="0"/>
              <w:autoSpaceDE w:val="0"/>
              <w:autoSpaceDN w:val="0"/>
              <w:spacing w:after="0" w:line="270" w:lineRule="exact"/>
              <w:ind w:left="567" w:hanging="47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984" w:type="dxa"/>
          </w:tcPr>
          <w:p w14:paraId="3E13747C" w14:textId="77777777" w:rsidR="00FC1D22" w:rsidRPr="00FC1D22" w:rsidRDefault="00FC1D22" w:rsidP="00224D55">
            <w:pPr>
              <w:widowControl w:val="0"/>
              <w:autoSpaceDE w:val="0"/>
              <w:autoSpaceDN w:val="0"/>
              <w:spacing w:after="0" w:line="270" w:lineRule="exact"/>
              <w:ind w:left="567" w:hanging="33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r>
      <w:tr w:rsidR="00FC1D22" w:rsidRPr="00FC1D22" w14:paraId="40032CA0" w14:textId="77777777" w:rsidTr="0095001A">
        <w:trPr>
          <w:trHeight w:val="376"/>
        </w:trPr>
        <w:tc>
          <w:tcPr>
            <w:tcW w:w="1275" w:type="dxa"/>
          </w:tcPr>
          <w:p w14:paraId="4311E015" w14:textId="77777777" w:rsidR="00FC1D22" w:rsidRPr="00FC1D22" w:rsidRDefault="00FC1D22" w:rsidP="00224D55">
            <w:pPr>
              <w:widowControl w:val="0"/>
              <w:autoSpaceDE w:val="0"/>
              <w:autoSpaceDN w:val="0"/>
              <w:spacing w:before="47" w:after="0" w:line="240" w:lineRule="auto"/>
              <w:ind w:left="567" w:hanging="324"/>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CO2</w:t>
            </w:r>
          </w:p>
        </w:tc>
        <w:tc>
          <w:tcPr>
            <w:tcW w:w="994" w:type="dxa"/>
          </w:tcPr>
          <w:p w14:paraId="1FCE4D1D" w14:textId="77777777" w:rsidR="00FC1D22" w:rsidRPr="00FC1D22" w:rsidRDefault="00FC1D22" w:rsidP="00224D55">
            <w:pPr>
              <w:widowControl w:val="0"/>
              <w:autoSpaceDE w:val="0"/>
              <w:autoSpaceDN w:val="0"/>
              <w:spacing w:before="39" w:after="0" w:line="240" w:lineRule="auto"/>
              <w:ind w:left="567" w:right="102" w:hanging="332"/>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997" w:type="dxa"/>
          </w:tcPr>
          <w:p w14:paraId="48710FF3" w14:textId="77777777" w:rsidR="00FC1D22" w:rsidRPr="00FC1D22" w:rsidRDefault="00FC1D22" w:rsidP="00224D55">
            <w:pPr>
              <w:widowControl w:val="0"/>
              <w:autoSpaceDE w:val="0"/>
              <w:autoSpaceDN w:val="0"/>
              <w:spacing w:after="0" w:line="268" w:lineRule="exact"/>
              <w:ind w:left="567" w:right="381" w:hanging="46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908" w:type="dxa"/>
          </w:tcPr>
          <w:p w14:paraId="347DC2E2" w14:textId="77777777" w:rsidR="00FC1D22" w:rsidRPr="00FC1D22" w:rsidRDefault="00FC1D22" w:rsidP="00224D55">
            <w:pPr>
              <w:widowControl w:val="0"/>
              <w:autoSpaceDE w:val="0"/>
              <w:autoSpaceDN w:val="0"/>
              <w:spacing w:after="0" w:line="268" w:lineRule="exact"/>
              <w:ind w:left="567" w:hanging="469"/>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w:t>
            </w:r>
          </w:p>
        </w:tc>
        <w:tc>
          <w:tcPr>
            <w:tcW w:w="810" w:type="dxa"/>
          </w:tcPr>
          <w:p w14:paraId="57AA1744" w14:textId="77777777" w:rsidR="00FC1D22" w:rsidRPr="00FC1D22" w:rsidRDefault="00FC1D22" w:rsidP="00224D55">
            <w:pPr>
              <w:widowControl w:val="0"/>
              <w:autoSpaceDE w:val="0"/>
              <w:autoSpaceDN w:val="0"/>
              <w:spacing w:after="0" w:line="268" w:lineRule="exact"/>
              <w:ind w:left="567" w:right="294" w:hanging="53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07" w:type="dxa"/>
          </w:tcPr>
          <w:p w14:paraId="334B6A44" w14:textId="77777777" w:rsidR="00FC1D22" w:rsidRPr="00FC1D22" w:rsidRDefault="00FC1D22" w:rsidP="00224D55">
            <w:pPr>
              <w:widowControl w:val="0"/>
              <w:autoSpaceDE w:val="0"/>
              <w:autoSpaceDN w:val="0"/>
              <w:spacing w:after="0" w:line="268" w:lineRule="exact"/>
              <w:ind w:left="567" w:hanging="496"/>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c>
          <w:tcPr>
            <w:tcW w:w="881" w:type="dxa"/>
          </w:tcPr>
          <w:p w14:paraId="6F386F05" w14:textId="77777777" w:rsidR="00FC1D22" w:rsidRPr="00FC1D22" w:rsidRDefault="00FC1D22" w:rsidP="00224D55">
            <w:pPr>
              <w:widowControl w:val="0"/>
              <w:autoSpaceDE w:val="0"/>
              <w:autoSpaceDN w:val="0"/>
              <w:spacing w:after="0" w:line="268" w:lineRule="exact"/>
              <w:ind w:left="567" w:hanging="450"/>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50" w:type="dxa"/>
          </w:tcPr>
          <w:p w14:paraId="6307F51F" w14:textId="77777777" w:rsidR="00FC1D22" w:rsidRPr="00FC1D22" w:rsidRDefault="00FC1D22" w:rsidP="00224D55">
            <w:pPr>
              <w:widowControl w:val="0"/>
              <w:autoSpaceDE w:val="0"/>
              <w:autoSpaceDN w:val="0"/>
              <w:spacing w:after="0" w:line="268" w:lineRule="exact"/>
              <w:ind w:left="567" w:hanging="47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54" w:type="dxa"/>
          </w:tcPr>
          <w:p w14:paraId="43538C17" w14:textId="77777777" w:rsidR="00FC1D22" w:rsidRPr="00FC1D22" w:rsidRDefault="00FC1D22" w:rsidP="00224D55">
            <w:pPr>
              <w:widowControl w:val="0"/>
              <w:autoSpaceDE w:val="0"/>
              <w:autoSpaceDN w:val="0"/>
              <w:spacing w:after="0" w:line="268" w:lineRule="exact"/>
              <w:ind w:left="567" w:right="2" w:hanging="47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49" w:type="dxa"/>
          </w:tcPr>
          <w:p w14:paraId="7732226C" w14:textId="77777777" w:rsidR="00FC1D22" w:rsidRPr="00FC1D22" w:rsidRDefault="00FC1D22" w:rsidP="00224D55">
            <w:pPr>
              <w:widowControl w:val="0"/>
              <w:autoSpaceDE w:val="0"/>
              <w:autoSpaceDN w:val="0"/>
              <w:spacing w:after="0" w:line="268" w:lineRule="exact"/>
              <w:ind w:left="567" w:hanging="47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w:t>
            </w:r>
          </w:p>
        </w:tc>
        <w:tc>
          <w:tcPr>
            <w:tcW w:w="984" w:type="dxa"/>
          </w:tcPr>
          <w:p w14:paraId="595F81CB" w14:textId="77777777" w:rsidR="00FC1D22" w:rsidRPr="00FC1D22" w:rsidRDefault="00FC1D22" w:rsidP="00224D55">
            <w:pPr>
              <w:widowControl w:val="0"/>
              <w:autoSpaceDE w:val="0"/>
              <w:autoSpaceDN w:val="0"/>
              <w:spacing w:after="0" w:line="268" w:lineRule="exact"/>
              <w:ind w:left="567" w:hanging="33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S</w:t>
            </w:r>
          </w:p>
        </w:tc>
      </w:tr>
      <w:tr w:rsidR="00FC1D22" w:rsidRPr="00FC1D22" w14:paraId="1DEDEF95" w14:textId="77777777" w:rsidTr="0095001A">
        <w:trPr>
          <w:trHeight w:val="376"/>
        </w:trPr>
        <w:tc>
          <w:tcPr>
            <w:tcW w:w="1275" w:type="dxa"/>
          </w:tcPr>
          <w:p w14:paraId="54D3D4D5" w14:textId="77777777" w:rsidR="00FC1D22" w:rsidRPr="00FC1D22" w:rsidRDefault="00FC1D22" w:rsidP="00224D55">
            <w:pPr>
              <w:widowControl w:val="0"/>
              <w:autoSpaceDE w:val="0"/>
              <w:autoSpaceDN w:val="0"/>
              <w:spacing w:before="47" w:after="0" w:line="240" w:lineRule="auto"/>
              <w:ind w:left="567" w:hanging="324"/>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CO3</w:t>
            </w:r>
          </w:p>
        </w:tc>
        <w:tc>
          <w:tcPr>
            <w:tcW w:w="994" w:type="dxa"/>
          </w:tcPr>
          <w:p w14:paraId="5D98DFFF" w14:textId="77777777" w:rsidR="00FC1D22" w:rsidRPr="00FC1D22" w:rsidRDefault="00FC1D22" w:rsidP="00224D55">
            <w:pPr>
              <w:widowControl w:val="0"/>
              <w:autoSpaceDE w:val="0"/>
              <w:autoSpaceDN w:val="0"/>
              <w:spacing w:before="39" w:after="0" w:line="240" w:lineRule="auto"/>
              <w:ind w:left="567" w:right="102" w:hanging="332"/>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997" w:type="dxa"/>
          </w:tcPr>
          <w:p w14:paraId="4CD613B3" w14:textId="77777777" w:rsidR="00FC1D22" w:rsidRPr="00FC1D22" w:rsidRDefault="00FC1D22" w:rsidP="00224D55">
            <w:pPr>
              <w:widowControl w:val="0"/>
              <w:autoSpaceDE w:val="0"/>
              <w:autoSpaceDN w:val="0"/>
              <w:spacing w:after="0" w:line="268" w:lineRule="exact"/>
              <w:ind w:left="567" w:right="381" w:hanging="46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908" w:type="dxa"/>
          </w:tcPr>
          <w:p w14:paraId="4BBEA09B" w14:textId="77777777" w:rsidR="00FC1D22" w:rsidRPr="00FC1D22" w:rsidRDefault="00FC1D22" w:rsidP="00224D55">
            <w:pPr>
              <w:widowControl w:val="0"/>
              <w:autoSpaceDE w:val="0"/>
              <w:autoSpaceDN w:val="0"/>
              <w:spacing w:after="0" w:line="268" w:lineRule="exact"/>
              <w:ind w:left="567" w:hanging="469"/>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10" w:type="dxa"/>
          </w:tcPr>
          <w:p w14:paraId="6B242755" w14:textId="77777777" w:rsidR="00FC1D22" w:rsidRPr="00FC1D22" w:rsidRDefault="00FC1D22" w:rsidP="00224D55">
            <w:pPr>
              <w:widowControl w:val="0"/>
              <w:autoSpaceDE w:val="0"/>
              <w:autoSpaceDN w:val="0"/>
              <w:spacing w:after="0" w:line="268" w:lineRule="exact"/>
              <w:ind w:left="567" w:right="322" w:hanging="53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w:t>
            </w:r>
          </w:p>
        </w:tc>
        <w:tc>
          <w:tcPr>
            <w:tcW w:w="807" w:type="dxa"/>
          </w:tcPr>
          <w:p w14:paraId="6505DD97" w14:textId="77777777" w:rsidR="00FC1D22" w:rsidRPr="00FC1D22" w:rsidRDefault="00FC1D22" w:rsidP="00224D55">
            <w:pPr>
              <w:widowControl w:val="0"/>
              <w:autoSpaceDE w:val="0"/>
              <w:autoSpaceDN w:val="0"/>
              <w:spacing w:after="0" w:line="268" w:lineRule="exact"/>
              <w:ind w:left="567" w:hanging="496"/>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81" w:type="dxa"/>
          </w:tcPr>
          <w:p w14:paraId="2D12D17C" w14:textId="77777777" w:rsidR="00FC1D22" w:rsidRPr="00FC1D22" w:rsidRDefault="00FC1D22" w:rsidP="00224D55">
            <w:pPr>
              <w:widowControl w:val="0"/>
              <w:autoSpaceDE w:val="0"/>
              <w:autoSpaceDN w:val="0"/>
              <w:spacing w:after="0" w:line="268" w:lineRule="exact"/>
              <w:ind w:left="567" w:hanging="450"/>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w:t>
            </w:r>
          </w:p>
        </w:tc>
        <w:tc>
          <w:tcPr>
            <w:tcW w:w="850" w:type="dxa"/>
          </w:tcPr>
          <w:p w14:paraId="45FB3D8A" w14:textId="77777777" w:rsidR="00FC1D22" w:rsidRPr="00FC1D22" w:rsidRDefault="00FC1D22" w:rsidP="00224D55">
            <w:pPr>
              <w:widowControl w:val="0"/>
              <w:autoSpaceDE w:val="0"/>
              <w:autoSpaceDN w:val="0"/>
              <w:spacing w:after="0" w:line="268" w:lineRule="exact"/>
              <w:ind w:left="567" w:hanging="47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w:t>
            </w:r>
          </w:p>
        </w:tc>
        <w:tc>
          <w:tcPr>
            <w:tcW w:w="854" w:type="dxa"/>
          </w:tcPr>
          <w:p w14:paraId="5274B983" w14:textId="77777777" w:rsidR="00FC1D22" w:rsidRPr="00FC1D22" w:rsidRDefault="00FC1D22" w:rsidP="00224D55">
            <w:pPr>
              <w:widowControl w:val="0"/>
              <w:autoSpaceDE w:val="0"/>
              <w:autoSpaceDN w:val="0"/>
              <w:spacing w:after="0" w:line="268" w:lineRule="exact"/>
              <w:ind w:left="567" w:right="2" w:hanging="47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49" w:type="dxa"/>
          </w:tcPr>
          <w:p w14:paraId="62FDC362" w14:textId="77777777" w:rsidR="00FC1D22" w:rsidRPr="00FC1D22" w:rsidRDefault="00FC1D22" w:rsidP="00224D55">
            <w:pPr>
              <w:widowControl w:val="0"/>
              <w:autoSpaceDE w:val="0"/>
              <w:autoSpaceDN w:val="0"/>
              <w:spacing w:after="0" w:line="268" w:lineRule="exact"/>
              <w:ind w:left="567" w:hanging="47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984" w:type="dxa"/>
          </w:tcPr>
          <w:p w14:paraId="3C3D7CEA" w14:textId="77777777" w:rsidR="00FC1D22" w:rsidRPr="00FC1D22" w:rsidRDefault="00FC1D22" w:rsidP="00224D55">
            <w:pPr>
              <w:widowControl w:val="0"/>
              <w:autoSpaceDE w:val="0"/>
              <w:autoSpaceDN w:val="0"/>
              <w:spacing w:after="0" w:line="268" w:lineRule="exact"/>
              <w:ind w:left="567" w:right="1" w:hanging="33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r>
      <w:tr w:rsidR="00FC1D22" w:rsidRPr="00FC1D22" w14:paraId="2208359D" w14:textId="77777777" w:rsidTr="0095001A">
        <w:trPr>
          <w:trHeight w:val="376"/>
        </w:trPr>
        <w:tc>
          <w:tcPr>
            <w:tcW w:w="1275" w:type="dxa"/>
          </w:tcPr>
          <w:p w14:paraId="4C0CE10C" w14:textId="77777777" w:rsidR="00FC1D22" w:rsidRPr="00FC1D22" w:rsidRDefault="00FC1D22" w:rsidP="00224D55">
            <w:pPr>
              <w:widowControl w:val="0"/>
              <w:autoSpaceDE w:val="0"/>
              <w:autoSpaceDN w:val="0"/>
              <w:spacing w:before="44" w:after="0" w:line="240" w:lineRule="auto"/>
              <w:ind w:left="567" w:hanging="324"/>
              <w:rPr>
                <w:rFonts w:ascii="Times New Roman" w:eastAsia="Times New Roman" w:hAnsi="Times New Roman" w:cs="Times New Roman"/>
                <w:b/>
                <w:kern w:val="0"/>
                <w:szCs w:val="22"/>
                <w:lang w:val="en-US"/>
                <w14:ligatures w14:val="none"/>
              </w:rPr>
            </w:pPr>
            <w:r w:rsidRPr="00FC1D22">
              <w:rPr>
                <w:rFonts w:ascii="Times New Roman" w:eastAsia="Times New Roman" w:hAnsi="Times New Roman" w:cs="Times New Roman"/>
                <w:b/>
                <w:kern w:val="0"/>
                <w:szCs w:val="22"/>
                <w:lang w:val="en-US"/>
                <w14:ligatures w14:val="none"/>
              </w:rPr>
              <w:t>CO4</w:t>
            </w:r>
          </w:p>
        </w:tc>
        <w:tc>
          <w:tcPr>
            <w:tcW w:w="994" w:type="dxa"/>
          </w:tcPr>
          <w:p w14:paraId="252272DC" w14:textId="77777777" w:rsidR="00FC1D22" w:rsidRPr="00FC1D22" w:rsidRDefault="00FC1D22" w:rsidP="00224D55">
            <w:pPr>
              <w:widowControl w:val="0"/>
              <w:autoSpaceDE w:val="0"/>
              <w:autoSpaceDN w:val="0"/>
              <w:spacing w:before="39" w:after="0" w:line="240" w:lineRule="auto"/>
              <w:ind w:left="567" w:right="102" w:hanging="332"/>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997" w:type="dxa"/>
          </w:tcPr>
          <w:p w14:paraId="359D322C" w14:textId="77777777" w:rsidR="00FC1D22" w:rsidRPr="00FC1D22" w:rsidRDefault="00FC1D22" w:rsidP="00224D55">
            <w:pPr>
              <w:widowControl w:val="0"/>
              <w:autoSpaceDE w:val="0"/>
              <w:autoSpaceDN w:val="0"/>
              <w:spacing w:after="0" w:line="268" w:lineRule="exact"/>
              <w:ind w:left="567" w:right="381" w:hanging="46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908" w:type="dxa"/>
          </w:tcPr>
          <w:p w14:paraId="6A9A8A10" w14:textId="77777777" w:rsidR="00FC1D22" w:rsidRPr="00FC1D22" w:rsidRDefault="00FC1D22" w:rsidP="00224D55">
            <w:pPr>
              <w:widowControl w:val="0"/>
              <w:autoSpaceDE w:val="0"/>
              <w:autoSpaceDN w:val="0"/>
              <w:spacing w:after="0" w:line="268" w:lineRule="exact"/>
              <w:ind w:left="567" w:hanging="469"/>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10" w:type="dxa"/>
          </w:tcPr>
          <w:p w14:paraId="45AF7DF9" w14:textId="77777777" w:rsidR="00FC1D22" w:rsidRPr="00FC1D22" w:rsidRDefault="00FC1D22" w:rsidP="00224D55">
            <w:pPr>
              <w:widowControl w:val="0"/>
              <w:autoSpaceDE w:val="0"/>
              <w:autoSpaceDN w:val="0"/>
              <w:spacing w:after="0" w:line="268" w:lineRule="exact"/>
              <w:ind w:left="567" w:right="294" w:hanging="531"/>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07" w:type="dxa"/>
          </w:tcPr>
          <w:p w14:paraId="7880A474" w14:textId="77777777" w:rsidR="00FC1D22" w:rsidRPr="00FC1D22" w:rsidRDefault="00FC1D22" w:rsidP="00224D55">
            <w:pPr>
              <w:widowControl w:val="0"/>
              <w:autoSpaceDE w:val="0"/>
              <w:autoSpaceDN w:val="0"/>
              <w:spacing w:after="0" w:line="268" w:lineRule="exact"/>
              <w:ind w:left="567" w:hanging="496"/>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81" w:type="dxa"/>
          </w:tcPr>
          <w:p w14:paraId="7A31DEAA" w14:textId="77777777" w:rsidR="00FC1D22" w:rsidRPr="00FC1D22" w:rsidRDefault="00FC1D22" w:rsidP="00224D55">
            <w:pPr>
              <w:widowControl w:val="0"/>
              <w:autoSpaceDE w:val="0"/>
              <w:autoSpaceDN w:val="0"/>
              <w:spacing w:after="0" w:line="268" w:lineRule="exact"/>
              <w:ind w:left="567" w:hanging="450"/>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50" w:type="dxa"/>
          </w:tcPr>
          <w:p w14:paraId="66380895" w14:textId="77777777" w:rsidR="00FC1D22" w:rsidRPr="00FC1D22" w:rsidRDefault="00FC1D22" w:rsidP="00224D55">
            <w:pPr>
              <w:widowControl w:val="0"/>
              <w:autoSpaceDE w:val="0"/>
              <w:autoSpaceDN w:val="0"/>
              <w:spacing w:after="0" w:line="268" w:lineRule="exact"/>
              <w:ind w:left="567" w:hanging="475"/>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54" w:type="dxa"/>
          </w:tcPr>
          <w:p w14:paraId="0EAE1A78" w14:textId="77777777" w:rsidR="00FC1D22" w:rsidRPr="00FC1D22" w:rsidRDefault="00FC1D22" w:rsidP="00224D55">
            <w:pPr>
              <w:widowControl w:val="0"/>
              <w:autoSpaceDE w:val="0"/>
              <w:autoSpaceDN w:val="0"/>
              <w:spacing w:after="0" w:line="268" w:lineRule="exact"/>
              <w:ind w:left="567" w:right="2" w:hanging="477"/>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w w:val="97"/>
                <w:kern w:val="0"/>
                <w:szCs w:val="22"/>
                <w:lang w:val="en-US"/>
                <w14:ligatures w14:val="none"/>
              </w:rPr>
              <w:t>M</w:t>
            </w:r>
          </w:p>
        </w:tc>
        <w:tc>
          <w:tcPr>
            <w:tcW w:w="849" w:type="dxa"/>
          </w:tcPr>
          <w:p w14:paraId="483A1502" w14:textId="77777777" w:rsidR="00FC1D22" w:rsidRPr="00FC1D22" w:rsidRDefault="00FC1D22" w:rsidP="00224D55">
            <w:pPr>
              <w:widowControl w:val="0"/>
              <w:autoSpaceDE w:val="0"/>
              <w:autoSpaceDN w:val="0"/>
              <w:spacing w:after="0" w:line="268" w:lineRule="exact"/>
              <w:ind w:left="567" w:hanging="47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w:t>
            </w:r>
          </w:p>
        </w:tc>
        <w:tc>
          <w:tcPr>
            <w:tcW w:w="984" w:type="dxa"/>
          </w:tcPr>
          <w:p w14:paraId="7744B608" w14:textId="77777777" w:rsidR="00FC1D22" w:rsidRPr="00FC1D22" w:rsidRDefault="00FC1D22" w:rsidP="00224D55">
            <w:pPr>
              <w:widowControl w:val="0"/>
              <w:autoSpaceDE w:val="0"/>
              <w:autoSpaceDN w:val="0"/>
              <w:spacing w:after="0" w:line="268" w:lineRule="exact"/>
              <w:ind w:left="567" w:hanging="338"/>
              <w:rPr>
                <w:rFonts w:ascii="Times New Roman" w:eastAsia="Times New Roman" w:hAnsi="Times New Roman" w:cs="Times New Roman"/>
                <w:kern w:val="0"/>
                <w:szCs w:val="22"/>
                <w:lang w:val="en-US"/>
                <w14:ligatures w14:val="none"/>
              </w:rPr>
            </w:pPr>
            <w:r w:rsidRPr="00FC1D22">
              <w:rPr>
                <w:rFonts w:ascii="Times New Roman" w:eastAsia="Times New Roman" w:hAnsi="Times New Roman" w:cs="Times New Roman"/>
                <w:kern w:val="0"/>
                <w:szCs w:val="22"/>
                <w:lang w:val="en-US"/>
                <w14:ligatures w14:val="none"/>
              </w:rPr>
              <w:t>L</w:t>
            </w:r>
          </w:p>
        </w:tc>
      </w:tr>
    </w:tbl>
    <w:p w14:paraId="2FFD804F" w14:textId="77777777" w:rsidR="00FC1D22" w:rsidRPr="00FC1D22" w:rsidRDefault="00FC1D22" w:rsidP="0095001A">
      <w:pPr>
        <w:widowControl w:val="0"/>
        <w:autoSpaceDE w:val="0"/>
        <w:autoSpaceDN w:val="0"/>
        <w:spacing w:after="0" w:line="240" w:lineRule="auto"/>
        <w:ind w:left="567"/>
        <w:rPr>
          <w:rFonts w:ascii="Times New Roman" w:eastAsia="Times New Roman" w:hAnsi="Times New Roman" w:cs="Times New Roman"/>
          <w:kern w:val="0"/>
          <w:sz w:val="26"/>
          <w:szCs w:val="22"/>
          <w:lang w:val="en-US"/>
          <w14:ligatures w14:val="none"/>
        </w:rPr>
      </w:pPr>
      <w:r w:rsidRPr="00FC1D22">
        <w:rPr>
          <w:rFonts w:ascii="Times New Roman" w:eastAsia="Times New Roman" w:hAnsi="Times New Roman" w:cs="Times New Roman"/>
          <w:noProof/>
          <w:kern w:val="0"/>
          <w:sz w:val="22"/>
          <w:szCs w:val="22"/>
          <w:lang w:eastAsia="en-IN"/>
          <w14:ligatures w14:val="none"/>
        </w:rPr>
        <w:drawing>
          <wp:anchor distT="0" distB="0" distL="0" distR="0" simplePos="0" relativeHeight="251752448" behindDoc="1" locked="0" layoutInCell="1" allowOverlap="1" wp14:anchorId="2B3019FD" wp14:editId="6F61B6BB">
            <wp:simplePos x="0" y="0"/>
            <wp:positionH relativeFrom="page">
              <wp:posOffset>2743200</wp:posOffset>
            </wp:positionH>
            <wp:positionV relativeFrom="paragraph">
              <wp:posOffset>-1248832</wp:posOffset>
            </wp:positionV>
            <wp:extent cx="1847850" cy="1538484"/>
            <wp:effectExtent l="0" t="0" r="0" b="0"/>
            <wp:wrapNone/>
            <wp:docPr id="1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4.png"/>
                    <pic:cNvPicPr/>
                  </pic:nvPicPr>
                  <pic:blipFill>
                    <a:blip r:embed="rId12" cstate="print"/>
                    <a:stretch>
                      <a:fillRect/>
                    </a:stretch>
                  </pic:blipFill>
                  <pic:spPr>
                    <a:xfrm>
                      <a:off x="0" y="0"/>
                      <a:ext cx="1847850" cy="1538484"/>
                    </a:xfrm>
                    <a:prstGeom prst="rect">
                      <a:avLst/>
                    </a:prstGeom>
                  </pic:spPr>
                </pic:pic>
              </a:graphicData>
            </a:graphic>
          </wp:anchor>
        </w:drawing>
      </w:r>
      <w:r w:rsidRPr="00FC1D22">
        <w:rPr>
          <w:rFonts w:ascii="Times New Roman" w:eastAsia="Times New Roman" w:hAnsi="Times New Roman" w:cs="Times New Roman"/>
          <w:kern w:val="0"/>
          <w:sz w:val="26"/>
          <w:szCs w:val="22"/>
          <w:lang w:val="en-US"/>
          <w14:ligatures w14:val="none"/>
        </w:rPr>
        <w:t>*S-Strong; M-Medium; L-Low</w:t>
      </w:r>
    </w:p>
    <w:p w14:paraId="1525AD79" w14:textId="77777777" w:rsidR="00EC4C22" w:rsidRDefault="00EC4C22" w:rsidP="00EC4C22"/>
    <w:p w14:paraId="2A42C337" w14:textId="77777777" w:rsidR="0093782D" w:rsidRDefault="0093782D" w:rsidP="00EC4C22"/>
    <w:p w14:paraId="040CF4BB" w14:textId="77777777" w:rsidR="0093782D" w:rsidRDefault="0093782D" w:rsidP="00EC4C22"/>
    <w:p w14:paraId="4D9F22F9" w14:textId="77777777" w:rsidR="0093782D" w:rsidRDefault="0093782D" w:rsidP="00EC4C22"/>
    <w:p w14:paraId="3B17B13A" w14:textId="77777777" w:rsidR="0093782D" w:rsidRDefault="0093782D" w:rsidP="00EC4C22"/>
    <w:p w14:paraId="189D421C" w14:textId="77777777" w:rsidR="0093782D" w:rsidRDefault="0093782D" w:rsidP="00EC4C22"/>
    <w:p w14:paraId="1F9BDC68" w14:textId="77777777" w:rsidR="0093782D" w:rsidRDefault="0093782D" w:rsidP="00EC4C22"/>
    <w:p w14:paraId="3151D05F" w14:textId="77777777" w:rsidR="0093782D" w:rsidRDefault="0093782D" w:rsidP="00EC4C22"/>
    <w:p w14:paraId="445B91E8" w14:textId="77777777" w:rsidR="0093782D" w:rsidRDefault="0093782D" w:rsidP="00EC4C22"/>
    <w:p w14:paraId="046A176B" w14:textId="77777777" w:rsidR="0093782D" w:rsidRDefault="0093782D" w:rsidP="00EC4C22"/>
    <w:p w14:paraId="29A2DB0F" w14:textId="77777777" w:rsidR="0093782D" w:rsidRDefault="0093782D" w:rsidP="00EC4C22"/>
    <w:p w14:paraId="5886AE3E" w14:textId="77777777" w:rsidR="00D27BEC" w:rsidRDefault="00D27BEC" w:rsidP="00EC4C22"/>
    <w:p w14:paraId="023BBF37" w14:textId="77777777" w:rsidR="00D27BEC" w:rsidRDefault="00D27BEC" w:rsidP="00EC4C22"/>
    <w:p w14:paraId="69103956" w14:textId="77777777" w:rsidR="00D27BEC" w:rsidRDefault="00D27BEC" w:rsidP="00EC4C22"/>
    <w:p w14:paraId="7EA8F29F" w14:textId="62ADBAD5" w:rsidR="0093782D" w:rsidRDefault="00D27BEC" w:rsidP="00EC4C22">
      <w:r>
        <w:rPr>
          <w:noProof/>
          <w:lang w:eastAsia="en-IN"/>
        </w:rPr>
        <mc:AlternateContent>
          <mc:Choice Requires="wps">
            <w:drawing>
              <wp:anchor distT="0" distB="0" distL="114300" distR="114300" simplePos="0" relativeHeight="251754496" behindDoc="0" locked="0" layoutInCell="1" allowOverlap="1" wp14:anchorId="07E60B74" wp14:editId="3DE5763D">
                <wp:simplePos x="0" y="0"/>
                <wp:positionH relativeFrom="margin">
                  <wp:align>center</wp:align>
                </wp:positionH>
                <wp:positionV relativeFrom="paragraph">
                  <wp:posOffset>317500</wp:posOffset>
                </wp:positionV>
                <wp:extent cx="6156960" cy="8168640"/>
                <wp:effectExtent l="0" t="0" r="15240" b="22860"/>
                <wp:wrapNone/>
                <wp:docPr id="360596694" name="Scroll: Vertical 1"/>
                <wp:cNvGraphicFramePr/>
                <a:graphic xmlns:a="http://schemas.openxmlformats.org/drawingml/2006/main">
                  <a:graphicData uri="http://schemas.microsoft.com/office/word/2010/wordprocessingShape">
                    <wps:wsp>
                      <wps:cNvSpPr/>
                      <wps:spPr>
                        <a:xfrm>
                          <a:off x="0" y="0"/>
                          <a:ext cx="6156960" cy="8168640"/>
                        </a:xfrm>
                        <a:prstGeom prst="verticalScroll">
                          <a:avLst/>
                        </a:prstGeom>
                        <a:solidFill>
                          <a:srgbClr val="BD92DE"/>
                        </a:solidFill>
                        <a:ln w="19050" cap="flat" cmpd="sng" algn="ctr">
                          <a:solidFill>
                            <a:srgbClr val="156082">
                              <a:shade val="15000"/>
                            </a:srgbClr>
                          </a:solidFill>
                          <a:prstDash val="solid"/>
                          <a:miter lim="800000"/>
                        </a:ln>
                        <a:effectLst/>
                      </wps:spPr>
                      <wps:txbx>
                        <w:txbxContent>
                          <w:p w14:paraId="09B7B73F" w14:textId="06069371" w:rsidR="00716103" w:rsidRPr="00E85E2F" w:rsidRDefault="00716103" w:rsidP="0093782D">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ANNEXURE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60B74" id="_x0000_s1039" type="#_x0000_t97" style="position:absolute;margin-left:0;margin-top:25pt;width:484.8pt;height:643.2pt;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" fillcolor="#bd92de" strokecolor="#042433" strokeweight="1.5pt">
                <v:stroke joinstyle="miter"/>
                <v:textbox>
                  <w:txbxContent>
                    <w:p w14:paraId="09B7B73F" w14:textId="06069371" w:rsidR="00716103" w:rsidRPr="00E85E2F" w:rsidRDefault="00716103" w:rsidP="0093782D">
                      <w:pPr>
                        <w:jc w:val="center"/>
                        <w:rPr>
                          <w:rFonts w:ascii="Times New Roman" w:hAnsi="Times New Roman" w:cs="Times New Roman"/>
                          <w:b/>
                          <w:bCs/>
                          <w:sz w:val="96"/>
                          <w:szCs w:val="96"/>
                        </w:rPr>
                      </w:pPr>
                      <w:r>
                        <w:rPr>
                          <w:rFonts w:ascii="Times New Roman" w:hAnsi="Times New Roman" w:cs="Times New Roman"/>
                          <w:b/>
                          <w:bCs/>
                          <w:color w:val="000000" w:themeColor="text1"/>
                          <w:sz w:val="96"/>
                          <w:szCs w:val="96"/>
                        </w:rPr>
                        <w:t>ANNEXURE</w:t>
                      </w:r>
                    </w:p>
                  </w:txbxContent>
                </v:textbox>
                <w10:wrap anchorx="margin"/>
              </v:shape>
            </w:pict>
          </mc:Fallback>
        </mc:AlternateContent>
      </w:r>
    </w:p>
    <w:p w14:paraId="288551E1" w14:textId="5F1FD14F" w:rsidR="0093782D" w:rsidRDefault="0093782D" w:rsidP="00EC4C22"/>
    <w:p w14:paraId="1E7EA7C2" w14:textId="77777777" w:rsidR="002076EC" w:rsidRPr="002076EC" w:rsidRDefault="002076EC" w:rsidP="002076EC"/>
    <w:p w14:paraId="3C7702DA" w14:textId="77777777" w:rsidR="002076EC" w:rsidRPr="002076EC" w:rsidRDefault="002076EC" w:rsidP="002076EC"/>
    <w:p w14:paraId="0DC1EAA8" w14:textId="77777777" w:rsidR="002076EC" w:rsidRPr="002076EC" w:rsidRDefault="002076EC" w:rsidP="002076EC"/>
    <w:p w14:paraId="2333F1C4" w14:textId="77777777" w:rsidR="002076EC" w:rsidRPr="002076EC" w:rsidRDefault="002076EC" w:rsidP="002076EC"/>
    <w:p w14:paraId="03E1E71C" w14:textId="77777777" w:rsidR="002076EC" w:rsidRPr="002076EC" w:rsidRDefault="002076EC" w:rsidP="002076EC"/>
    <w:p w14:paraId="212A2B38" w14:textId="77777777" w:rsidR="002076EC" w:rsidRPr="002076EC" w:rsidRDefault="002076EC" w:rsidP="002076EC"/>
    <w:p w14:paraId="54932287" w14:textId="77777777" w:rsidR="002076EC" w:rsidRPr="002076EC" w:rsidRDefault="002076EC" w:rsidP="002076EC"/>
    <w:p w14:paraId="47880638" w14:textId="77777777" w:rsidR="002076EC" w:rsidRPr="002076EC" w:rsidRDefault="002076EC" w:rsidP="002076EC"/>
    <w:p w14:paraId="27F2677E" w14:textId="77777777" w:rsidR="002076EC" w:rsidRPr="002076EC" w:rsidRDefault="002076EC" w:rsidP="002076EC"/>
    <w:p w14:paraId="53645967" w14:textId="77777777" w:rsidR="002076EC" w:rsidRPr="002076EC" w:rsidRDefault="002076EC" w:rsidP="002076EC"/>
    <w:p w14:paraId="1E41D52F" w14:textId="77777777" w:rsidR="002076EC" w:rsidRPr="002076EC" w:rsidRDefault="002076EC" w:rsidP="002076EC"/>
    <w:p w14:paraId="29FF8D07" w14:textId="77777777" w:rsidR="002076EC" w:rsidRPr="002076EC" w:rsidRDefault="002076EC" w:rsidP="002076EC"/>
    <w:p w14:paraId="574A016D" w14:textId="77777777" w:rsidR="002076EC" w:rsidRPr="002076EC" w:rsidRDefault="002076EC" w:rsidP="002076EC"/>
    <w:p w14:paraId="38214CFA" w14:textId="77777777" w:rsidR="002076EC" w:rsidRPr="002076EC" w:rsidRDefault="002076EC" w:rsidP="002076EC"/>
    <w:p w14:paraId="4D54BAAC" w14:textId="77777777" w:rsidR="002076EC" w:rsidRPr="002076EC" w:rsidRDefault="002076EC" w:rsidP="002076EC"/>
    <w:p w14:paraId="4034DAC1" w14:textId="77777777" w:rsidR="002076EC" w:rsidRPr="002076EC" w:rsidRDefault="002076EC" w:rsidP="002076EC"/>
    <w:p w14:paraId="3FF369FD" w14:textId="77777777" w:rsidR="002076EC" w:rsidRPr="002076EC" w:rsidRDefault="002076EC" w:rsidP="002076EC"/>
    <w:p w14:paraId="4465FF7F" w14:textId="77777777" w:rsidR="002076EC" w:rsidRPr="002076EC" w:rsidRDefault="002076EC" w:rsidP="002076EC"/>
    <w:p w14:paraId="7168D4CD" w14:textId="77777777" w:rsidR="002076EC" w:rsidRPr="002076EC" w:rsidRDefault="002076EC" w:rsidP="002076EC"/>
    <w:p w14:paraId="14393E71" w14:textId="77777777" w:rsidR="002076EC" w:rsidRPr="002076EC" w:rsidRDefault="002076EC" w:rsidP="002076EC"/>
    <w:p w14:paraId="4112EFEE" w14:textId="77777777" w:rsidR="002076EC" w:rsidRPr="002076EC" w:rsidRDefault="002076EC" w:rsidP="002076EC"/>
    <w:p w14:paraId="12B7F59D" w14:textId="77777777" w:rsidR="002076EC" w:rsidRPr="002076EC" w:rsidRDefault="002076EC" w:rsidP="002076EC"/>
    <w:p w14:paraId="25F399BA" w14:textId="77777777" w:rsidR="002076EC" w:rsidRPr="002076EC" w:rsidRDefault="002076EC" w:rsidP="002076EC"/>
    <w:p w14:paraId="4F006A8A" w14:textId="77777777" w:rsidR="002076EC" w:rsidRPr="002076EC" w:rsidRDefault="002076EC" w:rsidP="002076EC"/>
    <w:p w14:paraId="5F4C811B" w14:textId="77777777" w:rsidR="002076EC" w:rsidRPr="002076EC" w:rsidRDefault="002076EC" w:rsidP="002076EC"/>
    <w:p w14:paraId="4520F79A" w14:textId="4CFF03F8" w:rsidR="00D27BEC" w:rsidRDefault="00DE5BF3" w:rsidP="00CB2B74">
      <w:pPr>
        <w:widowControl w:val="0"/>
        <w:autoSpaceDE w:val="0"/>
        <w:autoSpaceDN w:val="0"/>
        <w:spacing w:before="90" w:after="0" w:line="240" w:lineRule="auto"/>
        <w:ind w:right="1513"/>
        <w:outlineLvl w:val="1"/>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 xml:space="preserve">                    </w:t>
      </w:r>
    </w:p>
    <w:p w14:paraId="65F8B8E2" w14:textId="77777777" w:rsidR="0088098F" w:rsidRDefault="00DE5BF3" w:rsidP="0046009C">
      <w:pPr>
        <w:widowControl w:val="0"/>
        <w:autoSpaceDE w:val="0"/>
        <w:autoSpaceDN w:val="0"/>
        <w:spacing w:after="0" w:line="360" w:lineRule="auto"/>
        <w:ind w:left="426" w:right="1513"/>
        <w:jc w:val="center"/>
        <w:outlineLvl w:val="1"/>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 xml:space="preserve">   </w:t>
      </w:r>
    </w:p>
    <w:p w14:paraId="33D2BF7C" w14:textId="77777777" w:rsidR="0038749B" w:rsidRDefault="0038749B" w:rsidP="0046009C">
      <w:pPr>
        <w:widowControl w:val="0"/>
        <w:autoSpaceDE w:val="0"/>
        <w:autoSpaceDN w:val="0"/>
        <w:spacing w:after="0" w:line="360" w:lineRule="auto"/>
        <w:ind w:left="426" w:right="1513"/>
        <w:jc w:val="center"/>
        <w:outlineLvl w:val="1"/>
        <w:rPr>
          <w:rFonts w:ascii="Times New Roman" w:eastAsia="Times New Roman" w:hAnsi="Times New Roman" w:cs="Times New Roman"/>
          <w:b/>
          <w:bCs/>
          <w:kern w:val="0"/>
          <w:lang w:val="en-US"/>
          <w14:ligatures w14:val="none"/>
        </w:rPr>
      </w:pPr>
    </w:p>
    <w:p w14:paraId="3708CB71" w14:textId="77777777" w:rsidR="0038749B" w:rsidRDefault="0038749B" w:rsidP="0046009C">
      <w:pPr>
        <w:widowControl w:val="0"/>
        <w:autoSpaceDE w:val="0"/>
        <w:autoSpaceDN w:val="0"/>
        <w:spacing w:after="0" w:line="360" w:lineRule="auto"/>
        <w:ind w:left="426" w:right="1513"/>
        <w:jc w:val="center"/>
        <w:outlineLvl w:val="1"/>
        <w:rPr>
          <w:rFonts w:ascii="Times New Roman" w:eastAsia="Times New Roman" w:hAnsi="Times New Roman" w:cs="Times New Roman"/>
          <w:b/>
          <w:bCs/>
          <w:kern w:val="0"/>
          <w:lang w:val="en-US"/>
          <w14:ligatures w14:val="none"/>
        </w:rPr>
      </w:pPr>
    </w:p>
    <w:p w14:paraId="7AD67DAA" w14:textId="40BE776F" w:rsidR="00787A43" w:rsidRPr="0038749B" w:rsidRDefault="00787A43" w:rsidP="0046009C">
      <w:pPr>
        <w:widowControl w:val="0"/>
        <w:autoSpaceDE w:val="0"/>
        <w:autoSpaceDN w:val="0"/>
        <w:spacing w:after="0" w:line="360" w:lineRule="auto"/>
        <w:ind w:left="426" w:right="1513"/>
        <w:jc w:val="center"/>
        <w:outlineLvl w:val="1"/>
        <w:rPr>
          <w:rFonts w:ascii="Times New Roman" w:eastAsia="Times New Roman" w:hAnsi="Times New Roman" w:cs="Times New Roman"/>
          <w:b/>
          <w:bCs/>
          <w:kern w:val="0"/>
          <w:u w:val="single"/>
          <w:lang w:val="en-US"/>
          <w14:ligatures w14:val="none"/>
        </w:rPr>
      </w:pPr>
      <w:r w:rsidRPr="0038749B">
        <w:rPr>
          <w:rFonts w:ascii="Times New Roman" w:eastAsia="Times New Roman" w:hAnsi="Times New Roman" w:cs="Times New Roman"/>
          <w:b/>
          <w:bCs/>
          <w:kern w:val="0"/>
          <w:u w:val="single"/>
          <w:lang w:val="en-US"/>
          <w14:ligatures w14:val="none"/>
        </w:rPr>
        <w:lastRenderedPageBreak/>
        <w:t>PRACTICAL-I: 2</w:t>
      </w:r>
      <w:r w:rsidR="007A0F6C" w:rsidRPr="0038749B">
        <w:rPr>
          <w:rFonts w:ascii="Times New Roman" w:eastAsia="Times New Roman" w:hAnsi="Times New Roman" w:cs="Times New Roman"/>
          <w:b/>
          <w:bCs/>
          <w:kern w:val="0"/>
          <w:u w:val="single"/>
          <w:lang w:val="en-US"/>
          <w14:ligatures w14:val="none"/>
        </w:rPr>
        <w:t>6</w:t>
      </w:r>
      <w:r w:rsidRPr="0038749B">
        <w:rPr>
          <w:rFonts w:ascii="Times New Roman" w:eastAsia="Times New Roman" w:hAnsi="Times New Roman" w:cs="Times New Roman"/>
          <w:b/>
          <w:bCs/>
          <w:kern w:val="0"/>
          <w:u w:val="single"/>
          <w:lang w:val="en-US"/>
          <w14:ligatures w14:val="none"/>
        </w:rPr>
        <w:t>ENVA13P1</w:t>
      </w:r>
    </w:p>
    <w:p w14:paraId="119FD4E0" w14:textId="77777777" w:rsidR="00787A43" w:rsidRPr="0038749B" w:rsidRDefault="00787A43" w:rsidP="0046009C">
      <w:pPr>
        <w:widowControl w:val="0"/>
        <w:autoSpaceDE w:val="0"/>
        <w:autoSpaceDN w:val="0"/>
        <w:spacing w:after="0" w:line="360" w:lineRule="auto"/>
        <w:rPr>
          <w:rFonts w:ascii="Times New Roman" w:eastAsia="Times New Roman" w:hAnsi="Times New Roman" w:cs="Times New Roman"/>
          <w:b/>
          <w:kern w:val="0"/>
          <w:sz w:val="26"/>
          <w:u w:val="single"/>
          <w:lang w:val="en-US"/>
          <w14:ligatures w14:val="none"/>
        </w:rPr>
      </w:pPr>
    </w:p>
    <w:p w14:paraId="644BE585" w14:textId="747D3519" w:rsidR="002076EC" w:rsidRPr="0038749B" w:rsidRDefault="00165C0A" w:rsidP="0046009C">
      <w:pPr>
        <w:widowControl w:val="0"/>
        <w:tabs>
          <w:tab w:val="left" w:pos="7655"/>
        </w:tabs>
        <w:autoSpaceDE w:val="0"/>
        <w:autoSpaceDN w:val="0"/>
        <w:spacing w:after="0" w:line="360" w:lineRule="auto"/>
        <w:ind w:left="709" w:right="825"/>
        <w:jc w:val="center"/>
        <w:rPr>
          <w:rFonts w:ascii="Times New Roman" w:eastAsia="Times New Roman" w:hAnsi="Times New Roman" w:cs="Times New Roman"/>
          <w:b/>
          <w:kern w:val="0"/>
          <w:szCs w:val="22"/>
          <w:u w:val="single"/>
          <w:lang w:val="en-US"/>
          <w14:ligatures w14:val="none"/>
        </w:rPr>
      </w:pPr>
      <w:r w:rsidRPr="0038749B">
        <w:rPr>
          <w:rFonts w:ascii="Times New Roman" w:eastAsia="Times New Roman" w:hAnsi="Times New Roman" w:cs="Times New Roman"/>
          <w:b/>
          <w:kern w:val="0"/>
          <w:szCs w:val="22"/>
          <w:u w:val="single"/>
          <w:lang w:val="en-US"/>
          <w14:ligatures w14:val="none"/>
        </w:rPr>
        <w:t xml:space="preserve">ENERGY AND ENVIRONMENT, </w:t>
      </w:r>
      <w:r w:rsidR="00787A43" w:rsidRPr="0038749B">
        <w:rPr>
          <w:rFonts w:ascii="Times New Roman" w:eastAsia="Times New Roman" w:hAnsi="Times New Roman" w:cs="Times New Roman"/>
          <w:b/>
          <w:kern w:val="0"/>
          <w:szCs w:val="22"/>
          <w:u w:val="single"/>
          <w:lang w:val="en-US"/>
          <w14:ligatures w14:val="none"/>
        </w:rPr>
        <w:t xml:space="preserve">ENVIRONMENTAL </w:t>
      </w:r>
      <w:r w:rsidR="00C812D0" w:rsidRPr="0038749B">
        <w:rPr>
          <w:rFonts w:ascii="Times New Roman" w:eastAsia="Times New Roman" w:hAnsi="Times New Roman" w:cs="Times New Roman"/>
          <w:b/>
          <w:kern w:val="0"/>
          <w:szCs w:val="22"/>
          <w:u w:val="single"/>
          <w:lang w:val="en-US"/>
          <w14:ligatures w14:val="none"/>
        </w:rPr>
        <w:t>POLLUTION</w:t>
      </w:r>
      <w:r w:rsidR="00787A43" w:rsidRPr="0038749B">
        <w:rPr>
          <w:rFonts w:ascii="Times New Roman" w:eastAsia="Times New Roman" w:hAnsi="Times New Roman" w:cs="Times New Roman"/>
          <w:kern w:val="0"/>
          <w:szCs w:val="22"/>
          <w:u w:val="single"/>
          <w:lang w:val="en-US"/>
          <w14:ligatures w14:val="none"/>
        </w:rPr>
        <w:t xml:space="preserve">, </w:t>
      </w:r>
      <w:r w:rsidR="00787A43" w:rsidRPr="0038749B">
        <w:rPr>
          <w:rFonts w:ascii="Times New Roman" w:eastAsia="Times New Roman" w:hAnsi="Times New Roman" w:cs="Times New Roman"/>
          <w:b/>
          <w:kern w:val="0"/>
          <w:szCs w:val="22"/>
          <w:u w:val="single"/>
          <w:lang w:val="en-US"/>
          <w14:ligatures w14:val="none"/>
        </w:rPr>
        <w:t>DATA ANALYTICS AND RESEARCH METHODS</w:t>
      </w:r>
    </w:p>
    <w:p w14:paraId="082C37C4" w14:textId="77777777" w:rsidR="000F62E9" w:rsidRDefault="000F62E9" w:rsidP="0046009C">
      <w:pPr>
        <w:spacing w:after="0" w:line="360" w:lineRule="auto"/>
      </w:pPr>
    </w:p>
    <w:p w14:paraId="16D2A2A5" w14:textId="3218DB38" w:rsidR="003C53B5" w:rsidRPr="007A0F6C" w:rsidRDefault="003C53B5" w:rsidP="0046009C">
      <w:pPr>
        <w:spacing w:after="0" w:line="360" w:lineRule="auto"/>
        <w:jc w:val="center"/>
        <w:rPr>
          <w:rFonts w:ascii="Times New Roman" w:eastAsia="Times New Roman" w:hAnsi="Times New Roman" w:cs="Times New Roman"/>
          <w:b/>
          <w:kern w:val="0"/>
          <w:szCs w:val="22"/>
          <w:lang w:val="en-US"/>
          <w14:ligatures w14:val="none"/>
        </w:rPr>
      </w:pPr>
      <w:r>
        <w:rPr>
          <w:rFonts w:ascii="Times New Roman" w:hAnsi="Times New Roman" w:cs="Times New Roman"/>
          <w:b/>
          <w:bCs/>
        </w:rPr>
        <w:t xml:space="preserve">A. </w:t>
      </w:r>
      <w:r w:rsidRPr="00787A43">
        <w:rPr>
          <w:rFonts w:ascii="Times New Roman" w:eastAsia="Times New Roman" w:hAnsi="Times New Roman" w:cs="Times New Roman"/>
          <w:b/>
          <w:kern w:val="0"/>
          <w:szCs w:val="22"/>
          <w:lang w:val="en-US"/>
          <w14:ligatures w14:val="none"/>
        </w:rPr>
        <w:t>EN</w:t>
      </w:r>
      <w:r>
        <w:rPr>
          <w:rFonts w:ascii="Times New Roman" w:eastAsia="Times New Roman" w:hAnsi="Times New Roman" w:cs="Times New Roman"/>
          <w:b/>
          <w:kern w:val="0"/>
          <w:szCs w:val="22"/>
          <w:lang w:val="en-US"/>
          <w14:ligatures w14:val="none"/>
        </w:rPr>
        <w:t>ERGY AND ENVIRONMENT</w:t>
      </w:r>
    </w:p>
    <w:p w14:paraId="7E95C5F2" w14:textId="77777777"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 xml:space="preserve">Determination of liquid biomass concentration by Dry Weight method </w:t>
      </w:r>
    </w:p>
    <w:p w14:paraId="0211B2CA" w14:textId="5A2A951C"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Estimation of Total Carbohydrates in Biomass using UV–Vis Spectrophotometry method</w:t>
      </w:r>
    </w:p>
    <w:p w14:paraId="1C8DE30D" w14:textId="77777777"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 xml:space="preserve">Estimation of Total Lipid Content in Biomass by Gravimetric Method </w:t>
      </w:r>
    </w:p>
    <w:p w14:paraId="58016BC0" w14:textId="77777777"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Harvesting of biomass from liquid culture by flocculation method</w:t>
      </w:r>
    </w:p>
    <w:p w14:paraId="444B3494" w14:textId="182F83D0"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Estimation of Ethanol Content by UV-Vis Spectrophotometry method</w:t>
      </w:r>
    </w:p>
    <w:p w14:paraId="0C4A1DB8" w14:textId="77777777"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 xml:space="preserve">Determination of moisture content in biodiesel by oven drying method </w:t>
      </w:r>
    </w:p>
    <w:p w14:paraId="4642CC4A" w14:textId="77777777"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Spectrophotometric determination of glycerol in biodiesel</w:t>
      </w:r>
    </w:p>
    <w:p w14:paraId="12BB3B46" w14:textId="77777777"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Determination of Saponification value in Biodiesel</w:t>
      </w:r>
    </w:p>
    <w:p w14:paraId="7C0ABCD9" w14:textId="1C0F51A0" w:rsidR="00165C0A" w:rsidRPr="00165C0A" w:rsidRDefault="00165C0A" w:rsidP="0046009C">
      <w:pPr>
        <w:widowControl w:val="0"/>
        <w:numPr>
          <w:ilvl w:val="0"/>
          <w:numId w:val="21"/>
        </w:numPr>
        <w:tabs>
          <w:tab w:val="left" w:pos="0"/>
          <w:tab w:val="left" w:pos="284"/>
        </w:tabs>
        <w:autoSpaceDE w:val="0"/>
        <w:autoSpaceDN w:val="0"/>
        <w:spacing w:after="0" w:line="360" w:lineRule="auto"/>
        <w:ind w:left="851" w:hanging="284"/>
        <w:jc w:val="both"/>
        <w:rPr>
          <w:rFonts w:ascii="Times New Roman" w:hAnsi="Times New Roman" w:cs="Times New Roman"/>
          <w:bCs/>
        </w:rPr>
      </w:pPr>
      <w:r w:rsidRPr="00165C0A">
        <w:rPr>
          <w:rFonts w:ascii="Times New Roman" w:hAnsi="Times New Roman" w:cs="Times New Roman"/>
          <w:bCs/>
        </w:rPr>
        <w:t>Determination of free fatty acids in biodiesel by acid–base titration</w:t>
      </w:r>
    </w:p>
    <w:p w14:paraId="286230E7" w14:textId="77777777" w:rsidR="003C53B5" w:rsidRDefault="003C53B5" w:rsidP="0046009C">
      <w:pPr>
        <w:spacing w:after="0" w:line="360" w:lineRule="auto"/>
        <w:jc w:val="center"/>
        <w:rPr>
          <w:rFonts w:ascii="Times New Roman" w:hAnsi="Times New Roman" w:cs="Times New Roman"/>
          <w:b/>
          <w:bCs/>
        </w:rPr>
      </w:pPr>
    </w:p>
    <w:p w14:paraId="2ACC3BC9" w14:textId="06CE0F5B" w:rsidR="007A0F6C" w:rsidRPr="007A0F6C" w:rsidRDefault="003C53B5" w:rsidP="0046009C">
      <w:pPr>
        <w:spacing w:after="0" w:line="360" w:lineRule="auto"/>
        <w:jc w:val="center"/>
        <w:rPr>
          <w:rFonts w:ascii="Times New Roman" w:eastAsia="Times New Roman" w:hAnsi="Times New Roman" w:cs="Times New Roman"/>
          <w:b/>
          <w:kern w:val="0"/>
          <w:szCs w:val="22"/>
          <w:lang w:val="en-US"/>
          <w14:ligatures w14:val="none"/>
        </w:rPr>
      </w:pPr>
      <w:r>
        <w:rPr>
          <w:rFonts w:ascii="Times New Roman" w:hAnsi="Times New Roman" w:cs="Times New Roman"/>
          <w:b/>
          <w:bCs/>
        </w:rPr>
        <w:t>B</w:t>
      </w:r>
      <w:r w:rsidR="00B54CCD">
        <w:rPr>
          <w:rFonts w:ascii="Times New Roman" w:hAnsi="Times New Roman" w:cs="Times New Roman"/>
          <w:b/>
          <w:bCs/>
        </w:rPr>
        <w:t xml:space="preserve">. </w:t>
      </w:r>
      <w:r w:rsidR="00C812D0" w:rsidRPr="00787A43">
        <w:rPr>
          <w:rFonts w:ascii="Times New Roman" w:eastAsia="Times New Roman" w:hAnsi="Times New Roman" w:cs="Times New Roman"/>
          <w:b/>
          <w:kern w:val="0"/>
          <w:szCs w:val="22"/>
          <w:lang w:val="en-US"/>
          <w14:ligatures w14:val="none"/>
        </w:rPr>
        <w:t xml:space="preserve">ENVIRONMENTAL </w:t>
      </w:r>
      <w:r w:rsidR="00C812D0">
        <w:rPr>
          <w:rFonts w:ascii="Times New Roman" w:eastAsia="Times New Roman" w:hAnsi="Times New Roman" w:cs="Times New Roman"/>
          <w:b/>
          <w:kern w:val="0"/>
          <w:szCs w:val="22"/>
          <w:lang w:val="en-US"/>
          <w14:ligatures w14:val="none"/>
        </w:rPr>
        <w:t>POLLUTION</w:t>
      </w:r>
    </w:p>
    <w:p w14:paraId="4CFAA2F2" w14:textId="77777777" w:rsidR="00C13B8C" w:rsidRPr="00C13B8C" w:rsidRDefault="00C13B8C" w:rsidP="0046009C">
      <w:pPr>
        <w:pStyle w:val="ListParagraph"/>
        <w:numPr>
          <w:ilvl w:val="0"/>
          <w:numId w:val="38"/>
        </w:numPr>
        <w:spacing w:after="0" w:line="360" w:lineRule="auto"/>
        <w:ind w:left="850" w:hanging="425"/>
        <w:rPr>
          <w:rFonts w:ascii="Times New Roman" w:eastAsia="Times New Roman" w:hAnsi="Times New Roman" w:cs="Times New Roman"/>
          <w:kern w:val="0"/>
          <w:lang w:val="en-US"/>
          <w14:ligatures w14:val="none"/>
        </w:rPr>
      </w:pPr>
      <w:r w:rsidRPr="00C13B8C">
        <w:rPr>
          <w:rFonts w:ascii="Times New Roman" w:eastAsia="Times New Roman" w:hAnsi="Times New Roman" w:cs="Times New Roman"/>
          <w:kern w:val="0"/>
          <w:lang w:val="en-US"/>
          <w14:ligatures w14:val="none"/>
        </w:rPr>
        <w:t>Determination of pH and conductivity</w:t>
      </w:r>
    </w:p>
    <w:p w14:paraId="316AA83E" w14:textId="77777777" w:rsidR="00C13B8C" w:rsidRPr="00C13B8C" w:rsidRDefault="00C13B8C" w:rsidP="0046009C">
      <w:pPr>
        <w:pStyle w:val="ListParagraph"/>
        <w:numPr>
          <w:ilvl w:val="0"/>
          <w:numId w:val="38"/>
        </w:numPr>
        <w:spacing w:after="0" w:line="360" w:lineRule="auto"/>
        <w:ind w:left="850" w:hanging="425"/>
        <w:rPr>
          <w:rFonts w:ascii="Times New Roman" w:eastAsia="Times New Roman" w:hAnsi="Times New Roman" w:cs="Times New Roman"/>
          <w:kern w:val="0"/>
          <w:lang w:val="en-US"/>
          <w14:ligatures w14:val="none"/>
        </w:rPr>
      </w:pPr>
      <w:r w:rsidRPr="00C13B8C">
        <w:rPr>
          <w:rFonts w:ascii="Times New Roman" w:eastAsia="Times New Roman" w:hAnsi="Times New Roman" w:cs="Times New Roman"/>
          <w:kern w:val="0"/>
          <w:lang w:val="en-US"/>
          <w14:ligatures w14:val="none"/>
        </w:rPr>
        <w:t>Determination of Dissolved Oxygen content</w:t>
      </w:r>
      <w:r w:rsidRPr="00C13B8C">
        <w:t xml:space="preserve"> </w:t>
      </w:r>
    </w:p>
    <w:p w14:paraId="6CE9C837" w14:textId="711B6A05" w:rsidR="00C13B8C" w:rsidRPr="00C13B8C" w:rsidRDefault="00C13B8C" w:rsidP="0046009C">
      <w:pPr>
        <w:pStyle w:val="ListParagraph"/>
        <w:numPr>
          <w:ilvl w:val="0"/>
          <w:numId w:val="38"/>
        </w:numPr>
        <w:spacing w:after="0" w:line="360" w:lineRule="auto"/>
        <w:ind w:left="850" w:hanging="425"/>
        <w:rPr>
          <w:rFonts w:ascii="Times New Roman" w:eastAsia="Times New Roman" w:hAnsi="Times New Roman" w:cs="Times New Roman"/>
          <w:kern w:val="0"/>
          <w:lang w:val="en-US"/>
          <w14:ligatures w14:val="none"/>
        </w:rPr>
      </w:pPr>
      <w:r w:rsidRPr="00C13B8C">
        <w:rPr>
          <w:rFonts w:ascii="Times New Roman" w:eastAsia="Times New Roman" w:hAnsi="Times New Roman" w:cs="Times New Roman"/>
          <w:kern w:val="0"/>
          <w:lang w:val="en-US"/>
          <w14:ligatures w14:val="none"/>
        </w:rPr>
        <w:t>Analysis of TS, TDS, TSS</w:t>
      </w:r>
    </w:p>
    <w:p w14:paraId="5FB2CF54" w14:textId="77777777" w:rsidR="00C13B8C" w:rsidRPr="00C13B8C" w:rsidRDefault="00C13B8C" w:rsidP="0046009C">
      <w:pPr>
        <w:widowControl w:val="0"/>
        <w:numPr>
          <w:ilvl w:val="0"/>
          <w:numId w:val="38"/>
        </w:numPr>
        <w:tabs>
          <w:tab w:val="left" w:pos="0"/>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C13B8C">
        <w:rPr>
          <w:rFonts w:ascii="Times New Roman" w:eastAsia="Times New Roman" w:hAnsi="Times New Roman" w:cs="Times New Roman"/>
          <w:kern w:val="0"/>
          <w:lang w:val="en-US"/>
          <w14:ligatures w14:val="none"/>
        </w:rPr>
        <w:t>Determination of chlorides</w:t>
      </w:r>
    </w:p>
    <w:p w14:paraId="69C8B257" w14:textId="77777777" w:rsidR="00C13B8C" w:rsidRPr="00C13B8C" w:rsidRDefault="00C13B8C" w:rsidP="0046009C">
      <w:pPr>
        <w:widowControl w:val="0"/>
        <w:numPr>
          <w:ilvl w:val="0"/>
          <w:numId w:val="38"/>
        </w:numPr>
        <w:tabs>
          <w:tab w:val="left" w:pos="0"/>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C13B8C">
        <w:rPr>
          <w:rFonts w:ascii="Times New Roman" w:eastAsia="Times New Roman" w:hAnsi="Times New Roman" w:cs="Times New Roman"/>
          <w:kern w:val="0"/>
          <w:lang w:val="en-US"/>
          <w14:ligatures w14:val="none"/>
        </w:rPr>
        <w:t>Estimation of Total Hardness</w:t>
      </w:r>
    </w:p>
    <w:p w14:paraId="5CFE959D" w14:textId="77777777" w:rsidR="00C13B8C" w:rsidRDefault="00C13B8C" w:rsidP="0046009C">
      <w:pPr>
        <w:widowControl w:val="0"/>
        <w:numPr>
          <w:ilvl w:val="0"/>
          <w:numId w:val="38"/>
        </w:numPr>
        <w:tabs>
          <w:tab w:val="left" w:pos="0"/>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C13B8C">
        <w:rPr>
          <w:rFonts w:ascii="Times New Roman" w:eastAsia="Times New Roman" w:hAnsi="Times New Roman" w:cs="Times New Roman"/>
          <w:kern w:val="0"/>
          <w:lang w:val="en-US"/>
          <w14:ligatures w14:val="none"/>
        </w:rPr>
        <w:t xml:space="preserve">Estimation Acidity and Alkalinity </w:t>
      </w:r>
    </w:p>
    <w:p w14:paraId="5855D95A" w14:textId="0051CBA8" w:rsidR="00936D8E" w:rsidRDefault="007B1D50" w:rsidP="0046009C">
      <w:pPr>
        <w:widowControl w:val="0"/>
        <w:numPr>
          <w:ilvl w:val="0"/>
          <w:numId w:val="38"/>
        </w:numPr>
        <w:tabs>
          <w:tab w:val="left" w:pos="0"/>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7B1D50">
        <w:rPr>
          <w:rFonts w:ascii="Times New Roman" w:eastAsia="Times New Roman" w:hAnsi="Times New Roman" w:cs="Times New Roman"/>
          <w:kern w:val="0"/>
          <w:lang w:val="en-US"/>
          <w14:ligatures w14:val="none"/>
        </w:rPr>
        <w:t>Determination of Chemical oxygen demand</w:t>
      </w:r>
    </w:p>
    <w:p w14:paraId="413648D9" w14:textId="37506FA8" w:rsidR="00936D8E" w:rsidRDefault="007B1D50" w:rsidP="0046009C">
      <w:pPr>
        <w:widowControl w:val="0"/>
        <w:numPr>
          <w:ilvl w:val="0"/>
          <w:numId w:val="38"/>
        </w:numPr>
        <w:tabs>
          <w:tab w:val="left" w:pos="0"/>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936D8E">
        <w:rPr>
          <w:rFonts w:ascii="Times New Roman" w:eastAsia="Times New Roman" w:hAnsi="Times New Roman" w:cs="Times New Roman"/>
          <w:kern w:val="0"/>
          <w:lang w:val="en-US"/>
          <w14:ligatures w14:val="none"/>
        </w:rPr>
        <w:t xml:space="preserve">Determination of Biological oxygen </w:t>
      </w:r>
      <w:r w:rsidR="00936D8E">
        <w:rPr>
          <w:rFonts w:ascii="Times New Roman" w:eastAsia="Times New Roman" w:hAnsi="Times New Roman" w:cs="Times New Roman"/>
          <w:kern w:val="0"/>
          <w:lang w:val="en-US"/>
          <w14:ligatures w14:val="none"/>
        </w:rPr>
        <w:t>demand</w:t>
      </w:r>
    </w:p>
    <w:p w14:paraId="21B85EF0" w14:textId="77777777" w:rsidR="000B456F" w:rsidRPr="000B456F" w:rsidRDefault="000B456F" w:rsidP="0046009C">
      <w:pPr>
        <w:widowControl w:val="0"/>
        <w:numPr>
          <w:ilvl w:val="0"/>
          <w:numId w:val="38"/>
        </w:numPr>
        <w:tabs>
          <w:tab w:val="left" w:pos="142"/>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0B456F">
        <w:rPr>
          <w:rFonts w:ascii="Times New Roman" w:eastAsia="Times New Roman" w:hAnsi="Times New Roman" w:cs="Times New Roman"/>
          <w:kern w:val="0"/>
          <w:lang w:val="en-US"/>
          <w14:ligatures w14:val="none"/>
        </w:rPr>
        <w:t>Determination of Turbidity</w:t>
      </w:r>
    </w:p>
    <w:p w14:paraId="1C0C3D1A" w14:textId="7360DA13" w:rsidR="00C13B8C" w:rsidRPr="00C13B8C" w:rsidRDefault="00C13B8C" w:rsidP="0046009C">
      <w:pPr>
        <w:pStyle w:val="ListParagraph"/>
        <w:numPr>
          <w:ilvl w:val="0"/>
          <w:numId w:val="38"/>
        </w:numPr>
        <w:spacing w:after="0" w:line="360" w:lineRule="auto"/>
        <w:ind w:left="850" w:hanging="425"/>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Air </w:t>
      </w:r>
      <w:r w:rsidRPr="00C13B8C">
        <w:rPr>
          <w:rFonts w:ascii="Times New Roman" w:eastAsia="Times New Roman" w:hAnsi="Times New Roman" w:cs="Times New Roman"/>
          <w:kern w:val="0"/>
          <w:lang w:val="en-US"/>
          <w14:ligatures w14:val="none"/>
        </w:rPr>
        <w:t>Sampling and analysis of SO2, NOX, PM</w:t>
      </w:r>
    </w:p>
    <w:p w14:paraId="43104A14" w14:textId="77777777" w:rsidR="000B456F" w:rsidRPr="000B456F" w:rsidRDefault="000B456F" w:rsidP="0046009C">
      <w:pPr>
        <w:widowControl w:val="0"/>
        <w:numPr>
          <w:ilvl w:val="0"/>
          <w:numId w:val="38"/>
        </w:numPr>
        <w:tabs>
          <w:tab w:val="left" w:pos="142"/>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0B456F">
        <w:rPr>
          <w:rFonts w:ascii="Times New Roman" w:eastAsia="Times New Roman" w:hAnsi="Times New Roman" w:cs="Times New Roman"/>
          <w:kern w:val="0"/>
          <w:lang w:val="en-US"/>
          <w14:ligatures w14:val="none"/>
        </w:rPr>
        <w:t>Physical and Chemical properties of soil: Collection, particle size analysis (silt and clay), Soil profile, water holding capacity, density, porosity, NPK, TOC.</w:t>
      </w:r>
    </w:p>
    <w:p w14:paraId="62F6BAA7" w14:textId="77777777" w:rsidR="000B456F" w:rsidRPr="000B456F" w:rsidRDefault="000B456F" w:rsidP="0046009C">
      <w:pPr>
        <w:widowControl w:val="0"/>
        <w:numPr>
          <w:ilvl w:val="0"/>
          <w:numId w:val="38"/>
        </w:numPr>
        <w:tabs>
          <w:tab w:val="left" w:pos="142"/>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0B456F">
        <w:rPr>
          <w:rFonts w:ascii="Times New Roman" w:eastAsia="Times New Roman" w:hAnsi="Times New Roman" w:cs="Times New Roman"/>
          <w:kern w:val="0"/>
          <w:lang w:val="en-US"/>
          <w14:ligatures w14:val="none"/>
        </w:rPr>
        <w:t>Spectrophotometric Methods of Estimation: Nitrate, Phosphate.</w:t>
      </w:r>
    </w:p>
    <w:p w14:paraId="2E638D42" w14:textId="77777777" w:rsidR="000B456F" w:rsidRPr="000B456F" w:rsidRDefault="000B456F" w:rsidP="0046009C">
      <w:pPr>
        <w:widowControl w:val="0"/>
        <w:numPr>
          <w:ilvl w:val="0"/>
          <w:numId w:val="38"/>
        </w:numPr>
        <w:tabs>
          <w:tab w:val="left" w:pos="142"/>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0B456F">
        <w:rPr>
          <w:rFonts w:ascii="Times New Roman" w:eastAsia="Times New Roman" w:hAnsi="Times New Roman" w:cs="Times New Roman"/>
          <w:kern w:val="0"/>
          <w:lang w:val="en-US"/>
          <w14:ligatures w14:val="none"/>
        </w:rPr>
        <w:t>Flame photometric analysis of Na, K, and Ca.</w:t>
      </w:r>
    </w:p>
    <w:p w14:paraId="6EA319E9" w14:textId="77777777" w:rsidR="000B456F" w:rsidRPr="000B456F" w:rsidRDefault="000B456F" w:rsidP="0046009C">
      <w:pPr>
        <w:widowControl w:val="0"/>
        <w:numPr>
          <w:ilvl w:val="0"/>
          <w:numId w:val="38"/>
        </w:numPr>
        <w:tabs>
          <w:tab w:val="left" w:pos="142"/>
        </w:tabs>
        <w:autoSpaceDE w:val="0"/>
        <w:autoSpaceDN w:val="0"/>
        <w:spacing w:after="0" w:line="360" w:lineRule="auto"/>
        <w:ind w:left="850" w:hanging="425"/>
        <w:jc w:val="both"/>
        <w:rPr>
          <w:rFonts w:ascii="Times New Roman" w:eastAsia="Times New Roman" w:hAnsi="Times New Roman" w:cs="Times New Roman"/>
          <w:kern w:val="0"/>
          <w:lang w:val="en-US"/>
          <w14:ligatures w14:val="none"/>
        </w:rPr>
      </w:pPr>
      <w:r w:rsidRPr="000B456F">
        <w:rPr>
          <w:rFonts w:ascii="Times New Roman" w:eastAsia="Times New Roman" w:hAnsi="Times New Roman" w:cs="Times New Roman"/>
          <w:kern w:val="0"/>
          <w:lang w:val="en-US"/>
          <w14:ligatures w14:val="none"/>
        </w:rPr>
        <w:t xml:space="preserve">Estimation of </w:t>
      </w:r>
      <w:proofErr w:type="spellStart"/>
      <w:r w:rsidRPr="000B456F">
        <w:rPr>
          <w:rFonts w:ascii="Times New Roman" w:eastAsia="Times New Roman" w:hAnsi="Times New Roman" w:cs="Times New Roman"/>
          <w:kern w:val="0"/>
          <w:lang w:val="en-US"/>
          <w14:ligatures w14:val="none"/>
        </w:rPr>
        <w:t>sulphate</w:t>
      </w:r>
      <w:proofErr w:type="spellEnd"/>
      <w:r w:rsidRPr="000B456F">
        <w:rPr>
          <w:rFonts w:ascii="Times New Roman" w:eastAsia="Times New Roman" w:hAnsi="Times New Roman" w:cs="Times New Roman"/>
          <w:kern w:val="0"/>
          <w:lang w:val="en-US"/>
          <w14:ligatures w14:val="none"/>
        </w:rPr>
        <w:t xml:space="preserve"> by </w:t>
      </w:r>
      <w:proofErr w:type="spellStart"/>
      <w:r w:rsidRPr="000B456F">
        <w:rPr>
          <w:rFonts w:ascii="Times New Roman" w:eastAsia="Times New Roman" w:hAnsi="Times New Roman" w:cs="Times New Roman"/>
          <w:kern w:val="0"/>
          <w:lang w:val="en-US"/>
          <w14:ligatures w14:val="none"/>
        </w:rPr>
        <w:t>turbidimetry</w:t>
      </w:r>
      <w:proofErr w:type="spellEnd"/>
    </w:p>
    <w:p w14:paraId="20F01768" w14:textId="77777777" w:rsidR="007B1D50" w:rsidRDefault="007B1D50" w:rsidP="0046009C">
      <w:pPr>
        <w:spacing w:after="0" w:line="360" w:lineRule="auto"/>
        <w:ind w:left="850" w:hanging="425"/>
        <w:rPr>
          <w:rFonts w:ascii="Times New Roman" w:hAnsi="Times New Roman" w:cs="Times New Roman"/>
        </w:rPr>
      </w:pPr>
    </w:p>
    <w:p w14:paraId="42FB69C9" w14:textId="77777777" w:rsidR="007806BD" w:rsidRDefault="007806BD" w:rsidP="0046009C">
      <w:pPr>
        <w:spacing w:after="0" w:line="360" w:lineRule="auto"/>
        <w:ind w:left="850" w:hanging="425"/>
        <w:rPr>
          <w:rFonts w:ascii="Times New Roman" w:hAnsi="Times New Roman" w:cs="Times New Roman"/>
        </w:rPr>
      </w:pPr>
    </w:p>
    <w:p w14:paraId="63EC24F5" w14:textId="77777777" w:rsidR="007806BD" w:rsidRDefault="007806BD" w:rsidP="0046009C">
      <w:pPr>
        <w:spacing w:after="0" w:line="360" w:lineRule="auto"/>
        <w:ind w:left="850" w:hanging="425"/>
        <w:rPr>
          <w:rFonts w:ascii="Times New Roman" w:hAnsi="Times New Roman" w:cs="Times New Roman"/>
        </w:rPr>
      </w:pPr>
    </w:p>
    <w:p w14:paraId="74020755" w14:textId="77777777" w:rsidR="00C13B8C" w:rsidRDefault="00C13B8C" w:rsidP="0046009C">
      <w:pPr>
        <w:spacing w:after="0" w:line="360" w:lineRule="auto"/>
        <w:ind w:left="851" w:hanging="425"/>
        <w:rPr>
          <w:rFonts w:ascii="Times New Roman" w:hAnsi="Times New Roman" w:cs="Times New Roman"/>
        </w:rPr>
      </w:pPr>
    </w:p>
    <w:p w14:paraId="41BFF257" w14:textId="04CF4FE8" w:rsidR="004C2BC0" w:rsidRPr="004C2BC0" w:rsidRDefault="003C53B5" w:rsidP="0046009C">
      <w:pPr>
        <w:widowControl w:val="0"/>
        <w:tabs>
          <w:tab w:val="left" w:pos="2498"/>
        </w:tabs>
        <w:autoSpaceDE w:val="0"/>
        <w:autoSpaceDN w:val="0"/>
        <w:spacing w:after="0" w:line="360" w:lineRule="auto"/>
        <w:ind w:left="2552"/>
        <w:outlineLvl w:val="1"/>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lastRenderedPageBreak/>
        <w:t>C</w:t>
      </w:r>
      <w:r w:rsidR="004C2BC0">
        <w:rPr>
          <w:rFonts w:ascii="Times New Roman" w:eastAsia="Times New Roman" w:hAnsi="Times New Roman" w:cs="Times New Roman"/>
          <w:b/>
          <w:bCs/>
          <w:kern w:val="0"/>
          <w:lang w:val="en-US"/>
          <w14:ligatures w14:val="none"/>
        </w:rPr>
        <w:t xml:space="preserve">. </w:t>
      </w:r>
      <w:r w:rsidR="004C2BC0" w:rsidRPr="004C2BC0">
        <w:rPr>
          <w:rFonts w:ascii="Times New Roman" w:eastAsia="Times New Roman" w:hAnsi="Times New Roman" w:cs="Times New Roman"/>
          <w:b/>
          <w:bCs/>
          <w:kern w:val="0"/>
          <w:lang w:val="en-US"/>
          <w14:ligatures w14:val="none"/>
        </w:rPr>
        <w:t>DATA ANALYTICS AND RESEARCH METHODS</w:t>
      </w:r>
    </w:p>
    <w:p w14:paraId="7BC0CB0B" w14:textId="77777777" w:rsidR="004C2BC0" w:rsidRPr="004C2BC0" w:rsidRDefault="004C2BC0" w:rsidP="0046009C">
      <w:pPr>
        <w:widowControl w:val="0"/>
        <w:autoSpaceDE w:val="0"/>
        <w:autoSpaceDN w:val="0"/>
        <w:spacing w:after="0" w:line="360" w:lineRule="auto"/>
        <w:rPr>
          <w:rFonts w:ascii="Times New Roman" w:eastAsia="Times New Roman" w:hAnsi="Times New Roman" w:cs="Times New Roman"/>
          <w:b/>
          <w:kern w:val="0"/>
          <w:sz w:val="26"/>
          <w:lang w:val="en-US"/>
          <w14:ligatures w14:val="none"/>
        </w:rPr>
      </w:pPr>
    </w:p>
    <w:p w14:paraId="653BBA31" w14:textId="77777777" w:rsidR="00944573" w:rsidRDefault="004C2BC0" w:rsidP="0046009C">
      <w:pPr>
        <w:widowControl w:val="0"/>
        <w:numPr>
          <w:ilvl w:val="2"/>
          <w:numId w:val="23"/>
        </w:numPr>
        <w:tabs>
          <w:tab w:val="left" w:pos="993"/>
        </w:tabs>
        <w:autoSpaceDE w:val="0"/>
        <w:autoSpaceDN w:val="0"/>
        <w:spacing w:after="0" w:line="360" w:lineRule="auto"/>
        <w:ind w:left="426" w:right="-472"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Collection of  Data: Primary data – Secondary data </w:t>
      </w:r>
    </w:p>
    <w:p w14:paraId="5F502612" w14:textId="77777777" w:rsidR="000974CA" w:rsidRDefault="004C2BC0" w:rsidP="0046009C">
      <w:pPr>
        <w:widowControl w:val="0"/>
        <w:numPr>
          <w:ilvl w:val="2"/>
          <w:numId w:val="23"/>
        </w:numPr>
        <w:tabs>
          <w:tab w:val="left" w:pos="993"/>
        </w:tabs>
        <w:autoSpaceDE w:val="0"/>
        <w:autoSpaceDN w:val="0"/>
        <w:spacing w:after="0" w:line="360" w:lineRule="auto"/>
        <w:ind w:left="426" w:right="-472"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Classification and Tabulation</w:t>
      </w:r>
    </w:p>
    <w:p w14:paraId="2E3A643A" w14:textId="7493A5E5" w:rsidR="004C2BC0" w:rsidRPr="004C2BC0" w:rsidRDefault="004C2BC0" w:rsidP="0046009C">
      <w:pPr>
        <w:widowControl w:val="0"/>
        <w:numPr>
          <w:ilvl w:val="2"/>
          <w:numId w:val="23"/>
        </w:numPr>
        <w:tabs>
          <w:tab w:val="left" w:pos="993"/>
        </w:tabs>
        <w:autoSpaceDE w:val="0"/>
        <w:autoSpaceDN w:val="0"/>
        <w:spacing w:after="0" w:line="360" w:lineRule="auto"/>
        <w:ind w:left="426" w:right="-472"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Diagrammatic Representation</w:t>
      </w:r>
    </w:p>
    <w:p w14:paraId="1123C909" w14:textId="3226E80F" w:rsidR="004C2BC0" w:rsidRPr="004C2BC0" w:rsidRDefault="004C2BC0" w:rsidP="0046009C">
      <w:pPr>
        <w:widowControl w:val="0"/>
        <w:numPr>
          <w:ilvl w:val="2"/>
          <w:numId w:val="23"/>
        </w:numPr>
        <w:tabs>
          <w:tab w:val="left" w:pos="993"/>
        </w:tabs>
        <w:autoSpaceDE w:val="0"/>
        <w:autoSpaceDN w:val="0"/>
        <w:spacing w:after="0" w:line="360" w:lineRule="auto"/>
        <w:ind w:left="426"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 Data Analysis using software: SPSS and Excel stat: Editing, Data</w:t>
      </w:r>
      <w:r w:rsidR="00C13B8C">
        <w:rPr>
          <w:rFonts w:ascii="Times New Roman" w:eastAsia="Times New Roman" w:hAnsi="Times New Roman" w:cs="Times New Roman"/>
          <w:kern w:val="0"/>
          <w:szCs w:val="22"/>
          <w:lang w:val="en-US"/>
          <w14:ligatures w14:val="none"/>
        </w:rPr>
        <w:t xml:space="preserve">, </w:t>
      </w:r>
      <w:r w:rsidRPr="004C2BC0">
        <w:rPr>
          <w:rFonts w:ascii="Times New Roman" w:eastAsia="Times New Roman" w:hAnsi="Times New Roman" w:cs="Times New Roman"/>
          <w:kern w:val="0"/>
          <w:szCs w:val="22"/>
          <w:lang w:val="en-US"/>
          <w14:ligatures w14:val="none"/>
        </w:rPr>
        <w:t>Tabulation,</w:t>
      </w:r>
    </w:p>
    <w:p w14:paraId="24E40815" w14:textId="1559AB70" w:rsidR="004C2BC0" w:rsidRPr="004C2BC0" w:rsidRDefault="004C2BC0" w:rsidP="0046009C">
      <w:pPr>
        <w:widowControl w:val="0"/>
        <w:numPr>
          <w:ilvl w:val="2"/>
          <w:numId w:val="23"/>
        </w:numPr>
        <w:tabs>
          <w:tab w:val="left" w:pos="993"/>
        </w:tabs>
        <w:autoSpaceDE w:val="0"/>
        <w:autoSpaceDN w:val="0"/>
        <w:spacing w:after="0" w:line="360" w:lineRule="auto"/>
        <w:ind w:left="426" w:right="1139"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 Analysis: Descriptive statistics </w:t>
      </w:r>
    </w:p>
    <w:p w14:paraId="5B16CEBE" w14:textId="605348E1" w:rsidR="004C2BC0" w:rsidRPr="004C2BC0" w:rsidRDefault="004C2BC0" w:rsidP="0046009C">
      <w:pPr>
        <w:widowControl w:val="0"/>
        <w:numPr>
          <w:ilvl w:val="2"/>
          <w:numId w:val="23"/>
        </w:numPr>
        <w:tabs>
          <w:tab w:val="left" w:pos="993"/>
        </w:tabs>
        <w:autoSpaceDE w:val="0"/>
        <w:autoSpaceDN w:val="0"/>
        <w:spacing w:after="0" w:line="360" w:lineRule="auto"/>
        <w:ind w:left="426" w:right="1139"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Correlation </w:t>
      </w:r>
    </w:p>
    <w:p w14:paraId="150622F2" w14:textId="761FD42D" w:rsidR="004C2BC0" w:rsidRPr="004C2BC0" w:rsidRDefault="004C2BC0" w:rsidP="0046009C">
      <w:pPr>
        <w:widowControl w:val="0"/>
        <w:numPr>
          <w:ilvl w:val="2"/>
          <w:numId w:val="23"/>
        </w:numPr>
        <w:tabs>
          <w:tab w:val="left" w:pos="993"/>
        </w:tabs>
        <w:autoSpaceDE w:val="0"/>
        <w:autoSpaceDN w:val="0"/>
        <w:spacing w:after="0" w:line="360" w:lineRule="auto"/>
        <w:ind w:left="426" w:right="1139"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Regression </w:t>
      </w:r>
    </w:p>
    <w:p w14:paraId="2777622D" w14:textId="54C6776B" w:rsidR="004C2BC0" w:rsidRPr="004C2BC0" w:rsidRDefault="004C2BC0" w:rsidP="0046009C">
      <w:pPr>
        <w:widowControl w:val="0"/>
        <w:numPr>
          <w:ilvl w:val="2"/>
          <w:numId w:val="23"/>
        </w:numPr>
        <w:tabs>
          <w:tab w:val="left" w:pos="993"/>
        </w:tabs>
        <w:autoSpaceDE w:val="0"/>
        <w:autoSpaceDN w:val="0"/>
        <w:spacing w:after="0" w:line="360" w:lineRule="auto"/>
        <w:ind w:left="426" w:right="1139"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Factor analysis  </w:t>
      </w:r>
    </w:p>
    <w:p w14:paraId="29FE1E08" w14:textId="45D05D56" w:rsidR="004C2BC0" w:rsidRPr="004C2BC0" w:rsidRDefault="004C2BC0" w:rsidP="0046009C">
      <w:pPr>
        <w:widowControl w:val="0"/>
        <w:numPr>
          <w:ilvl w:val="2"/>
          <w:numId w:val="23"/>
        </w:numPr>
        <w:tabs>
          <w:tab w:val="left" w:pos="993"/>
        </w:tabs>
        <w:autoSpaceDE w:val="0"/>
        <w:autoSpaceDN w:val="0"/>
        <w:spacing w:after="0" w:line="360" w:lineRule="auto"/>
        <w:ind w:left="426" w:right="1139"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Cluster analysis</w:t>
      </w:r>
    </w:p>
    <w:p w14:paraId="14D2EFE7" w14:textId="77777777" w:rsidR="004C2BC0" w:rsidRPr="004C2BC0" w:rsidRDefault="004C2BC0" w:rsidP="0046009C">
      <w:pPr>
        <w:widowControl w:val="0"/>
        <w:numPr>
          <w:ilvl w:val="2"/>
          <w:numId w:val="23"/>
        </w:numPr>
        <w:tabs>
          <w:tab w:val="left" w:pos="993"/>
        </w:tabs>
        <w:autoSpaceDE w:val="0"/>
        <w:autoSpaceDN w:val="0"/>
        <w:spacing w:after="0" w:line="360" w:lineRule="auto"/>
        <w:ind w:left="426" w:right="1139"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Principal Component Analysis (PCA),</w:t>
      </w:r>
    </w:p>
    <w:p w14:paraId="7B4A1FF8" w14:textId="77777777" w:rsidR="004C2BC0" w:rsidRPr="004C2BC0" w:rsidRDefault="004C2BC0" w:rsidP="0046009C">
      <w:pPr>
        <w:widowControl w:val="0"/>
        <w:numPr>
          <w:ilvl w:val="2"/>
          <w:numId w:val="23"/>
        </w:numPr>
        <w:tabs>
          <w:tab w:val="left" w:pos="993"/>
        </w:tabs>
        <w:autoSpaceDE w:val="0"/>
        <w:autoSpaceDN w:val="0"/>
        <w:spacing w:after="0" w:line="360" w:lineRule="auto"/>
        <w:ind w:left="426" w:right="1139" w:firstLine="141"/>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Graph Plotting- </w:t>
      </w:r>
    </w:p>
    <w:p w14:paraId="65B96FFE" w14:textId="65999357" w:rsidR="004C2BC0" w:rsidRPr="004C2BC0" w:rsidRDefault="004C2BC0" w:rsidP="0046009C">
      <w:pPr>
        <w:widowControl w:val="0"/>
        <w:numPr>
          <w:ilvl w:val="2"/>
          <w:numId w:val="23"/>
        </w:numPr>
        <w:tabs>
          <w:tab w:val="left" w:pos="993"/>
        </w:tabs>
        <w:autoSpaceDE w:val="0"/>
        <w:autoSpaceDN w:val="0"/>
        <w:spacing w:after="0" w:line="360" w:lineRule="auto"/>
        <w:ind w:left="0" w:right="1139" w:firstLine="567"/>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One way ANOVA </w:t>
      </w:r>
    </w:p>
    <w:p w14:paraId="160A49B4" w14:textId="77777777" w:rsidR="004C2BC0" w:rsidRPr="004C2BC0" w:rsidRDefault="004C2BC0" w:rsidP="0046009C">
      <w:pPr>
        <w:widowControl w:val="0"/>
        <w:numPr>
          <w:ilvl w:val="2"/>
          <w:numId w:val="23"/>
        </w:numPr>
        <w:tabs>
          <w:tab w:val="left" w:pos="993"/>
        </w:tabs>
        <w:autoSpaceDE w:val="0"/>
        <w:autoSpaceDN w:val="0"/>
        <w:spacing w:after="0" w:line="360" w:lineRule="auto"/>
        <w:ind w:left="142" w:right="521" w:firstLine="425"/>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Two way </w:t>
      </w:r>
      <w:r w:rsidRPr="004C2BC0">
        <w:rPr>
          <w:rFonts w:ascii="Times New Roman" w:eastAsia="Times New Roman" w:hAnsi="Times New Roman" w:cs="Times New Roman"/>
          <w:kern w:val="0"/>
          <w:sz w:val="22"/>
          <w:szCs w:val="22"/>
          <w:lang w:val="en-US"/>
          <w14:ligatures w14:val="none"/>
        </w:rPr>
        <w:t>ANOVA</w:t>
      </w:r>
    </w:p>
    <w:p w14:paraId="23BA3D7B" w14:textId="77777777" w:rsidR="004C2BC0" w:rsidRPr="004C2BC0" w:rsidRDefault="004C2BC0" w:rsidP="0046009C">
      <w:pPr>
        <w:widowControl w:val="0"/>
        <w:numPr>
          <w:ilvl w:val="2"/>
          <w:numId w:val="23"/>
        </w:numPr>
        <w:tabs>
          <w:tab w:val="left" w:pos="993"/>
        </w:tabs>
        <w:autoSpaceDE w:val="0"/>
        <w:autoSpaceDN w:val="0"/>
        <w:spacing w:after="0" w:line="360" w:lineRule="auto"/>
        <w:ind w:left="142" w:right="1139" w:firstLine="425"/>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 w:val="22"/>
          <w:szCs w:val="22"/>
          <w:lang w:val="en-US"/>
          <w14:ligatures w14:val="none"/>
        </w:rPr>
        <w:t>MANOVA</w:t>
      </w:r>
    </w:p>
    <w:p w14:paraId="3AD56F47" w14:textId="77777777" w:rsidR="004C2BC0" w:rsidRPr="004C2BC0" w:rsidRDefault="004C2BC0" w:rsidP="0046009C">
      <w:pPr>
        <w:widowControl w:val="0"/>
        <w:numPr>
          <w:ilvl w:val="2"/>
          <w:numId w:val="23"/>
        </w:numPr>
        <w:tabs>
          <w:tab w:val="left" w:pos="993"/>
        </w:tabs>
        <w:autoSpaceDE w:val="0"/>
        <w:autoSpaceDN w:val="0"/>
        <w:spacing w:after="0" w:line="360" w:lineRule="auto"/>
        <w:ind w:left="142" w:right="1139" w:firstLine="425"/>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Environmental chemicals related databases and uses.</w:t>
      </w:r>
    </w:p>
    <w:p w14:paraId="291AB73C" w14:textId="77777777" w:rsidR="004C2BC0" w:rsidRPr="004C2BC0" w:rsidRDefault="004C2BC0" w:rsidP="0046009C">
      <w:pPr>
        <w:widowControl w:val="0"/>
        <w:numPr>
          <w:ilvl w:val="2"/>
          <w:numId w:val="23"/>
        </w:numPr>
        <w:tabs>
          <w:tab w:val="left" w:pos="993"/>
        </w:tabs>
        <w:autoSpaceDE w:val="0"/>
        <w:autoSpaceDN w:val="0"/>
        <w:spacing w:after="0" w:line="360" w:lineRule="auto"/>
        <w:ind w:left="142" w:right="1687" w:firstLine="425"/>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Data analytics using R – Installing R and R Studio- </w:t>
      </w:r>
    </w:p>
    <w:p w14:paraId="00F4345E" w14:textId="77777777" w:rsidR="004C2BC0" w:rsidRPr="004C2BC0" w:rsidRDefault="004C2BC0" w:rsidP="0046009C">
      <w:pPr>
        <w:widowControl w:val="0"/>
        <w:numPr>
          <w:ilvl w:val="2"/>
          <w:numId w:val="23"/>
        </w:numPr>
        <w:tabs>
          <w:tab w:val="left" w:pos="993"/>
        </w:tabs>
        <w:autoSpaceDE w:val="0"/>
        <w:autoSpaceDN w:val="0"/>
        <w:spacing w:after="0" w:line="360" w:lineRule="auto"/>
        <w:ind w:left="142" w:right="1687" w:firstLine="425"/>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Understanding R Features –</w:t>
      </w:r>
    </w:p>
    <w:p w14:paraId="6B746CD1" w14:textId="77777777" w:rsidR="000974CA" w:rsidRDefault="004C2BC0" w:rsidP="0046009C">
      <w:pPr>
        <w:widowControl w:val="0"/>
        <w:numPr>
          <w:ilvl w:val="2"/>
          <w:numId w:val="23"/>
        </w:numPr>
        <w:tabs>
          <w:tab w:val="left" w:pos="993"/>
        </w:tabs>
        <w:autoSpaceDE w:val="0"/>
        <w:autoSpaceDN w:val="0"/>
        <w:spacing w:after="0" w:line="360" w:lineRule="auto"/>
        <w:ind w:left="142" w:right="1229" w:firstLine="425"/>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 xml:space="preserve">Importing and Exporting Files–Plots and Visualization </w:t>
      </w:r>
    </w:p>
    <w:p w14:paraId="3389BD23" w14:textId="1B42C461" w:rsidR="004C2BC0" w:rsidRPr="004C2BC0" w:rsidRDefault="004C2BC0" w:rsidP="0046009C">
      <w:pPr>
        <w:widowControl w:val="0"/>
        <w:numPr>
          <w:ilvl w:val="2"/>
          <w:numId w:val="23"/>
        </w:numPr>
        <w:tabs>
          <w:tab w:val="left" w:pos="993"/>
        </w:tabs>
        <w:autoSpaceDE w:val="0"/>
        <w:autoSpaceDN w:val="0"/>
        <w:spacing w:after="0" w:line="360" w:lineRule="auto"/>
        <w:ind w:left="142" w:right="1229" w:firstLine="425"/>
        <w:rPr>
          <w:rFonts w:ascii="Times New Roman" w:eastAsia="Times New Roman" w:hAnsi="Times New Roman" w:cs="Times New Roman"/>
          <w:kern w:val="0"/>
          <w:szCs w:val="22"/>
          <w:lang w:val="en-US"/>
          <w14:ligatures w14:val="none"/>
        </w:rPr>
      </w:pPr>
      <w:r w:rsidRPr="004C2BC0">
        <w:rPr>
          <w:rFonts w:ascii="Times New Roman" w:eastAsia="Times New Roman" w:hAnsi="Times New Roman" w:cs="Times New Roman"/>
          <w:kern w:val="0"/>
          <w:szCs w:val="22"/>
          <w:lang w:val="en-US"/>
          <w14:ligatures w14:val="none"/>
        </w:rPr>
        <w:t>Case Study using R</w:t>
      </w:r>
    </w:p>
    <w:p w14:paraId="67FC9BA1" w14:textId="77777777" w:rsidR="003F0C23" w:rsidRDefault="003F0C23" w:rsidP="0046009C">
      <w:pPr>
        <w:spacing w:after="0" w:line="360" w:lineRule="auto"/>
        <w:rPr>
          <w:rFonts w:ascii="Times New Roman" w:hAnsi="Times New Roman" w:cs="Times New Roman"/>
        </w:rPr>
      </w:pPr>
    </w:p>
    <w:p w14:paraId="2F1BA3E0" w14:textId="2FD3DDA4" w:rsidR="002D3BAE" w:rsidRPr="0038749B" w:rsidRDefault="002D3BAE" w:rsidP="0088098F">
      <w:pPr>
        <w:widowControl w:val="0"/>
        <w:autoSpaceDE w:val="0"/>
        <w:autoSpaceDN w:val="0"/>
        <w:spacing w:after="0" w:line="360" w:lineRule="auto"/>
        <w:ind w:left="100" w:right="509" w:firstLine="751"/>
        <w:jc w:val="center"/>
        <w:outlineLvl w:val="1"/>
        <w:rPr>
          <w:rFonts w:ascii="Times New Roman" w:eastAsia="Times New Roman" w:hAnsi="Times New Roman" w:cs="Times New Roman"/>
          <w:b/>
          <w:bCs/>
          <w:kern w:val="0"/>
          <w:u w:val="single"/>
          <w:lang w:val="en-US"/>
          <w14:ligatures w14:val="none"/>
        </w:rPr>
      </w:pPr>
      <w:r w:rsidRPr="0038749B">
        <w:rPr>
          <w:rFonts w:ascii="Times New Roman" w:eastAsia="Times New Roman" w:hAnsi="Times New Roman" w:cs="Times New Roman"/>
          <w:b/>
          <w:bCs/>
          <w:kern w:val="0"/>
          <w:u w:val="single"/>
          <w:lang w:val="en-US"/>
          <w14:ligatures w14:val="none"/>
        </w:rPr>
        <w:t>PRACTICAL-II: 26ENVA23P1</w:t>
      </w:r>
    </w:p>
    <w:p w14:paraId="5D90A42A" w14:textId="14ED2CB0" w:rsidR="002D3BAE" w:rsidRPr="0038749B" w:rsidRDefault="002D3BAE" w:rsidP="0088098F">
      <w:pPr>
        <w:widowControl w:val="0"/>
        <w:autoSpaceDE w:val="0"/>
        <w:autoSpaceDN w:val="0"/>
        <w:spacing w:after="0" w:line="360" w:lineRule="auto"/>
        <w:ind w:left="-284" w:right="237" w:firstLine="751"/>
        <w:jc w:val="center"/>
        <w:rPr>
          <w:rFonts w:ascii="Times New Roman" w:eastAsia="Times New Roman" w:hAnsi="Times New Roman" w:cs="Times New Roman"/>
          <w:b/>
          <w:spacing w:val="-57"/>
          <w:kern w:val="0"/>
          <w:szCs w:val="22"/>
          <w:u w:val="single"/>
          <w:lang w:val="en-US"/>
          <w14:ligatures w14:val="none"/>
        </w:rPr>
      </w:pPr>
      <w:r w:rsidRPr="0038749B">
        <w:rPr>
          <w:rFonts w:ascii="Times New Roman" w:eastAsia="Times New Roman" w:hAnsi="Times New Roman" w:cs="Times New Roman"/>
          <w:b/>
          <w:kern w:val="0"/>
          <w:szCs w:val="22"/>
          <w:u w:val="single"/>
          <w:lang w:val="en-US"/>
          <w14:ligatures w14:val="none"/>
        </w:rPr>
        <w:t xml:space="preserve">ENVIRONMENTAL </w:t>
      </w:r>
      <w:r w:rsidR="00784A36" w:rsidRPr="0038749B">
        <w:rPr>
          <w:rFonts w:ascii="Times New Roman" w:eastAsia="Times New Roman" w:hAnsi="Times New Roman" w:cs="Times New Roman"/>
          <w:b/>
          <w:kern w:val="0"/>
          <w:szCs w:val="22"/>
          <w:u w:val="single"/>
          <w:lang w:val="en-US"/>
          <w14:ligatures w14:val="none"/>
        </w:rPr>
        <w:t xml:space="preserve">MICROBIOLOGY AND </w:t>
      </w:r>
      <w:r w:rsidR="00186BB7" w:rsidRPr="0038749B">
        <w:rPr>
          <w:rFonts w:ascii="Times New Roman" w:eastAsia="Times New Roman" w:hAnsi="Times New Roman" w:cs="Times New Roman"/>
          <w:b/>
          <w:kern w:val="0"/>
          <w:szCs w:val="22"/>
          <w:u w:val="single"/>
          <w:lang w:val="en-US"/>
          <w14:ligatures w14:val="none"/>
        </w:rPr>
        <w:t>BIOTE</w:t>
      </w:r>
      <w:r w:rsidR="00CF3B60" w:rsidRPr="0038749B">
        <w:rPr>
          <w:rFonts w:ascii="Times New Roman" w:eastAsia="Times New Roman" w:hAnsi="Times New Roman" w:cs="Times New Roman"/>
          <w:b/>
          <w:kern w:val="0"/>
          <w:szCs w:val="22"/>
          <w:u w:val="single"/>
          <w:lang w:val="en-US"/>
          <w14:ligatures w14:val="none"/>
        </w:rPr>
        <w:t>C</w:t>
      </w:r>
      <w:r w:rsidR="00186BB7" w:rsidRPr="0038749B">
        <w:rPr>
          <w:rFonts w:ascii="Times New Roman" w:eastAsia="Times New Roman" w:hAnsi="Times New Roman" w:cs="Times New Roman"/>
          <w:b/>
          <w:kern w:val="0"/>
          <w:szCs w:val="22"/>
          <w:u w:val="single"/>
          <w:lang w:val="en-US"/>
          <w14:ligatures w14:val="none"/>
        </w:rPr>
        <w:t>HNOLOGY,</w:t>
      </w:r>
      <w:r w:rsidR="00CF3B60" w:rsidRPr="0038749B">
        <w:rPr>
          <w:rFonts w:ascii="Times New Roman" w:eastAsia="Times New Roman" w:hAnsi="Times New Roman" w:cs="Times New Roman"/>
          <w:b/>
          <w:kern w:val="0"/>
          <w:szCs w:val="22"/>
          <w:u w:val="single"/>
          <w:lang w:val="en-US"/>
          <w14:ligatures w14:val="none"/>
        </w:rPr>
        <w:t xml:space="preserve"> </w:t>
      </w:r>
      <w:r w:rsidR="00186BB7" w:rsidRPr="0038749B">
        <w:rPr>
          <w:rFonts w:ascii="Times New Roman" w:eastAsia="Times New Roman" w:hAnsi="Times New Roman" w:cs="Times New Roman"/>
          <w:b/>
          <w:kern w:val="0"/>
          <w:szCs w:val="22"/>
          <w:u w:val="single"/>
          <w:lang w:val="en-US"/>
          <w14:ligatures w14:val="none"/>
        </w:rPr>
        <w:t>ENVIRONMENTAL</w:t>
      </w:r>
      <w:r w:rsidRPr="0038749B">
        <w:rPr>
          <w:rFonts w:ascii="Times New Roman" w:eastAsia="Times New Roman" w:hAnsi="Times New Roman" w:cs="Times New Roman"/>
          <w:b/>
          <w:kern w:val="0"/>
          <w:szCs w:val="22"/>
          <w:u w:val="single"/>
          <w:lang w:val="en-US"/>
          <w14:ligatures w14:val="none"/>
        </w:rPr>
        <w:t xml:space="preserve"> TOXICOLOGY</w:t>
      </w:r>
      <w:r w:rsidR="008C7797" w:rsidRPr="0038749B">
        <w:rPr>
          <w:rFonts w:ascii="Times New Roman" w:eastAsia="Times New Roman" w:hAnsi="Times New Roman" w:cs="Times New Roman"/>
          <w:b/>
          <w:kern w:val="0"/>
          <w:szCs w:val="22"/>
          <w:u w:val="single"/>
          <w:lang w:val="en-US"/>
          <w14:ligatures w14:val="none"/>
        </w:rPr>
        <w:t xml:space="preserve"> &amp; EIA </w:t>
      </w:r>
      <w:r w:rsidRPr="0038749B">
        <w:rPr>
          <w:rFonts w:ascii="Times New Roman" w:eastAsia="Times New Roman" w:hAnsi="Times New Roman" w:cs="Times New Roman"/>
          <w:b/>
          <w:kern w:val="0"/>
          <w:szCs w:val="22"/>
          <w:u w:val="single"/>
          <w:lang w:val="en-US"/>
          <w14:ligatures w14:val="none"/>
        </w:rPr>
        <w:t>AND</w:t>
      </w:r>
      <w:r w:rsidR="00712985" w:rsidRPr="0038749B">
        <w:rPr>
          <w:rFonts w:ascii="Times New Roman" w:eastAsia="Times New Roman" w:hAnsi="Times New Roman" w:cs="Times New Roman"/>
          <w:b/>
          <w:spacing w:val="-57"/>
          <w:kern w:val="0"/>
          <w:szCs w:val="22"/>
          <w:u w:val="single"/>
          <w:lang w:val="en-US"/>
          <w14:ligatures w14:val="none"/>
        </w:rPr>
        <w:t xml:space="preserve">           </w:t>
      </w:r>
      <w:r w:rsidRPr="0038749B">
        <w:rPr>
          <w:rFonts w:ascii="Times New Roman" w:eastAsia="Times New Roman" w:hAnsi="Times New Roman" w:cs="Times New Roman"/>
          <w:b/>
          <w:kern w:val="0"/>
          <w:u w:val="single"/>
          <w:lang w:val="en-US"/>
          <w14:ligatures w14:val="none"/>
        </w:rPr>
        <w:t>BIODIVERSITY AND CONSERVATION</w:t>
      </w:r>
    </w:p>
    <w:p w14:paraId="1CD8DE4C" w14:textId="77777777" w:rsidR="00023FC9" w:rsidRDefault="00023FC9" w:rsidP="0046009C">
      <w:pPr>
        <w:spacing w:after="0" w:line="360" w:lineRule="auto"/>
        <w:ind w:left="142" w:hanging="426"/>
        <w:rPr>
          <w:rFonts w:ascii="Times New Roman" w:hAnsi="Times New Roman" w:cs="Times New Roman"/>
        </w:rPr>
      </w:pPr>
    </w:p>
    <w:p w14:paraId="78BA719D" w14:textId="77777777" w:rsidR="00201078" w:rsidRPr="00201078" w:rsidRDefault="00201078" w:rsidP="0046009C">
      <w:pPr>
        <w:widowControl w:val="0"/>
        <w:numPr>
          <w:ilvl w:val="0"/>
          <w:numId w:val="25"/>
        </w:numPr>
        <w:autoSpaceDE w:val="0"/>
        <w:autoSpaceDN w:val="0"/>
        <w:spacing w:after="0" w:line="360" w:lineRule="auto"/>
        <w:ind w:left="284" w:hanging="361"/>
        <w:jc w:val="center"/>
        <w:outlineLvl w:val="1"/>
        <w:rPr>
          <w:rFonts w:ascii="Times New Roman" w:eastAsia="Times New Roman" w:hAnsi="Times New Roman" w:cs="Times New Roman"/>
          <w:b/>
          <w:bCs/>
          <w:kern w:val="0"/>
          <w:lang w:val="en-US"/>
          <w14:ligatures w14:val="none"/>
        </w:rPr>
      </w:pPr>
      <w:r w:rsidRPr="00201078">
        <w:rPr>
          <w:rFonts w:ascii="Times New Roman" w:eastAsia="Times New Roman" w:hAnsi="Times New Roman" w:cs="Times New Roman"/>
          <w:b/>
          <w:bCs/>
          <w:kern w:val="0"/>
          <w:lang w:val="en-US"/>
          <w14:ligatures w14:val="none"/>
        </w:rPr>
        <w:t>ENVIRONMENTAL MICROBIOLOGY AND BIOTECHNOLOGY</w:t>
      </w:r>
    </w:p>
    <w:p w14:paraId="23A58973" w14:textId="77777777" w:rsidR="00201078" w:rsidRPr="00201078" w:rsidRDefault="00201078" w:rsidP="0046009C">
      <w:pPr>
        <w:widowControl w:val="0"/>
        <w:autoSpaceDE w:val="0"/>
        <w:autoSpaceDN w:val="0"/>
        <w:spacing w:after="0" w:line="360" w:lineRule="auto"/>
        <w:ind w:left="284"/>
        <w:rPr>
          <w:rFonts w:ascii="Times New Roman" w:eastAsia="Times New Roman" w:hAnsi="Times New Roman" w:cs="Times New Roman"/>
          <w:b/>
          <w:kern w:val="0"/>
          <w:sz w:val="23"/>
          <w:lang w:val="en-US"/>
          <w14:ligatures w14:val="none"/>
        </w:rPr>
      </w:pPr>
    </w:p>
    <w:p w14:paraId="2096CC88"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Different types of media preparation- liquid /solid media.</w:t>
      </w:r>
    </w:p>
    <w:p w14:paraId="54314962"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Enumeration of microbes from water /soil samples.</w:t>
      </w:r>
    </w:p>
    <w:p w14:paraId="01D9157D"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Pure culture–Different streaking techniques.</w:t>
      </w:r>
    </w:p>
    <w:p w14:paraId="001A0A92"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Staining Techniques- Simple/Gram staining for bacteria.</w:t>
      </w:r>
    </w:p>
    <w:p w14:paraId="02143253"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 xml:space="preserve">Biochemical characterization of bacteria- </w:t>
      </w:r>
      <w:proofErr w:type="spellStart"/>
      <w:r w:rsidRPr="00201078">
        <w:rPr>
          <w:rFonts w:ascii="Times New Roman" w:eastAsia="Times New Roman" w:hAnsi="Times New Roman" w:cs="Times New Roman"/>
          <w:kern w:val="0"/>
          <w:lang w:val="en-US"/>
          <w14:ligatures w14:val="none"/>
        </w:rPr>
        <w:t>IMViC</w:t>
      </w:r>
      <w:proofErr w:type="spellEnd"/>
    </w:p>
    <w:p w14:paraId="5BDB55DD"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Membrane filter technique.</w:t>
      </w:r>
    </w:p>
    <w:p w14:paraId="0879E653"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Bacteriological analysis of wastewater –Most Probable Number (MPN) method.</w:t>
      </w:r>
    </w:p>
    <w:p w14:paraId="4785B78C"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Determination of antibiotic sensitivity by the Disc Diffusion method</w:t>
      </w:r>
    </w:p>
    <w:p w14:paraId="6FDF54F1"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lastRenderedPageBreak/>
        <w:t>Screening and isolation of amylase/lipase-producing bacteria from soil/ water samples.</w:t>
      </w:r>
    </w:p>
    <w:p w14:paraId="65CA8EA5"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Isolation of genomic DNA from plant/bacterial sample</w:t>
      </w:r>
    </w:p>
    <w:p w14:paraId="26CF3BC4"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Agarose gel electrophoresis</w:t>
      </w:r>
    </w:p>
    <w:p w14:paraId="77349049" w14:textId="77777777" w:rsidR="00201078" w:rsidRPr="00201078" w:rsidRDefault="00201078" w:rsidP="0046009C">
      <w:pPr>
        <w:widowControl w:val="0"/>
        <w:numPr>
          <w:ilvl w:val="1"/>
          <w:numId w:val="25"/>
        </w:numPr>
        <w:tabs>
          <w:tab w:val="left" w:pos="567"/>
          <w:tab w:val="left" w:pos="993"/>
        </w:tabs>
        <w:autoSpaceDE w:val="0"/>
        <w:autoSpaceDN w:val="0"/>
        <w:spacing w:after="0" w:line="360" w:lineRule="auto"/>
        <w:ind w:left="284" w:firstLine="283"/>
        <w:jc w:val="both"/>
        <w:rPr>
          <w:rFonts w:ascii="Times New Roman" w:eastAsia="Times New Roman" w:hAnsi="Times New Roman" w:cs="Times New Roman"/>
          <w:kern w:val="0"/>
          <w:lang w:val="en-US"/>
          <w14:ligatures w14:val="none"/>
        </w:rPr>
      </w:pPr>
      <w:r w:rsidRPr="00201078">
        <w:rPr>
          <w:rFonts w:ascii="Times New Roman" w:eastAsia="Times New Roman" w:hAnsi="Times New Roman" w:cs="Times New Roman"/>
          <w:kern w:val="0"/>
          <w:lang w:val="en-US"/>
          <w14:ligatures w14:val="none"/>
        </w:rPr>
        <w:t>PCR amplification of DNA</w:t>
      </w:r>
    </w:p>
    <w:p w14:paraId="47446A2A" w14:textId="77777777" w:rsidR="007806BD" w:rsidRDefault="007806BD" w:rsidP="007806BD">
      <w:pPr>
        <w:spacing w:after="0" w:line="360" w:lineRule="auto"/>
        <w:ind w:left="993" w:hanging="426"/>
        <w:jc w:val="center"/>
        <w:textAlignment w:val="baseline"/>
        <w:rPr>
          <w:rFonts w:ascii="Times New Roman" w:eastAsia="Calibri" w:hAnsi="Times New Roman" w:cs="Times New Roman"/>
          <w:b/>
          <w:kern w:val="0"/>
          <w:lang w:bidi="ta-IN"/>
          <w14:ligatures w14:val="none"/>
        </w:rPr>
      </w:pPr>
    </w:p>
    <w:p w14:paraId="23340E85" w14:textId="1B592DF2" w:rsidR="00201078" w:rsidRPr="007806BD" w:rsidRDefault="00DA45CA" w:rsidP="007806BD">
      <w:pPr>
        <w:spacing w:after="0" w:line="360" w:lineRule="auto"/>
        <w:ind w:left="993" w:hanging="426"/>
        <w:jc w:val="center"/>
        <w:textAlignment w:val="baseline"/>
        <w:rPr>
          <w:rFonts w:ascii="Times New Roman" w:eastAsia="Calibri" w:hAnsi="Times New Roman" w:cs="Times New Roman"/>
          <w:b/>
          <w:kern w:val="0"/>
          <w:lang w:bidi="ta-IN"/>
          <w14:ligatures w14:val="none"/>
        </w:rPr>
      </w:pPr>
      <w:r w:rsidRPr="007806BD">
        <w:rPr>
          <w:rFonts w:ascii="Times New Roman" w:eastAsia="Calibri" w:hAnsi="Times New Roman" w:cs="Times New Roman"/>
          <w:b/>
          <w:kern w:val="0"/>
          <w:lang w:bidi="ta-IN"/>
          <w14:ligatures w14:val="none"/>
        </w:rPr>
        <w:t>B. ENVIRONMENTAL TOXICOLOGY</w:t>
      </w:r>
      <w:r w:rsidR="00C13B8C" w:rsidRPr="007806BD">
        <w:rPr>
          <w:rFonts w:ascii="Times New Roman" w:eastAsia="Calibri" w:hAnsi="Times New Roman" w:cs="Times New Roman"/>
          <w:b/>
          <w:kern w:val="0"/>
          <w:lang w:bidi="ta-IN"/>
          <w14:ligatures w14:val="none"/>
        </w:rPr>
        <w:t xml:space="preserve"> and EIA</w:t>
      </w:r>
    </w:p>
    <w:p w14:paraId="3999EF0D" w14:textId="3FB845C3" w:rsidR="007806BD" w:rsidRPr="007806BD" w:rsidRDefault="007806BD" w:rsidP="007806BD">
      <w:pPr>
        <w:pStyle w:val="Heading2"/>
        <w:tabs>
          <w:tab w:val="left" w:pos="993"/>
          <w:tab w:val="left" w:pos="3362"/>
        </w:tabs>
        <w:spacing w:before="0" w:after="0" w:line="360" w:lineRule="auto"/>
        <w:ind w:left="993"/>
        <w:rPr>
          <w:rFonts w:ascii="Times New Roman" w:hAnsi="Times New Roman" w:cs="Times New Roman"/>
          <w:b/>
          <w:bCs/>
          <w:color w:val="212121"/>
          <w:sz w:val="24"/>
          <w:szCs w:val="24"/>
        </w:rPr>
      </w:pPr>
      <w:r w:rsidRPr="007806BD">
        <w:rPr>
          <w:rFonts w:ascii="Times New Roman" w:hAnsi="Times New Roman" w:cs="Times New Roman"/>
          <w:b/>
          <w:bCs/>
          <w:color w:val="212121"/>
          <w:sz w:val="24"/>
          <w:szCs w:val="24"/>
        </w:rPr>
        <w:t>Toxicology</w:t>
      </w:r>
    </w:p>
    <w:p w14:paraId="4F5FA869" w14:textId="77777777" w:rsidR="007806BD" w:rsidRPr="007806BD" w:rsidRDefault="007806BD" w:rsidP="007806BD">
      <w:pPr>
        <w:pStyle w:val="ListParagraph"/>
        <w:widowControl w:val="0"/>
        <w:numPr>
          <w:ilvl w:val="0"/>
          <w:numId w:val="27"/>
        </w:numPr>
        <w:tabs>
          <w:tab w:val="left" w:pos="993"/>
          <w:tab w:val="left" w:pos="1552"/>
        </w:tabs>
        <w:autoSpaceDE w:val="0"/>
        <w:autoSpaceDN w:val="0"/>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Dose- Response relationship</w:t>
      </w:r>
    </w:p>
    <w:p w14:paraId="23CCA182" w14:textId="77777777" w:rsidR="007806BD" w:rsidRPr="007806BD" w:rsidRDefault="007806BD" w:rsidP="007806BD">
      <w:pPr>
        <w:pStyle w:val="ListParagraph"/>
        <w:widowControl w:val="0"/>
        <w:numPr>
          <w:ilvl w:val="0"/>
          <w:numId w:val="27"/>
        </w:numPr>
        <w:tabs>
          <w:tab w:val="left" w:pos="993"/>
          <w:tab w:val="left" w:pos="1552"/>
        </w:tabs>
        <w:autoSpaceDE w:val="0"/>
        <w:autoSpaceDN w:val="0"/>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LC 50 and LD 50</w:t>
      </w:r>
    </w:p>
    <w:p w14:paraId="7C5CB823" w14:textId="77777777" w:rsidR="007806BD" w:rsidRPr="007806BD" w:rsidRDefault="007806BD" w:rsidP="007806BD">
      <w:pPr>
        <w:pStyle w:val="ListParagraph"/>
        <w:widowControl w:val="0"/>
        <w:numPr>
          <w:ilvl w:val="0"/>
          <w:numId w:val="27"/>
        </w:numPr>
        <w:tabs>
          <w:tab w:val="left" w:pos="993"/>
          <w:tab w:val="left" w:pos="1552"/>
        </w:tabs>
        <w:autoSpaceDE w:val="0"/>
        <w:autoSpaceDN w:val="0"/>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Assessment of Cytotoxic Effects of Airborne Pollutants</w:t>
      </w:r>
    </w:p>
    <w:p w14:paraId="0C111499" w14:textId="77777777" w:rsidR="007806BD" w:rsidRPr="007806BD" w:rsidRDefault="007806BD" w:rsidP="007806BD">
      <w:pPr>
        <w:pStyle w:val="ListParagraph"/>
        <w:widowControl w:val="0"/>
        <w:numPr>
          <w:ilvl w:val="0"/>
          <w:numId w:val="27"/>
        </w:numPr>
        <w:tabs>
          <w:tab w:val="left" w:pos="993"/>
          <w:tab w:val="left" w:pos="1552"/>
        </w:tabs>
        <w:autoSpaceDE w:val="0"/>
        <w:autoSpaceDN w:val="0"/>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Mutagenic assay</w:t>
      </w:r>
    </w:p>
    <w:p w14:paraId="064FEB0E" w14:textId="77777777" w:rsidR="007806BD" w:rsidRPr="007806BD" w:rsidRDefault="007806BD" w:rsidP="007806BD">
      <w:pPr>
        <w:pStyle w:val="ListParagraph"/>
        <w:widowControl w:val="0"/>
        <w:numPr>
          <w:ilvl w:val="0"/>
          <w:numId w:val="27"/>
        </w:numPr>
        <w:tabs>
          <w:tab w:val="left" w:pos="993"/>
          <w:tab w:val="left" w:pos="1552"/>
        </w:tabs>
        <w:autoSpaceDE w:val="0"/>
        <w:autoSpaceDN w:val="0"/>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 xml:space="preserve">Cytotoxicity assays / </w:t>
      </w:r>
      <w:proofErr w:type="spellStart"/>
      <w:r w:rsidRPr="007806BD">
        <w:rPr>
          <w:rFonts w:ascii="Times New Roman" w:hAnsi="Times New Roman" w:cs="Times New Roman"/>
          <w:color w:val="212121"/>
        </w:rPr>
        <w:t>Genotoxicity</w:t>
      </w:r>
      <w:proofErr w:type="spellEnd"/>
      <w:r w:rsidRPr="007806BD">
        <w:rPr>
          <w:rFonts w:ascii="Times New Roman" w:hAnsi="Times New Roman" w:cs="Times New Roman"/>
          <w:color w:val="212121"/>
        </w:rPr>
        <w:t xml:space="preserve"> assays </w:t>
      </w:r>
    </w:p>
    <w:p w14:paraId="42F937C6" w14:textId="7943A231" w:rsidR="007806BD" w:rsidRPr="007806BD" w:rsidRDefault="007806BD" w:rsidP="007806BD">
      <w:pPr>
        <w:pStyle w:val="ListParagraph"/>
        <w:numPr>
          <w:ilvl w:val="0"/>
          <w:numId w:val="27"/>
        </w:numPr>
        <w:tabs>
          <w:tab w:val="left" w:pos="426"/>
          <w:tab w:val="left" w:pos="993"/>
        </w:tabs>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Computational toxicity prediction</w:t>
      </w:r>
    </w:p>
    <w:p w14:paraId="67E67D1D" w14:textId="252B872E" w:rsidR="007806BD" w:rsidRPr="007806BD" w:rsidRDefault="007806BD" w:rsidP="007806BD">
      <w:pPr>
        <w:pStyle w:val="ListParagraph"/>
        <w:tabs>
          <w:tab w:val="left" w:pos="0"/>
          <w:tab w:val="left" w:pos="426"/>
          <w:tab w:val="left" w:pos="567"/>
          <w:tab w:val="left" w:pos="993"/>
        </w:tabs>
        <w:spacing w:after="0" w:line="360" w:lineRule="auto"/>
        <w:ind w:left="993"/>
        <w:contextualSpacing w:val="0"/>
        <w:rPr>
          <w:rFonts w:ascii="Times New Roman" w:hAnsi="Times New Roman" w:cs="Times New Roman"/>
          <w:b/>
          <w:bCs/>
          <w:color w:val="212121"/>
        </w:rPr>
      </w:pPr>
      <w:r w:rsidRPr="007806BD">
        <w:rPr>
          <w:rFonts w:ascii="Times New Roman" w:hAnsi="Times New Roman" w:cs="Times New Roman"/>
          <w:b/>
          <w:bCs/>
          <w:color w:val="212121"/>
        </w:rPr>
        <w:t>EIA</w:t>
      </w:r>
    </w:p>
    <w:p w14:paraId="105AA678" w14:textId="701E79C4" w:rsidR="007806BD" w:rsidRPr="007806BD" w:rsidRDefault="007806BD" w:rsidP="007806BD">
      <w:pPr>
        <w:pStyle w:val="ListParagraph"/>
        <w:numPr>
          <w:ilvl w:val="0"/>
          <w:numId w:val="27"/>
        </w:numPr>
        <w:tabs>
          <w:tab w:val="left" w:pos="426"/>
          <w:tab w:val="left" w:pos="567"/>
          <w:tab w:val="left" w:pos="993"/>
        </w:tabs>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Baseline Environmental Data Collection</w:t>
      </w:r>
    </w:p>
    <w:p w14:paraId="00B0F069" w14:textId="005A5E62" w:rsidR="007806BD" w:rsidRPr="007806BD" w:rsidRDefault="007806BD" w:rsidP="007806BD">
      <w:pPr>
        <w:pStyle w:val="ListParagraph"/>
        <w:numPr>
          <w:ilvl w:val="0"/>
          <w:numId w:val="27"/>
        </w:numPr>
        <w:tabs>
          <w:tab w:val="left" w:pos="426"/>
          <w:tab w:val="left" w:pos="567"/>
          <w:tab w:val="left" w:pos="993"/>
        </w:tabs>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EIA Screening and Scoping Exercises</w:t>
      </w:r>
    </w:p>
    <w:p w14:paraId="1F03A312" w14:textId="273221C3" w:rsidR="007806BD" w:rsidRPr="007806BD" w:rsidRDefault="007806BD" w:rsidP="007806BD">
      <w:pPr>
        <w:pStyle w:val="ListParagraph"/>
        <w:numPr>
          <w:ilvl w:val="0"/>
          <w:numId w:val="27"/>
        </w:numPr>
        <w:tabs>
          <w:tab w:val="left" w:pos="426"/>
          <w:tab w:val="left" w:pos="567"/>
          <w:tab w:val="left" w:pos="993"/>
        </w:tabs>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Environmental Management Plan (EMP) Preparation</w:t>
      </w:r>
    </w:p>
    <w:p w14:paraId="6993A27C" w14:textId="611145F7" w:rsidR="007806BD" w:rsidRPr="007806BD" w:rsidRDefault="007806BD" w:rsidP="007806BD">
      <w:pPr>
        <w:pStyle w:val="ListParagraph"/>
        <w:numPr>
          <w:ilvl w:val="0"/>
          <w:numId w:val="27"/>
        </w:numPr>
        <w:tabs>
          <w:tab w:val="left" w:pos="426"/>
          <w:tab w:val="left" w:pos="567"/>
          <w:tab w:val="left" w:pos="993"/>
        </w:tabs>
        <w:spacing w:after="0" w:line="360" w:lineRule="auto"/>
        <w:ind w:left="993" w:hanging="426"/>
        <w:contextualSpacing w:val="0"/>
        <w:rPr>
          <w:rFonts w:ascii="Times New Roman" w:hAnsi="Times New Roman" w:cs="Times New Roman"/>
          <w:color w:val="212121"/>
        </w:rPr>
      </w:pPr>
      <w:r w:rsidRPr="007806BD">
        <w:rPr>
          <w:rFonts w:ascii="Times New Roman" w:hAnsi="Times New Roman" w:cs="Times New Roman"/>
          <w:color w:val="212121"/>
        </w:rPr>
        <w:t>Public Hearing / Stakeholder Consultation - Simulation</w:t>
      </w:r>
    </w:p>
    <w:p w14:paraId="5FCD562F" w14:textId="77777777" w:rsidR="007806BD" w:rsidRPr="007806BD" w:rsidRDefault="007806BD" w:rsidP="007806BD">
      <w:pPr>
        <w:tabs>
          <w:tab w:val="left" w:pos="993"/>
        </w:tabs>
        <w:spacing w:after="0" w:line="360" w:lineRule="auto"/>
        <w:ind w:left="567"/>
        <w:rPr>
          <w:rFonts w:ascii="Times New Roman" w:hAnsi="Times New Roman" w:cs="Times New Roman"/>
          <w:color w:val="212121"/>
        </w:rPr>
      </w:pPr>
    </w:p>
    <w:p w14:paraId="2DD19F73" w14:textId="63703738" w:rsidR="00E05865" w:rsidRPr="00E05865" w:rsidRDefault="00DA45CA" w:rsidP="00224D55">
      <w:pPr>
        <w:spacing w:after="0" w:line="360" w:lineRule="auto"/>
        <w:ind w:right="188"/>
        <w:jc w:val="center"/>
        <w:textAlignment w:val="baseline"/>
        <w:rPr>
          <w:rFonts w:ascii="Times New Roman" w:eastAsia="Calibri" w:hAnsi="Times New Roman" w:cs="Times New Roman"/>
          <w:b/>
          <w:kern w:val="0"/>
          <w:lang w:bidi="ta-IN"/>
          <w14:ligatures w14:val="none"/>
        </w:rPr>
      </w:pPr>
      <w:r>
        <w:rPr>
          <w:rFonts w:ascii="Times New Roman" w:eastAsia="Calibri" w:hAnsi="Times New Roman" w:cs="Times New Roman"/>
          <w:b/>
          <w:kern w:val="0"/>
          <w:lang w:bidi="ta-IN"/>
          <w14:ligatures w14:val="none"/>
        </w:rPr>
        <w:t xml:space="preserve">C. </w:t>
      </w:r>
      <w:r w:rsidRPr="00E05865">
        <w:rPr>
          <w:rFonts w:ascii="Times New Roman" w:eastAsia="Calibri" w:hAnsi="Times New Roman" w:cs="Times New Roman"/>
          <w:b/>
          <w:kern w:val="0"/>
          <w:lang w:bidi="ta-IN"/>
          <w14:ligatures w14:val="none"/>
        </w:rPr>
        <w:t>BIODIVERSITY AND CONSERVATION</w:t>
      </w:r>
    </w:p>
    <w:p w14:paraId="5DDEBAA5" w14:textId="3F9B7EEB" w:rsidR="00E05865" w:rsidRPr="00E05865" w:rsidRDefault="00E05865" w:rsidP="00224D55">
      <w:pPr>
        <w:numPr>
          <w:ilvl w:val="0"/>
          <w:numId w:val="24"/>
        </w:numPr>
        <w:spacing w:after="0" w:line="360" w:lineRule="auto"/>
        <w:ind w:left="851" w:right="188" w:hanging="284"/>
        <w:contextualSpacing/>
        <w:textAlignment w:val="baseline"/>
        <w:rPr>
          <w:rFonts w:ascii="Times New Roman" w:eastAsia="Calibri" w:hAnsi="Times New Roman" w:cs="Times New Roman"/>
          <w:kern w:val="0"/>
          <w:lang w:bidi="ta-IN"/>
          <w14:ligatures w14:val="none"/>
        </w:rPr>
      </w:pPr>
      <w:r w:rsidRPr="00E05865">
        <w:rPr>
          <w:rFonts w:ascii="Times New Roman" w:eastAsia="Calibri" w:hAnsi="Times New Roman" w:cs="Times New Roman"/>
          <w:kern w:val="0"/>
          <w:lang w:bidi="ta-IN"/>
          <w14:ligatures w14:val="none"/>
        </w:rPr>
        <w:t xml:space="preserve">Identification and inventory of important crop plants and economic plants. </w:t>
      </w:r>
    </w:p>
    <w:p w14:paraId="44AB2ACD" w14:textId="77777777" w:rsidR="00E05865" w:rsidRPr="00E05865" w:rsidRDefault="00E05865" w:rsidP="00224D55">
      <w:pPr>
        <w:numPr>
          <w:ilvl w:val="0"/>
          <w:numId w:val="24"/>
        </w:numPr>
        <w:spacing w:after="0" w:line="360" w:lineRule="auto"/>
        <w:ind w:left="851" w:right="188" w:hanging="284"/>
        <w:contextualSpacing/>
        <w:textAlignment w:val="baseline"/>
        <w:rPr>
          <w:rFonts w:ascii="Times New Roman" w:eastAsia="Calibri" w:hAnsi="Times New Roman" w:cs="Times New Roman"/>
          <w:kern w:val="0"/>
          <w:lang w:bidi="ta-IN"/>
          <w14:ligatures w14:val="none"/>
        </w:rPr>
      </w:pPr>
      <w:r w:rsidRPr="00E05865">
        <w:rPr>
          <w:rFonts w:ascii="Times New Roman" w:eastAsia="Calibri" w:hAnsi="Times New Roman" w:cs="Times New Roman"/>
          <w:kern w:val="0"/>
          <w:lang w:bidi="ta-IN"/>
          <w14:ligatures w14:val="none"/>
        </w:rPr>
        <w:t xml:space="preserve">The field trip focused on observing wildlife products used by local communities and the sustainable use of minor forest products. </w:t>
      </w:r>
    </w:p>
    <w:p w14:paraId="7595D2A9" w14:textId="77777777" w:rsidR="00E05865" w:rsidRPr="00E05865" w:rsidRDefault="00E05865" w:rsidP="00224D55">
      <w:pPr>
        <w:numPr>
          <w:ilvl w:val="0"/>
          <w:numId w:val="24"/>
        </w:numPr>
        <w:spacing w:after="0" w:line="360" w:lineRule="auto"/>
        <w:ind w:left="851" w:right="188" w:hanging="284"/>
        <w:contextualSpacing/>
        <w:textAlignment w:val="baseline"/>
        <w:rPr>
          <w:rFonts w:ascii="Times New Roman" w:eastAsia="Calibri" w:hAnsi="Times New Roman" w:cs="Times New Roman"/>
          <w:kern w:val="0"/>
          <w:lang w:bidi="ta-IN"/>
          <w14:ligatures w14:val="none"/>
        </w:rPr>
      </w:pPr>
      <w:r w:rsidRPr="00E05865">
        <w:rPr>
          <w:rFonts w:ascii="Times New Roman" w:eastAsia="Calibri" w:hAnsi="Times New Roman" w:cs="Times New Roman"/>
          <w:kern w:val="0"/>
          <w:lang w:bidi="ta-IN"/>
          <w14:ligatures w14:val="none"/>
        </w:rPr>
        <w:t xml:space="preserve">Plankton community study: Phytoplankton and Zooplankton: Species identification -Diversity– density – abundance– distribution– Primary productivity </w:t>
      </w:r>
    </w:p>
    <w:p w14:paraId="0FBF9595" w14:textId="77777777" w:rsidR="00E05865" w:rsidRPr="00E05865" w:rsidRDefault="00E05865" w:rsidP="00224D55">
      <w:pPr>
        <w:numPr>
          <w:ilvl w:val="0"/>
          <w:numId w:val="24"/>
        </w:numPr>
        <w:spacing w:after="0" w:line="360" w:lineRule="auto"/>
        <w:ind w:left="851" w:right="188" w:hanging="284"/>
        <w:contextualSpacing/>
        <w:textAlignment w:val="baseline"/>
        <w:rPr>
          <w:rFonts w:ascii="Times New Roman" w:eastAsia="Calibri" w:hAnsi="Times New Roman" w:cs="Times New Roman"/>
          <w:kern w:val="0"/>
          <w:lang w:bidi="ta-IN"/>
          <w14:ligatures w14:val="none"/>
        </w:rPr>
      </w:pPr>
      <w:r w:rsidRPr="00E05865">
        <w:rPr>
          <w:rFonts w:ascii="Times New Roman" w:eastAsia="Calibri" w:hAnsi="Times New Roman" w:cs="Times New Roman"/>
          <w:kern w:val="0"/>
          <w:lang w:bidi="ta-IN"/>
          <w14:ligatures w14:val="none"/>
        </w:rPr>
        <w:t xml:space="preserve">Bird watching: Species identification </w:t>
      </w:r>
    </w:p>
    <w:p w14:paraId="43DA3618" w14:textId="77777777" w:rsidR="00E05865" w:rsidRPr="00E05865" w:rsidRDefault="00E05865" w:rsidP="00224D55">
      <w:pPr>
        <w:numPr>
          <w:ilvl w:val="0"/>
          <w:numId w:val="24"/>
        </w:numPr>
        <w:spacing w:after="0" w:line="360" w:lineRule="auto"/>
        <w:ind w:left="851" w:right="188" w:hanging="284"/>
        <w:contextualSpacing/>
        <w:textAlignment w:val="baseline"/>
        <w:rPr>
          <w:rFonts w:ascii="Times New Roman" w:eastAsia="Calibri" w:hAnsi="Times New Roman" w:cs="Times New Roman"/>
          <w:kern w:val="0"/>
          <w:lang w:bidi="ta-IN"/>
          <w14:ligatures w14:val="none"/>
        </w:rPr>
      </w:pPr>
      <w:r w:rsidRPr="00E05865">
        <w:rPr>
          <w:rFonts w:ascii="Times New Roman" w:eastAsia="Calibri" w:hAnsi="Times New Roman" w:cs="Times New Roman"/>
          <w:kern w:val="0"/>
          <w:lang w:bidi="ta-IN"/>
          <w14:ligatures w14:val="none"/>
        </w:rPr>
        <w:t xml:space="preserve">Vegetation studies: Line, quadrates and belt transect methods– Species Identification-Diversity– density –abundance–distribution </w:t>
      </w:r>
    </w:p>
    <w:p w14:paraId="48916C99" w14:textId="43B5711F" w:rsidR="00405A7D" w:rsidRPr="00D27BEC" w:rsidRDefault="00E05865" w:rsidP="00224D55">
      <w:pPr>
        <w:numPr>
          <w:ilvl w:val="0"/>
          <w:numId w:val="24"/>
        </w:numPr>
        <w:spacing w:after="0" w:line="360" w:lineRule="auto"/>
        <w:ind w:left="851" w:right="188" w:hanging="284"/>
        <w:contextualSpacing/>
        <w:textAlignment w:val="baseline"/>
        <w:rPr>
          <w:rFonts w:ascii="Times New Roman" w:eastAsia="Calibri" w:hAnsi="Times New Roman" w:cs="Times New Roman"/>
          <w:kern w:val="0"/>
          <w:lang w:bidi="ta-IN"/>
          <w14:ligatures w14:val="none"/>
        </w:rPr>
      </w:pPr>
      <w:r w:rsidRPr="00E05865">
        <w:rPr>
          <w:rFonts w:ascii="Times New Roman" w:eastAsia="Calibri" w:hAnsi="Times New Roman" w:cs="Times New Roman"/>
          <w:kern w:val="0"/>
          <w:lang w:bidi="ta-IN"/>
          <w14:ligatures w14:val="none"/>
        </w:rPr>
        <w:t>Taxonomic identification of plants and animals using morphological characters</w:t>
      </w:r>
    </w:p>
    <w:p w14:paraId="7D14F530" w14:textId="77777777" w:rsidR="00AF2EA4" w:rsidRDefault="00AF2EA4" w:rsidP="0046009C">
      <w:pPr>
        <w:spacing w:after="0" w:line="360" w:lineRule="auto"/>
        <w:ind w:left="284" w:right="-188" w:hanging="426"/>
        <w:rPr>
          <w:rFonts w:ascii="Times New Roman" w:hAnsi="Times New Roman" w:cs="Times New Roman"/>
        </w:rPr>
      </w:pPr>
    </w:p>
    <w:p w14:paraId="1B2AD40A" w14:textId="0617DFEA" w:rsidR="00AF2EA4" w:rsidRPr="0038749B" w:rsidRDefault="00AF2EA4" w:rsidP="0046009C">
      <w:pPr>
        <w:widowControl w:val="0"/>
        <w:autoSpaceDE w:val="0"/>
        <w:autoSpaceDN w:val="0"/>
        <w:spacing w:after="0" w:line="360" w:lineRule="auto"/>
        <w:ind w:left="357" w:right="509"/>
        <w:jc w:val="center"/>
        <w:outlineLvl w:val="1"/>
        <w:rPr>
          <w:rFonts w:ascii="Times New Roman" w:eastAsia="Times New Roman" w:hAnsi="Times New Roman" w:cs="Times New Roman"/>
          <w:b/>
          <w:bCs/>
          <w:kern w:val="0"/>
          <w:u w:val="single"/>
          <w:lang w:val="en-US"/>
          <w14:ligatures w14:val="none"/>
        </w:rPr>
      </w:pPr>
      <w:r w:rsidRPr="0038749B">
        <w:rPr>
          <w:rFonts w:ascii="Times New Roman" w:eastAsia="Times New Roman" w:hAnsi="Times New Roman" w:cs="Times New Roman"/>
          <w:b/>
          <w:bCs/>
          <w:kern w:val="0"/>
          <w:u w:val="single"/>
          <w:lang w:val="en-US"/>
          <w14:ligatures w14:val="none"/>
        </w:rPr>
        <w:t>PRACTICAL -III: 26ENVA33P1</w:t>
      </w:r>
    </w:p>
    <w:p w14:paraId="55155647" w14:textId="3A6BFC1D" w:rsidR="00AF2EA4" w:rsidRPr="0038749B" w:rsidRDefault="00AF2EA4" w:rsidP="0046009C">
      <w:pPr>
        <w:widowControl w:val="0"/>
        <w:autoSpaceDE w:val="0"/>
        <w:autoSpaceDN w:val="0"/>
        <w:spacing w:after="0" w:line="360" w:lineRule="auto"/>
        <w:ind w:left="-426"/>
        <w:jc w:val="center"/>
        <w:outlineLvl w:val="1"/>
        <w:rPr>
          <w:rFonts w:ascii="Times New Roman" w:eastAsia="Times New Roman" w:hAnsi="Times New Roman" w:cs="Times New Roman"/>
          <w:b/>
          <w:bCs/>
          <w:kern w:val="0"/>
          <w:u w:val="single"/>
          <w:lang w:val="en-US"/>
          <w14:ligatures w14:val="none"/>
        </w:rPr>
      </w:pPr>
      <w:r w:rsidRPr="0038749B">
        <w:rPr>
          <w:rFonts w:ascii="Times New Roman" w:eastAsia="Times New Roman" w:hAnsi="Times New Roman" w:cs="Times New Roman"/>
          <w:b/>
          <w:bCs/>
          <w:kern w:val="0"/>
          <w:u w:val="single"/>
          <w:lang w:val="en-US"/>
          <w14:ligatures w14:val="none"/>
        </w:rPr>
        <w:t>WASTE MANAGEMENT AND BIOREMEDIATION</w:t>
      </w:r>
      <w:r w:rsidRPr="0038749B">
        <w:rPr>
          <w:rFonts w:ascii="Times New Roman" w:eastAsia="Times New Roman" w:hAnsi="Times New Roman" w:cs="Times New Roman"/>
          <w:bCs/>
          <w:kern w:val="0"/>
          <w:u w:val="single"/>
          <w:lang w:val="en-US"/>
          <w14:ligatures w14:val="none"/>
        </w:rPr>
        <w:t xml:space="preserve">, </w:t>
      </w:r>
      <w:r w:rsidRPr="0038749B">
        <w:rPr>
          <w:rFonts w:ascii="Times New Roman" w:eastAsia="Times New Roman" w:hAnsi="Times New Roman" w:cs="Times New Roman"/>
          <w:b/>
          <w:bCs/>
          <w:kern w:val="0"/>
          <w:u w:val="single"/>
          <w:lang w:val="en-US"/>
          <w14:ligatures w14:val="none"/>
        </w:rPr>
        <w:t>REMOTE SENSING &amp;</w:t>
      </w:r>
      <w:r w:rsidR="007C521C" w:rsidRPr="0038749B">
        <w:rPr>
          <w:rFonts w:ascii="Times New Roman" w:eastAsia="Times New Roman" w:hAnsi="Times New Roman" w:cs="Times New Roman"/>
          <w:b/>
          <w:bCs/>
          <w:kern w:val="0"/>
          <w:u w:val="single"/>
          <w:lang w:val="en-US"/>
          <w14:ligatures w14:val="none"/>
        </w:rPr>
        <w:t xml:space="preserve"> </w:t>
      </w:r>
      <w:r w:rsidRPr="0038749B">
        <w:rPr>
          <w:rFonts w:ascii="Times New Roman" w:eastAsia="Times New Roman" w:hAnsi="Times New Roman" w:cs="Times New Roman"/>
          <w:b/>
          <w:bCs/>
          <w:kern w:val="0"/>
          <w:u w:val="single"/>
          <w:lang w:val="en-US"/>
          <w14:ligatures w14:val="none"/>
        </w:rPr>
        <w:t>G</w:t>
      </w:r>
      <w:r w:rsidR="00165C0A" w:rsidRPr="0038749B">
        <w:rPr>
          <w:rFonts w:ascii="Times New Roman" w:eastAsia="Times New Roman" w:hAnsi="Times New Roman" w:cs="Times New Roman"/>
          <w:b/>
          <w:bCs/>
          <w:kern w:val="0"/>
          <w:u w:val="single"/>
          <w:lang w:val="en-US"/>
          <w14:ligatures w14:val="none"/>
        </w:rPr>
        <w:t>IS,</w:t>
      </w:r>
      <w:r w:rsidRPr="0038749B">
        <w:rPr>
          <w:rFonts w:ascii="Times New Roman" w:eastAsia="Times New Roman" w:hAnsi="Times New Roman" w:cs="Times New Roman"/>
          <w:b/>
          <w:bCs/>
          <w:kern w:val="0"/>
          <w:u w:val="single"/>
          <w:lang w:val="en-US"/>
          <w14:ligatures w14:val="none"/>
        </w:rPr>
        <w:t xml:space="preserve"> AND ENVIRONMENTAL ENGINEERING</w:t>
      </w:r>
    </w:p>
    <w:p w14:paraId="2C56DB83" w14:textId="77777777" w:rsidR="0007294F" w:rsidRPr="0038749B" w:rsidRDefault="0007294F" w:rsidP="0046009C">
      <w:pPr>
        <w:widowControl w:val="0"/>
        <w:autoSpaceDE w:val="0"/>
        <w:autoSpaceDN w:val="0"/>
        <w:spacing w:after="0" w:line="360" w:lineRule="auto"/>
        <w:ind w:left="-426"/>
        <w:jc w:val="center"/>
        <w:outlineLvl w:val="1"/>
        <w:rPr>
          <w:rFonts w:ascii="Times New Roman" w:eastAsia="Times New Roman" w:hAnsi="Times New Roman" w:cs="Times New Roman"/>
          <w:b/>
          <w:bCs/>
          <w:spacing w:val="-1"/>
          <w:kern w:val="0"/>
          <w:u w:val="single"/>
          <w:lang w:val="en-US"/>
          <w14:ligatures w14:val="none"/>
        </w:rPr>
      </w:pPr>
    </w:p>
    <w:p w14:paraId="52EF0A81" w14:textId="0D02C13C" w:rsidR="0007294F" w:rsidRPr="0007294F" w:rsidRDefault="0007294F" w:rsidP="00E82A76">
      <w:pPr>
        <w:widowControl w:val="0"/>
        <w:tabs>
          <w:tab w:val="left" w:pos="1560"/>
          <w:tab w:val="left" w:pos="2807"/>
        </w:tabs>
        <w:autoSpaceDE w:val="0"/>
        <w:autoSpaceDN w:val="0"/>
        <w:spacing w:after="0" w:line="360" w:lineRule="auto"/>
        <w:ind w:left="2806" w:hanging="1246"/>
        <w:jc w:val="both"/>
        <w:rPr>
          <w:rFonts w:ascii="Times New Roman" w:eastAsia="Times New Roman" w:hAnsi="Times New Roman" w:cs="Times New Roman"/>
          <w:b/>
          <w:kern w:val="0"/>
          <w:szCs w:val="22"/>
          <w:lang w:val="en-US"/>
          <w14:ligatures w14:val="none"/>
        </w:rPr>
      </w:pPr>
      <w:r w:rsidRPr="0007294F">
        <w:rPr>
          <w:rFonts w:ascii="Times New Roman" w:eastAsia="Times New Roman" w:hAnsi="Times New Roman" w:cs="Times New Roman"/>
          <w:b/>
          <w:kern w:val="0"/>
          <w:szCs w:val="22"/>
          <w:lang w:val="en-US"/>
          <w14:ligatures w14:val="none"/>
        </w:rPr>
        <w:t>A. WASTE</w:t>
      </w:r>
      <w:r w:rsidR="003C53B5">
        <w:rPr>
          <w:rFonts w:ascii="Times New Roman" w:eastAsia="Times New Roman" w:hAnsi="Times New Roman" w:cs="Times New Roman"/>
          <w:b/>
          <w:kern w:val="0"/>
          <w:szCs w:val="22"/>
          <w:lang w:val="en-US"/>
          <w14:ligatures w14:val="none"/>
        </w:rPr>
        <w:t xml:space="preserve"> </w:t>
      </w:r>
      <w:r w:rsidRPr="0007294F">
        <w:rPr>
          <w:rFonts w:ascii="Times New Roman" w:eastAsia="Times New Roman" w:hAnsi="Times New Roman" w:cs="Times New Roman"/>
          <w:b/>
          <w:kern w:val="0"/>
          <w:szCs w:val="22"/>
          <w:lang w:val="en-US"/>
          <w14:ligatures w14:val="none"/>
        </w:rPr>
        <w:t>MANAGEMENTAND</w:t>
      </w:r>
      <w:r w:rsidR="00EC6CC5">
        <w:rPr>
          <w:rFonts w:ascii="Times New Roman" w:eastAsia="Times New Roman" w:hAnsi="Times New Roman" w:cs="Times New Roman"/>
          <w:b/>
          <w:kern w:val="0"/>
          <w:szCs w:val="22"/>
          <w:lang w:val="en-US"/>
          <w14:ligatures w14:val="none"/>
        </w:rPr>
        <w:t xml:space="preserve"> </w:t>
      </w:r>
      <w:r w:rsidRPr="0007294F">
        <w:rPr>
          <w:rFonts w:ascii="Times New Roman" w:eastAsia="Times New Roman" w:hAnsi="Times New Roman" w:cs="Times New Roman"/>
          <w:b/>
          <w:kern w:val="0"/>
          <w:szCs w:val="22"/>
          <w:lang w:val="en-US"/>
          <w14:ligatures w14:val="none"/>
        </w:rPr>
        <w:t>BIOREMEDIATION</w:t>
      </w:r>
    </w:p>
    <w:p w14:paraId="4AF3F89B" w14:textId="77777777" w:rsidR="0007294F" w:rsidRPr="0007294F" w:rsidRDefault="0007294F"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07294F">
        <w:rPr>
          <w:rFonts w:ascii="Times New Roman" w:eastAsia="Times New Roman" w:hAnsi="Times New Roman" w:cs="Times New Roman"/>
          <w:kern w:val="0"/>
          <w:szCs w:val="22"/>
          <w:lang w:val="en-US"/>
          <w14:ligatures w14:val="none"/>
        </w:rPr>
        <w:t>Studying the effect of temperature/pH/salinity on microbial growth.</w:t>
      </w:r>
    </w:p>
    <w:p w14:paraId="0A977274" w14:textId="77777777" w:rsidR="00E24C17" w:rsidRDefault="0007294F"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07294F">
        <w:rPr>
          <w:rFonts w:ascii="Times New Roman" w:eastAsia="Times New Roman" w:hAnsi="Times New Roman" w:cs="Times New Roman"/>
          <w:kern w:val="0"/>
          <w:szCs w:val="22"/>
          <w:lang w:val="en-US"/>
          <w14:ligatures w14:val="none"/>
        </w:rPr>
        <w:lastRenderedPageBreak/>
        <w:t>Isolation of Metal Resistant Bacteria and effect of heavy metals on microbial growth</w:t>
      </w:r>
    </w:p>
    <w:p w14:paraId="2B4ECCAF" w14:textId="77777777" w:rsidR="00182AAD" w:rsidRDefault="00E24C17"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E24C17">
        <w:rPr>
          <w:rFonts w:ascii="Times New Roman" w:eastAsia="Times New Roman" w:hAnsi="Times New Roman" w:cs="Times New Roman"/>
          <w:kern w:val="0"/>
          <w:szCs w:val="22"/>
          <w:lang w:val="en-US"/>
          <w14:ligatures w14:val="none"/>
        </w:rPr>
        <w:t xml:space="preserve"> </w:t>
      </w:r>
      <w:r w:rsidR="0007294F" w:rsidRPr="00E24C17">
        <w:rPr>
          <w:rFonts w:ascii="Times New Roman" w:eastAsia="Times New Roman" w:hAnsi="Times New Roman" w:cs="Times New Roman"/>
          <w:kern w:val="0"/>
          <w:szCs w:val="22"/>
          <w:lang w:val="en-US"/>
          <w14:ligatures w14:val="none"/>
        </w:rPr>
        <w:t xml:space="preserve">Assessment of Microbe and Heavy metal interaction (Cr reduction metal </w:t>
      </w:r>
      <w:proofErr w:type="spellStart"/>
      <w:r w:rsidR="0007294F" w:rsidRPr="00E24C17">
        <w:rPr>
          <w:rFonts w:ascii="Times New Roman" w:eastAsia="Times New Roman" w:hAnsi="Times New Roman" w:cs="Times New Roman"/>
          <w:kern w:val="0"/>
          <w:szCs w:val="22"/>
          <w:lang w:val="en-US"/>
          <w14:ligatures w14:val="none"/>
        </w:rPr>
        <w:t>biosorption</w:t>
      </w:r>
      <w:proofErr w:type="spellEnd"/>
      <w:r w:rsidR="0007294F" w:rsidRPr="00E24C17">
        <w:rPr>
          <w:rFonts w:ascii="Times New Roman" w:eastAsia="Times New Roman" w:hAnsi="Times New Roman" w:cs="Times New Roman"/>
          <w:kern w:val="0"/>
          <w:szCs w:val="22"/>
          <w:lang w:val="en-US"/>
          <w14:ligatures w14:val="none"/>
        </w:rPr>
        <w:t xml:space="preserve"> etc.)</w:t>
      </w:r>
    </w:p>
    <w:p w14:paraId="657919A9" w14:textId="2E387CD5" w:rsidR="0007294F" w:rsidRPr="00182AAD" w:rsidRDefault="0007294F" w:rsidP="00E82A76">
      <w:pPr>
        <w:widowControl w:val="0"/>
        <w:numPr>
          <w:ilvl w:val="0"/>
          <w:numId w:val="32"/>
        </w:numPr>
        <w:tabs>
          <w:tab w:val="left" w:pos="567"/>
          <w:tab w:val="left" w:pos="709"/>
          <w:tab w:val="left" w:pos="851"/>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182AAD">
        <w:rPr>
          <w:rFonts w:ascii="Times New Roman" w:eastAsia="Times New Roman" w:hAnsi="Times New Roman" w:cs="Times New Roman"/>
          <w:kern w:val="0"/>
          <w:szCs w:val="22"/>
          <w:lang w:val="en-US"/>
          <w14:ligatures w14:val="none"/>
        </w:rPr>
        <w:t>Isolation and characterization of hydrocarbon tolerating/degrading microbes from polluted</w:t>
      </w:r>
      <w:r w:rsidR="00F66925">
        <w:rPr>
          <w:rFonts w:ascii="Times New Roman" w:eastAsia="Times New Roman" w:hAnsi="Times New Roman" w:cs="Times New Roman"/>
          <w:kern w:val="0"/>
          <w:szCs w:val="22"/>
          <w:lang w:val="en-US"/>
          <w14:ligatures w14:val="none"/>
        </w:rPr>
        <w:t xml:space="preserve"> </w:t>
      </w:r>
      <w:proofErr w:type="spellStart"/>
      <w:r w:rsidR="00182AAD">
        <w:rPr>
          <w:rFonts w:ascii="Times New Roman" w:eastAsia="Times New Roman" w:hAnsi="Times New Roman" w:cs="Times New Roman"/>
          <w:kern w:val="0"/>
          <w:szCs w:val="22"/>
          <w:lang w:val="en-US"/>
          <w14:ligatures w14:val="none"/>
        </w:rPr>
        <w:t>environm</w:t>
      </w:r>
      <w:r w:rsidR="00D27BEC">
        <w:rPr>
          <w:rFonts w:ascii="Times New Roman" w:eastAsia="Times New Roman" w:hAnsi="Times New Roman" w:cs="Times New Roman"/>
          <w:kern w:val="0"/>
          <w:szCs w:val="22"/>
          <w:lang w:val="en-US"/>
          <w14:ligatures w14:val="none"/>
        </w:rPr>
        <w:t>en</w:t>
      </w:r>
      <w:proofErr w:type="spellEnd"/>
    </w:p>
    <w:p w14:paraId="71DA52DD" w14:textId="77777777" w:rsidR="0007294F" w:rsidRPr="0007294F" w:rsidRDefault="0007294F"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07294F">
        <w:rPr>
          <w:rFonts w:ascii="Times New Roman" w:eastAsia="Times New Roman" w:hAnsi="Times New Roman" w:cs="Times New Roman"/>
          <w:kern w:val="0"/>
          <w:szCs w:val="22"/>
          <w:lang w:val="en-US"/>
          <w14:ligatures w14:val="none"/>
        </w:rPr>
        <w:t>Isolation and characterization of dye degrading microbes from polluted environments.</w:t>
      </w:r>
    </w:p>
    <w:p w14:paraId="5FA9ECC2" w14:textId="77777777" w:rsidR="0007294F" w:rsidRPr="0007294F" w:rsidRDefault="0007294F"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07294F">
        <w:rPr>
          <w:rFonts w:ascii="Times New Roman" w:eastAsia="Times New Roman" w:hAnsi="Times New Roman" w:cs="Times New Roman"/>
          <w:kern w:val="0"/>
          <w:szCs w:val="22"/>
          <w:lang w:val="en-US"/>
          <w14:ligatures w14:val="none"/>
        </w:rPr>
        <w:t xml:space="preserve">Assessment of P </w:t>
      </w:r>
      <w:proofErr w:type="spellStart"/>
      <w:r w:rsidRPr="0007294F">
        <w:rPr>
          <w:rFonts w:ascii="Times New Roman" w:eastAsia="Times New Roman" w:hAnsi="Times New Roman" w:cs="Times New Roman"/>
          <w:kern w:val="0"/>
          <w:szCs w:val="22"/>
          <w:lang w:val="en-US"/>
          <w14:ligatures w14:val="none"/>
        </w:rPr>
        <w:t>solubilisation</w:t>
      </w:r>
      <w:proofErr w:type="spellEnd"/>
      <w:r w:rsidRPr="0007294F">
        <w:rPr>
          <w:rFonts w:ascii="Times New Roman" w:eastAsia="Times New Roman" w:hAnsi="Times New Roman" w:cs="Times New Roman"/>
          <w:kern w:val="0"/>
          <w:szCs w:val="22"/>
          <w:lang w:val="en-US"/>
          <w14:ligatures w14:val="none"/>
        </w:rPr>
        <w:t>/ ammonification potential of microbes</w:t>
      </w:r>
    </w:p>
    <w:p w14:paraId="14ECADB7" w14:textId="77777777" w:rsidR="0007294F" w:rsidRPr="0007294F" w:rsidRDefault="0007294F"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07294F">
        <w:rPr>
          <w:rFonts w:ascii="Times New Roman" w:eastAsia="Times New Roman" w:hAnsi="Times New Roman" w:cs="Times New Roman"/>
          <w:kern w:val="0"/>
          <w:szCs w:val="22"/>
          <w:lang w:val="en-US"/>
          <w14:ligatures w14:val="none"/>
        </w:rPr>
        <w:t>Assessment of the effects of pollutants on soil enzyme activity</w:t>
      </w:r>
    </w:p>
    <w:p w14:paraId="56D0F3C9" w14:textId="77777777" w:rsidR="0007294F" w:rsidRPr="0007294F" w:rsidRDefault="0007294F"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07294F">
        <w:rPr>
          <w:rFonts w:ascii="Times New Roman" w:eastAsia="Times New Roman" w:hAnsi="Times New Roman" w:cs="Times New Roman"/>
          <w:kern w:val="0"/>
          <w:szCs w:val="22"/>
          <w:lang w:val="en-US"/>
          <w14:ligatures w14:val="none"/>
        </w:rPr>
        <w:t>Production of biogas from different organic waste materials</w:t>
      </w:r>
    </w:p>
    <w:p w14:paraId="2925499A" w14:textId="77777777" w:rsidR="0007294F" w:rsidRPr="0007294F" w:rsidRDefault="0007294F" w:rsidP="00E82A76">
      <w:pPr>
        <w:widowControl w:val="0"/>
        <w:numPr>
          <w:ilvl w:val="0"/>
          <w:numId w:val="32"/>
        </w:numPr>
        <w:tabs>
          <w:tab w:val="left" w:pos="709"/>
          <w:tab w:val="left" w:pos="851"/>
          <w:tab w:val="left" w:pos="993"/>
          <w:tab w:val="left" w:pos="1418"/>
          <w:tab w:val="left" w:pos="1560"/>
        </w:tabs>
        <w:autoSpaceDE w:val="0"/>
        <w:autoSpaceDN w:val="0"/>
        <w:spacing w:after="0" w:line="360" w:lineRule="auto"/>
        <w:ind w:hanging="982"/>
        <w:rPr>
          <w:rFonts w:ascii="Times New Roman" w:eastAsia="Times New Roman" w:hAnsi="Times New Roman" w:cs="Times New Roman"/>
          <w:kern w:val="0"/>
          <w:szCs w:val="22"/>
          <w:lang w:val="en-US"/>
          <w14:ligatures w14:val="none"/>
        </w:rPr>
      </w:pPr>
      <w:r w:rsidRPr="0007294F">
        <w:rPr>
          <w:rFonts w:ascii="Times New Roman" w:eastAsia="Times New Roman" w:hAnsi="Times New Roman" w:cs="Times New Roman"/>
          <w:kern w:val="0"/>
          <w:szCs w:val="22"/>
          <w:lang w:val="en-US"/>
          <w14:ligatures w14:val="none"/>
        </w:rPr>
        <w:t>Exercises on estimation, composition and segregation of solid waste</w:t>
      </w:r>
    </w:p>
    <w:p w14:paraId="362D4C12" w14:textId="0E62DD01" w:rsidR="009B7D66" w:rsidRDefault="009B7D66" w:rsidP="00E82A76">
      <w:pPr>
        <w:tabs>
          <w:tab w:val="left" w:pos="1560"/>
        </w:tabs>
        <w:spacing w:after="0" w:line="360" w:lineRule="auto"/>
        <w:jc w:val="center"/>
        <w:textAlignment w:val="baseline"/>
        <w:rPr>
          <w:rFonts w:ascii="Times New Roman" w:hAnsi="Times New Roman" w:cs="Times New Roman"/>
          <w:b/>
        </w:rPr>
      </w:pPr>
      <w:r>
        <w:rPr>
          <w:rFonts w:ascii="Times New Roman" w:hAnsi="Times New Roman" w:cs="Times New Roman"/>
          <w:b/>
        </w:rPr>
        <w:t>B. REMOTE SENSING AND GIS</w:t>
      </w:r>
    </w:p>
    <w:p w14:paraId="02CC31D3" w14:textId="77777777" w:rsidR="009B7D66" w:rsidRDefault="009B7D66" w:rsidP="00224D55">
      <w:pPr>
        <w:pStyle w:val="NormalWeb"/>
        <w:numPr>
          <w:ilvl w:val="0"/>
          <w:numId w:val="33"/>
        </w:numPr>
        <w:tabs>
          <w:tab w:val="left" w:pos="1560"/>
        </w:tabs>
        <w:spacing w:before="0" w:beforeAutospacing="0" w:after="0" w:afterAutospacing="0" w:line="360" w:lineRule="auto"/>
        <w:ind w:left="851" w:right="472"/>
        <w:textAlignment w:val="baseline"/>
        <w:rPr>
          <w:color w:val="000000"/>
        </w:rPr>
      </w:pPr>
      <w:r>
        <w:t>GIS</w:t>
      </w:r>
      <w:r>
        <w:rPr>
          <w:color w:val="FF0000"/>
        </w:rPr>
        <w:t xml:space="preserve"> </w:t>
      </w:r>
      <w:r>
        <w:rPr>
          <w:color w:val="000000"/>
        </w:rPr>
        <w:t xml:space="preserve">Mapping, Digitization, </w:t>
      </w:r>
      <w:proofErr w:type="spellStart"/>
      <w:r>
        <w:rPr>
          <w:color w:val="000000"/>
        </w:rPr>
        <w:t>Georeferencing</w:t>
      </w:r>
      <w:proofErr w:type="spellEnd"/>
      <w:r>
        <w:rPr>
          <w:color w:val="000000"/>
        </w:rPr>
        <w:t xml:space="preserve"> &amp; Spatial Data Conversion </w:t>
      </w:r>
    </w:p>
    <w:p w14:paraId="5DC24D7E" w14:textId="77777777" w:rsidR="0095001A" w:rsidRDefault="009B7D66" w:rsidP="00224D55">
      <w:pPr>
        <w:pStyle w:val="NormalWeb"/>
        <w:numPr>
          <w:ilvl w:val="0"/>
          <w:numId w:val="33"/>
        </w:numPr>
        <w:tabs>
          <w:tab w:val="num" w:pos="851"/>
          <w:tab w:val="left" w:pos="1560"/>
        </w:tabs>
        <w:spacing w:before="0" w:beforeAutospacing="0" w:after="0" w:afterAutospacing="0" w:line="360" w:lineRule="auto"/>
        <w:ind w:left="851" w:right="472"/>
        <w:textAlignment w:val="baseline"/>
        <w:rPr>
          <w:color w:val="000000"/>
        </w:rPr>
      </w:pPr>
      <w:r>
        <w:rPr>
          <w:color w:val="000000"/>
        </w:rPr>
        <w:t xml:space="preserve">Remote Sensing Image Processing, Satellite Data Downloading, </w:t>
      </w:r>
      <w:proofErr w:type="spellStart"/>
      <w:r>
        <w:rPr>
          <w:color w:val="000000"/>
        </w:rPr>
        <w:t>Preprocessing</w:t>
      </w:r>
      <w:proofErr w:type="spellEnd"/>
      <w:r>
        <w:rPr>
          <w:color w:val="000000"/>
        </w:rPr>
        <w:t xml:space="preserve"> &amp; Visualization </w:t>
      </w:r>
    </w:p>
    <w:p w14:paraId="0DF6FC43" w14:textId="00F1F7F6" w:rsidR="009B7D66" w:rsidRPr="00166994" w:rsidRDefault="009B7D66" w:rsidP="00224D55">
      <w:pPr>
        <w:pStyle w:val="NormalWeb"/>
        <w:numPr>
          <w:ilvl w:val="0"/>
          <w:numId w:val="33"/>
        </w:numPr>
        <w:tabs>
          <w:tab w:val="left" w:pos="1560"/>
        </w:tabs>
        <w:spacing w:before="0" w:beforeAutospacing="0" w:after="0" w:afterAutospacing="0" w:line="360" w:lineRule="auto"/>
        <w:ind w:left="851" w:right="472"/>
        <w:textAlignment w:val="baseline"/>
        <w:rPr>
          <w:color w:val="000000"/>
        </w:rPr>
      </w:pPr>
      <w:r w:rsidRPr="00166994">
        <w:rPr>
          <w:color w:val="000000"/>
        </w:rPr>
        <w:t>Land Use/Land Cover (LULC) Mapping, Change Detection, DEM &amp; Terrain Analysis Marine GIS, Coastal Mapping, Blue Carbon &amp; Freshwater Ecosystem Analysis</w:t>
      </w:r>
    </w:p>
    <w:p w14:paraId="57385E0C" w14:textId="77777777" w:rsidR="009B7D66" w:rsidRDefault="009B7D66" w:rsidP="00224D55">
      <w:pPr>
        <w:pStyle w:val="NormalWeb"/>
        <w:numPr>
          <w:ilvl w:val="0"/>
          <w:numId w:val="33"/>
        </w:numPr>
        <w:tabs>
          <w:tab w:val="left" w:pos="1560"/>
        </w:tabs>
        <w:spacing w:before="0" w:beforeAutospacing="0" w:after="0" w:afterAutospacing="0" w:line="360" w:lineRule="auto"/>
        <w:ind w:left="851" w:right="472"/>
        <w:textAlignment w:val="baseline"/>
        <w:rPr>
          <w:color w:val="000000"/>
        </w:rPr>
      </w:pPr>
      <w:r>
        <w:rPr>
          <w:color w:val="000000"/>
        </w:rPr>
        <w:t>Air Pollution Mapping, Carbon Mapping &amp; Climate Change Analysis </w:t>
      </w:r>
    </w:p>
    <w:p w14:paraId="287CC5AE" w14:textId="77777777" w:rsidR="009B7D66" w:rsidRDefault="009B7D66" w:rsidP="00224D55">
      <w:pPr>
        <w:pStyle w:val="NormalWeb"/>
        <w:numPr>
          <w:ilvl w:val="0"/>
          <w:numId w:val="33"/>
        </w:numPr>
        <w:tabs>
          <w:tab w:val="left" w:pos="1560"/>
        </w:tabs>
        <w:spacing w:before="0" w:beforeAutospacing="0" w:after="0" w:afterAutospacing="0" w:line="360" w:lineRule="auto"/>
        <w:ind w:left="851" w:right="472"/>
        <w:textAlignment w:val="baseline"/>
        <w:rPr>
          <w:color w:val="000000"/>
        </w:rPr>
      </w:pPr>
      <w:r>
        <w:rPr>
          <w:color w:val="000000"/>
        </w:rPr>
        <w:t>Soil Resource Mapping, Earth Resource Analysis &amp; Watershed Delineation </w:t>
      </w:r>
    </w:p>
    <w:p w14:paraId="55B87D73" w14:textId="77777777" w:rsidR="009B7D66" w:rsidRDefault="009B7D66" w:rsidP="00224D55">
      <w:pPr>
        <w:pStyle w:val="NormalWeb"/>
        <w:numPr>
          <w:ilvl w:val="0"/>
          <w:numId w:val="33"/>
        </w:numPr>
        <w:tabs>
          <w:tab w:val="left" w:pos="1560"/>
        </w:tabs>
        <w:spacing w:before="0" w:beforeAutospacing="0" w:after="0" w:afterAutospacing="0" w:line="360" w:lineRule="auto"/>
        <w:ind w:left="851" w:right="472"/>
        <w:textAlignment w:val="baseline"/>
        <w:rPr>
          <w:color w:val="000000"/>
        </w:rPr>
      </w:pPr>
      <w:r>
        <w:rPr>
          <w:color w:val="000000"/>
        </w:rPr>
        <w:t>NDVI, Vegetation Analysis, Biodiversity Mapping &amp; Environmental Monitoring </w:t>
      </w:r>
    </w:p>
    <w:p w14:paraId="56BEA8E6" w14:textId="49CEB22D" w:rsidR="00405A7D" w:rsidRDefault="009B7D66" w:rsidP="00224D55">
      <w:pPr>
        <w:pStyle w:val="NormalWeb"/>
        <w:numPr>
          <w:ilvl w:val="0"/>
          <w:numId w:val="33"/>
        </w:numPr>
        <w:tabs>
          <w:tab w:val="left" w:pos="1560"/>
        </w:tabs>
        <w:spacing w:before="0" w:beforeAutospacing="0" w:after="0" w:afterAutospacing="0" w:line="360" w:lineRule="auto"/>
        <w:ind w:left="851" w:right="472"/>
        <w:textAlignment w:val="baseline"/>
        <w:rPr>
          <w:color w:val="000000"/>
        </w:rPr>
      </w:pPr>
      <w:r>
        <w:rPr>
          <w:color w:val="000000"/>
        </w:rPr>
        <w:t xml:space="preserve">Spatial Database Management, </w:t>
      </w:r>
      <w:proofErr w:type="spellStart"/>
      <w:r>
        <w:rPr>
          <w:color w:val="000000"/>
        </w:rPr>
        <w:t>Geostatistics</w:t>
      </w:r>
      <w:proofErr w:type="spellEnd"/>
      <w:r>
        <w:rPr>
          <w:color w:val="000000"/>
        </w:rPr>
        <w:t xml:space="preserve"> &amp; Data Visualization</w:t>
      </w:r>
    </w:p>
    <w:p w14:paraId="00C1E78D" w14:textId="362AE974" w:rsidR="00405A7D" w:rsidRPr="00F3638C" w:rsidRDefault="00405A7D" w:rsidP="00E82A76">
      <w:pPr>
        <w:tabs>
          <w:tab w:val="left" w:pos="1560"/>
        </w:tabs>
        <w:spacing w:after="0" w:line="360" w:lineRule="auto"/>
        <w:ind w:left="284" w:right="-188" w:hanging="426"/>
        <w:jc w:val="center"/>
        <w:rPr>
          <w:rFonts w:ascii="Times New Roman" w:hAnsi="Times New Roman" w:cs="Times New Roman"/>
          <w:b/>
          <w:bCs/>
        </w:rPr>
      </w:pPr>
      <w:r>
        <w:rPr>
          <w:rFonts w:ascii="Times New Roman" w:hAnsi="Times New Roman" w:cs="Times New Roman"/>
          <w:b/>
          <w:bCs/>
        </w:rPr>
        <w:t>C</w:t>
      </w:r>
      <w:r w:rsidRPr="00F3638C">
        <w:rPr>
          <w:rFonts w:ascii="Times New Roman" w:hAnsi="Times New Roman" w:cs="Times New Roman"/>
          <w:b/>
          <w:bCs/>
        </w:rPr>
        <w:t>. ENVIRONMENTAL ENGINEERING</w:t>
      </w:r>
    </w:p>
    <w:p w14:paraId="29DCB68F"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Jar test Experiment- Optimization of coagulant dose</w:t>
      </w:r>
    </w:p>
    <w:p w14:paraId="1354577B"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Determination of residual chlorine</w:t>
      </w:r>
    </w:p>
    <w:p w14:paraId="25ACCC42"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lang w:val="en-US"/>
          <w14:ligatures w14:val="none"/>
        </w:rPr>
      </w:pPr>
      <w:r w:rsidRPr="0095001A">
        <w:rPr>
          <w:rFonts w:ascii="Times New Roman" w:eastAsia="Times New Roman" w:hAnsi="Times New Roman" w:cs="Times New Roman"/>
          <w:kern w:val="0"/>
          <w:lang w:val="en-US"/>
          <w14:ligatures w14:val="none"/>
        </w:rPr>
        <w:t>Determination of Sludge Volume Index (SVI)</w:t>
      </w:r>
    </w:p>
    <w:p w14:paraId="7124D581"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Study of biofilm formation in wastewater systems</w:t>
      </w:r>
    </w:p>
    <w:p w14:paraId="2D1FB009"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lang w:val="en-US"/>
          <w14:ligatures w14:val="none"/>
        </w:rPr>
      </w:pPr>
      <w:r w:rsidRPr="0095001A">
        <w:rPr>
          <w:rFonts w:ascii="Times New Roman" w:eastAsia="Times New Roman" w:hAnsi="Times New Roman" w:cs="Times New Roman"/>
          <w:kern w:val="0"/>
          <w:lang w:val="en-US"/>
          <w14:ligatures w14:val="none"/>
        </w:rPr>
        <w:t>Demonstration and analysis of UV Disinfection of water</w:t>
      </w:r>
    </w:p>
    <w:p w14:paraId="33B1165F"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Design criteria and calculations for the Sedimentation tank</w:t>
      </w:r>
    </w:p>
    <w:p w14:paraId="2BB410D5"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Design criteria and calculations for the Aeration tank</w:t>
      </w:r>
    </w:p>
    <w:p w14:paraId="35F67872" w14:textId="77777777"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Design criteria and calculations for the Activated Sludge Process</w:t>
      </w:r>
    </w:p>
    <w:p w14:paraId="3F90A51B" w14:textId="77777777" w:rsidR="00D91A64"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Design criteria and calculations for the Trickling Filter</w:t>
      </w:r>
    </w:p>
    <w:p w14:paraId="43C337D4" w14:textId="591CC3CE" w:rsidR="00405A7D"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Design criteria and calculations for the UASB</w:t>
      </w:r>
    </w:p>
    <w:p w14:paraId="334197D5" w14:textId="77777777" w:rsidR="00405A7D" w:rsidRPr="0095001A" w:rsidRDefault="00405A7D" w:rsidP="00E82A76">
      <w:pPr>
        <w:pStyle w:val="ListParagraph"/>
        <w:widowControl w:val="0"/>
        <w:numPr>
          <w:ilvl w:val="0"/>
          <w:numId w:val="34"/>
        </w:numPr>
        <w:tabs>
          <w:tab w:val="left" w:pos="0"/>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Design criteria and calculations for the Disinfection process</w:t>
      </w:r>
    </w:p>
    <w:p w14:paraId="136D361B" w14:textId="3A83F8D5" w:rsidR="00304B5B" w:rsidRPr="0095001A" w:rsidRDefault="00405A7D" w:rsidP="00E82A76">
      <w:pPr>
        <w:pStyle w:val="ListParagraph"/>
        <w:widowControl w:val="0"/>
        <w:numPr>
          <w:ilvl w:val="0"/>
          <w:numId w:val="34"/>
        </w:numPr>
        <w:tabs>
          <w:tab w:val="left" w:pos="567"/>
          <w:tab w:val="left" w:pos="1560"/>
        </w:tabs>
        <w:autoSpaceDE w:val="0"/>
        <w:autoSpaceDN w:val="0"/>
        <w:spacing w:after="0" w:line="360" w:lineRule="auto"/>
        <w:ind w:left="993" w:hanging="426"/>
        <w:rPr>
          <w:rFonts w:ascii="Times New Roman" w:eastAsia="Times New Roman" w:hAnsi="Times New Roman" w:cs="Times New Roman"/>
          <w:kern w:val="0"/>
          <w:szCs w:val="22"/>
          <w:lang w:val="en-US"/>
          <w14:ligatures w14:val="none"/>
        </w:rPr>
      </w:pPr>
      <w:r w:rsidRPr="0095001A">
        <w:rPr>
          <w:rFonts w:ascii="Times New Roman" w:eastAsia="Times New Roman" w:hAnsi="Times New Roman" w:cs="Times New Roman"/>
          <w:kern w:val="0"/>
          <w:szCs w:val="22"/>
          <w:lang w:val="en-US"/>
          <w14:ligatures w14:val="none"/>
        </w:rPr>
        <w:t>Design criteria and calculations for the Electrostatic precipitator</w:t>
      </w:r>
    </w:p>
    <w:p w14:paraId="05AEC921" w14:textId="77777777" w:rsidR="00D27BEC" w:rsidRDefault="00D27BEC" w:rsidP="00E82A76">
      <w:pPr>
        <w:widowControl w:val="0"/>
        <w:tabs>
          <w:tab w:val="left" w:pos="1560"/>
          <w:tab w:val="left" w:pos="3261"/>
          <w:tab w:val="left" w:pos="3969"/>
        </w:tabs>
        <w:autoSpaceDE w:val="0"/>
        <w:autoSpaceDN w:val="0"/>
        <w:spacing w:after="0" w:line="360" w:lineRule="auto"/>
        <w:ind w:left="993" w:right="967" w:hanging="426"/>
        <w:jc w:val="center"/>
        <w:rPr>
          <w:rFonts w:ascii="Times New Roman" w:eastAsia="Times New Roman" w:hAnsi="Times New Roman" w:cs="Times New Roman"/>
          <w:b/>
          <w:bCs/>
          <w:kern w:val="0"/>
          <w:sz w:val="36"/>
          <w:szCs w:val="36"/>
          <w:lang w:val="en-US"/>
          <w14:ligatures w14:val="none"/>
        </w:rPr>
      </w:pPr>
    </w:p>
    <w:p w14:paraId="05EB9150" w14:textId="77777777" w:rsidR="00D27BEC" w:rsidRDefault="00D27BEC" w:rsidP="00E82A76">
      <w:pPr>
        <w:widowControl w:val="0"/>
        <w:tabs>
          <w:tab w:val="left" w:pos="1560"/>
          <w:tab w:val="left" w:pos="3261"/>
          <w:tab w:val="left" w:pos="3969"/>
        </w:tabs>
        <w:autoSpaceDE w:val="0"/>
        <w:autoSpaceDN w:val="0"/>
        <w:spacing w:before="172" w:after="0" w:line="240" w:lineRule="auto"/>
        <w:ind w:left="2694" w:right="967" w:hanging="1418"/>
        <w:jc w:val="center"/>
        <w:rPr>
          <w:rFonts w:ascii="Times New Roman" w:eastAsia="Times New Roman" w:hAnsi="Times New Roman" w:cs="Times New Roman"/>
          <w:b/>
          <w:bCs/>
          <w:kern w:val="0"/>
          <w:sz w:val="36"/>
          <w:szCs w:val="36"/>
          <w:lang w:val="en-US"/>
          <w14:ligatures w14:val="none"/>
        </w:rPr>
      </w:pPr>
    </w:p>
    <w:p w14:paraId="7DC56797" w14:textId="13996A07" w:rsidR="00003AB3" w:rsidRPr="00181AFD" w:rsidRDefault="00304B5B" w:rsidP="00E33B5A">
      <w:pPr>
        <w:widowControl w:val="0"/>
        <w:tabs>
          <w:tab w:val="left" w:pos="3261"/>
          <w:tab w:val="left" w:pos="3969"/>
        </w:tabs>
        <w:autoSpaceDE w:val="0"/>
        <w:autoSpaceDN w:val="0"/>
        <w:spacing w:before="172" w:after="0" w:line="240" w:lineRule="auto"/>
        <w:ind w:left="2694" w:right="967" w:hanging="1418"/>
        <w:jc w:val="center"/>
        <w:rPr>
          <w:rFonts w:ascii="Times New Roman" w:eastAsia="Times New Roman" w:hAnsi="Times New Roman" w:cs="Times New Roman"/>
          <w:kern w:val="0"/>
          <w:sz w:val="36"/>
          <w:szCs w:val="36"/>
          <w:lang w:val="en-US"/>
          <w14:ligatures w14:val="none"/>
        </w:rPr>
      </w:pPr>
      <w:r w:rsidRPr="00181AFD">
        <w:rPr>
          <w:rFonts w:ascii="Times New Roman" w:eastAsia="Times New Roman" w:hAnsi="Times New Roman" w:cs="Times New Roman"/>
          <w:b/>
          <w:bCs/>
          <w:kern w:val="0"/>
          <w:sz w:val="36"/>
          <w:szCs w:val="36"/>
          <w:lang w:val="en-US"/>
          <w14:ligatures w14:val="none"/>
        </w:rPr>
        <w:lastRenderedPageBreak/>
        <w:t>QUESTION PAPER PATTERN (202</w:t>
      </w:r>
      <w:r w:rsidR="00B848C7" w:rsidRPr="00181AFD">
        <w:rPr>
          <w:rFonts w:ascii="Times New Roman" w:eastAsia="Times New Roman" w:hAnsi="Times New Roman" w:cs="Times New Roman"/>
          <w:b/>
          <w:bCs/>
          <w:kern w:val="0"/>
          <w:sz w:val="36"/>
          <w:szCs w:val="36"/>
          <w:lang w:val="en-US"/>
          <w14:ligatures w14:val="none"/>
        </w:rPr>
        <w:t>6</w:t>
      </w:r>
      <w:r w:rsidRPr="00181AFD">
        <w:rPr>
          <w:rFonts w:ascii="Times New Roman" w:eastAsia="Times New Roman" w:hAnsi="Times New Roman" w:cs="Times New Roman"/>
          <w:b/>
          <w:bCs/>
          <w:kern w:val="0"/>
          <w:sz w:val="36"/>
          <w:szCs w:val="36"/>
          <w:lang w:val="en-US"/>
          <w14:ligatures w14:val="none"/>
        </w:rPr>
        <w:t>-2</w:t>
      </w:r>
      <w:r w:rsidR="00B848C7" w:rsidRPr="00181AFD">
        <w:rPr>
          <w:rFonts w:ascii="Times New Roman" w:eastAsia="Times New Roman" w:hAnsi="Times New Roman" w:cs="Times New Roman"/>
          <w:b/>
          <w:bCs/>
          <w:kern w:val="0"/>
          <w:sz w:val="36"/>
          <w:szCs w:val="36"/>
          <w:lang w:val="en-US"/>
          <w14:ligatures w14:val="none"/>
        </w:rPr>
        <w:t>7</w:t>
      </w:r>
      <w:r w:rsidRPr="00181AFD">
        <w:rPr>
          <w:rFonts w:ascii="Times New Roman" w:eastAsia="Times New Roman" w:hAnsi="Times New Roman" w:cs="Times New Roman"/>
          <w:b/>
          <w:bCs/>
          <w:kern w:val="0"/>
          <w:sz w:val="36"/>
          <w:szCs w:val="36"/>
          <w:lang w:val="en-US"/>
          <w14:ligatures w14:val="none"/>
        </w:rPr>
        <w:t>)</w:t>
      </w:r>
      <w:r w:rsidRPr="00181AFD">
        <w:rPr>
          <w:rFonts w:ascii="Times New Roman" w:eastAsia="Times New Roman" w:hAnsi="Times New Roman" w:cs="Times New Roman"/>
          <w:kern w:val="0"/>
          <w:sz w:val="36"/>
          <w:szCs w:val="36"/>
          <w:lang w:val="en-US"/>
          <w14:ligatures w14:val="none"/>
        </w:rPr>
        <w:t xml:space="preserve"> </w:t>
      </w:r>
      <w:r w:rsidR="00E33B5A" w:rsidRPr="00181AFD">
        <w:rPr>
          <w:rFonts w:ascii="Times New Roman" w:eastAsia="Times New Roman" w:hAnsi="Times New Roman" w:cs="Times New Roman"/>
          <w:kern w:val="0"/>
          <w:sz w:val="36"/>
          <w:szCs w:val="36"/>
          <w:lang w:val="en-US"/>
          <w14:ligatures w14:val="none"/>
        </w:rPr>
        <w:t xml:space="preserve">               </w:t>
      </w:r>
    </w:p>
    <w:p w14:paraId="50A4EA70" w14:textId="7688EBA7" w:rsidR="00304B5B" w:rsidRPr="002041B5" w:rsidRDefault="00304B5B" w:rsidP="00003AB3">
      <w:pPr>
        <w:widowControl w:val="0"/>
        <w:tabs>
          <w:tab w:val="left" w:pos="3261"/>
          <w:tab w:val="left" w:pos="4253"/>
        </w:tabs>
        <w:autoSpaceDE w:val="0"/>
        <w:autoSpaceDN w:val="0"/>
        <w:spacing w:before="172" w:after="0" w:line="240" w:lineRule="auto"/>
        <w:ind w:left="4395" w:right="967" w:hanging="3402"/>
        <w:jc w:val="center"/>
        <w:rPr>
          <w:rFonts w:ascii="Times New Roman" w:eastAsia="Times New Roman" w:hAnsi="Times New Roman" w:cs="Times New Roman"/>
          <w:b/>
          <w:bCs/>
          <w:kern w:val="0"/>
          <w:sz w:val="44"/>
          <w:szCs w:val="44"/>
          <w:lang w:val="en-US"/>
          <w14:ligatures w14:val="none"/>
        </w:rPr>
      </w:pPr>
      <w:r w:rsidRPr="002041B5">
        <w:rPr>
          <w:rFonts w:ascii="Times New Roman" w:eastAsia="Times New Roman" w:hAnsi="Times New Roman" w:cs="Times New Roman"/>
          <w:b/>
          <w:bCs/>
          <w:kern w:val="0"/>
          <w:sz w:val="36"/>
          <w:szCs w:val="36"/>
          <w:lang w:val="en-US"/>
          <w14:ligatures w14:val="none"/>
        </w:rPr>
        <w:t>CORE &amp; ELECTIVE PAPERS</w:t>
      </w:r>
    </w:p>
    <w:p w14:paraId="52338B9C" w14:textId="0A4F2B59" w:rsidR="00A706A7" w:rsidRDefault="00A706A7" w:rsidP="002041B5">
      <w:pPr>
        <w:widowControl w:val="0"/>
        <w:autoSpaceDE w:val="0"/>
        <w:autoSpaceDN w:val="0"/>
        <w:spacing w:before="53" w:after="0" w:line="506" w:lineRule="exact"/>
        <w:ind w:left="2268" w:right="1818" w:hanging="567"/>
        <w:jc w:val="center"/>
        <w:rPr>
          <w:rFonts w:ascii="Times New Roman" w:eastAsia="Times New Roman" w:hAnsi="Times New Roman" w:cs="Times New Roman"/>
          <w:b/>
          <w:bCs/>
          <w:kern w:val="0"/>
          <w:sz w:val="28"/>
          <w:szCs w:val="28"/>
          <w:lang w:val="en-US"/>
          <w14:ligatures w14:val="none"/>
        </w:rPr>
      </w:pPr>
      <w:r>
        <w:rPr>
          <w:rFonts w:ascii="Times New Roman" w:eastAsia="Times New Roman" w:hAnsi="Times New Roman" w:cs="Times New Roman"/>
          <w:b/>
          <w:bCs/>
          <w:kern w:val="0"/>
          <w:sz w:val="28"/>
          <w:szCs w:val="28"/>
          <w:lang w:val="en-US"/>
          <w14:ligatures w14:val="none"/>
        </w:rPr>
        <w:t>----x-----</w:t>
      </w:r>
    </w:p>
    <w:p w14:paraId="3B39408C" w14:textId="6F70B744" w:rsidR="009C0218" w:rsidRDefault="00304B5B" w:rsidP="002041B5">
      <w:pPr>
        <w:widowControl w:val="0"/>
        <w:autoSpaceDE w:val="0"/>
        <w:autoSpaceDN w:val="0"/>
        <w:spacing w:before="53" w:after="0" w:line="506" w:lineRule="exact"/>
        <w:ind w:left="2268" w:right="1818" w:hanging="567"/>
        <w:jc w:val="center"/>
        <w:rPr>
          <w:rFonts w:ascii="Times New Roman" w:eastAsia="Times New Roman" w:hAnsi="Times New Roman" w:cs="Times New Roman"/>
          <w:b/>
          <w:bCs/>
          <w:kern w:val="0"/>
          <w:sz w:val="28"/>
          <w:szCs w:val="28"/>
          <w:lang w:val="en-US"/>
          <w14:ligatures w14:val="none"/>
        </w:rPr>
      </w:pPr>
      <w:r w:rsidRPr="002041B5">
        <w:rPr>
          <w:rFonts w:ascii="Times New Roman" w:eastAsia="Times New Roman" w:hAnsi="Times New Roman" w:cs="Times New Roman"/>
          <w:b/>
          <w:bCs/>
          <w:kern w:val="0"/>
          <w:sz w:val="28"/>
          <w:szCs w:val="28"/>
          <w:lang w:val="en-US"/>
          <w14:ligatures w14:val="none"/>
        </w:rPr>
        <w:t xml:space="preserve">PRACTICAL COMPONENTS </w:t>
      </w:r>
    </w:p>
    <w:p w14:paraId="61C29EFB" w14:textId="71E36226" w:rsidR="00304B5B" w:rsidRPr="002041B5" w:rsidRDefault="0046009C" w:rsidP="002041B5">
      <w:pPr>
        <w:widowControl w:val="0"/>
        <w:autoSpaceDE w:val="0"/>
        <w:autoSpaceDN w:val="0"/>
        <w:spacing w:before="53" w:after="0" w:line="506" w:lineRule="exact"/>
        <w:ind w:left="2268" w:right="1818" w:hanging="567"/>
        <w:jc w:val="center"/>
        <w:rPr>
          <w:rFonts w:ascii="Times New Roman" w:eastAsia="Times New Roman" w:hAnsi="Times New Roman" w:cs="Times New Roman"/>
          <w:b/>
          <w:bCs/>
          <w:kern w:val="0"/>
          <w:sz w:val="28"/>
          <w:szCs w:val="28"/>
          <w:lang w:val="en-US"/>
          <w14:ligatures w14:val="none"/>
        </w:rPr>
      </w:pPr>
      <w:r>
        <w:rPr>
          <w:rFonts w:ascii="Times New Roman" w:eastAsia="Times New Roman" w:hAnsi="Times New Roman" w:cs="Times New Roman"/>
          <w:b/>
          <w:bCs/>
          <w:kern w:val="0"/>
          <w:sz w:val="28"/>
          <w:szCs w:val="28"/>
          <w:lang w:val="en-US"/>
          <w14:ligatures w14:val="none"/>
        </w:rPr>
        <w:t>(</w:t>
      </w:r>
      <w:r w:rsidR="00304B5B" w:rsidRPr="002041B5">
        <w:rPr>
          <w:rFonts w:ascii="Times New Roman" w:eastAsia="Times New Roman" w:hAnsi="Times New Roman" w:cs="Times New Roman"/>
          <w:b/>
          <w:bCs/>
          <w:kern w:val="0"/>
          <w:sz w:val="28"/>
          <w:szCs w:val="28"/>
          <w:lang w:val="en-US"/>
          <w14:ligatures w14:val="none"/>
        </w:rPr>
        <w:t>MAXIMUM MARKS</w:t>
      </w:r>
      <w:r w:rsidR="00181AFD" w:rsidRPr="002041B5">
        <w:rPr>
          <w:rFonts w:ascii="Times New Roman" w:eastAsia="Times New Roman" w:hAnsi="Times New Roman" w:cs="Times New Roman"/>
          <w:b/>
          <w:bCs/>
          <w:kern w:val="0"/>
          <w:sz w:val="28"/>
          <w:szCs w:val="28"/>
          <w:lang w:val="en-US"/>
          <w14:ligatures w14:val="none"/>
        </w:rPr>
        <w:t xml:space="preserve"> </w:t>
      </w:r>
      <w:r w:rsidR="003B5D2C" w:rsidRPr="002041B5">
        <w:rPr>
          <w:rFonts w:ascii="Times New Roman" w:eastAsia="Times New Roman" w:hAnsi="Times New Roman" w:cs="Times New Roman"/>
          <w:b/>
          <w:bCs/>
          <w:kern w:val="0"/>
          <w:sz w:val="28"/>
          <w:szCs w:val="28"/>
          <w:lang w:val="en-US"/>
          <w14:ligatures w14:val="none"/>
        </w:rPr>
        <w:t>-</w:t>
      </w:r>
      <w:r w:rsidR="00304B5B" w:rsidRPr="002041B5">
        <w:rPr>
          <w:rFonts w:ascii="Times New Roman" w:eastAsia="Times New Roman" w:hAnsi="Times New Roman" w:cs="Times New Roman"/>
          <w:b/>
          <w:bCs/>
          <w:kern w:val="0"/>
          <w:sz w:val="28"/>
          <w:szCs w:val="28"/>
          <w:lang w:val="en-US"/>
          <w14:ligatures w14:val="none"/>
        </w:rPr>
        <w:t>100</w:t>
      </w:r>
      <w:r>
        <w:rPr>
          <w:rFonts w:ascii="Times New Roman" w:eastAsia="Times New Roman" w:hAnsi="Times New Roman" w:cs="Times New Roman"/>
          <w:b/>
          <w:bCs/>
          <w:kern w:val="0"/>
          <w:sz w:val="28"/>
          <w:szCs w:val="28"/>
          <w:lang w:val="en-US"/>
          <w14:ligatures w14:val="none"/>
        </w:rPr>
        <w:t>)</w:t>
      </w:r>
    </w:p>
    <w:p w14:paraId="2AE72C7A" w14:textId="77777777" w:rsidR="00181AFD" w:rsidRPr="00304B5B" w:rsidRDefault="00181AFD" w:rsidP="003B5D2C">
      <w:pPr>
        <w:widowControl w:val="0"/>
        <w:autoSpaceDE w:val="0"/>
        <w:autoSpaceDN w:val="0"/>
        <w:spacing w:before="53" w:after="0" w:line="506" w:lineRule="exact"/>
        <w:ind w:right="1676"/>
        <w:rPr>
          <w:rFonts w:ascii="Times New Roman" w:eastAsia="Times New Roman" w:hAnsi="Times New Roman" w:cs="Times New Roman"/>
          <w:spacing w:val="-52"/>
          <w:kern w:val="0"/>
          <w:sz w:val="22"/>
          <w:szCs w:val="22"/>
          <w:lang w:val="en-US"/>
          <w14:ligatures w14:val="none"/>
        </w:rPr>
      </w:pPr>
    </w:p>
    <w:p w14:paraId="0259EA4A" w14:textId="77777777" w:rsidR="00304B5B" w:rsidRPr="0046009C" w:rsidRDefault="00304B5B" w:rsidP="00304B5B">
      <w:pPr>
        <w:widowControl w:val="0"/>
        <w:autoSpaceDE w:val="0"/>
        <w:autoSpaceDN w:val="0"/>
        <w:spacing w:before="53" w:after="0" w:line="506" w:lineRule="exact"/>
        <w:ind w:left="2777" w:right="2793"/>
        <w:jc w:val="center"/>
        <w:rPr>
          <w:rFonts w:ascii="Times New Roman" w:eastAsia="Times New Roman" w:hAnsi="Times New Roman" w:cs="Times New Roman"/>
          <w:b/>
          <w:bCs/>
          <w:kern w:val="0"/>
          <w:sz w:val="22"/>
          <w:szCs w:val="22"/>
          <w:u w:val="single"/>
          <w:lang w:val="en-US"/>
          <w14:ligatures w14:val="none"/>
        </w:rPr>
      </w:pPr>
      <w:r w:rsidRPr="0046009C">
        <w:rPr>
          <w:rFonts w:ascii="Times New Roman" w:eastAsia="Times New Roman" w:hAnsi="Times New Roman" w:cs="Times New Roman"/>
          <w:b/>
          <w:bCs/>
          <w:kern w:val="0"/>
          <w:sz w:val="22"/>
          <w:szCs w:val="22"/>
          <w:u w:val="single"/>
          <w:lang w:val="en-US"/>
          <w14:ligatures w14:val="none"/>
        </w:rPr>
        <w:t>INTERNAL MARKS: 40</w:t>
      </w:r>
    </w:p>
    <w:p w14:paraId="4E7DC9F6" w14:textId="77777777" w:rsidR="00304B5B" w:rsidRPr="002041B5" w:rsidRDefault="00304B5B" w:rsidP="008F6EF0">
      <w:pPr>
        <w:widowControl w:val="0"/>
        <w:tabs>
          <w:tab w:val="left" w:pos="8121"/>
        </w:tabs>
        <w:autoSpaceDE w:val="0"/>
        <w:autoSpaceDN w:val="0"/>
        <w:spacing w:after="0" w:line="360" w:lineRule="auto"/>
        <w:ind w:left="920"/>
        <w:rPr>
          <w:rFonts w:ascii="Times New Roman" w:eastAsia="Times New Roman" w:hAnsi="Times New Roman" w:cs="Times New Roman"/>
          <w:kern w:val="0"/>
          <w:lang w:val="en-US"/>
          <w14:ligatures w14:val="none"/>
        </w:rPr>
      </w:pPr>
      <w:r w:rsidRPr="002041B5">
        <w:rPr>
          <w:rFonts w:ascii="Times New Roman" w:eastAsia="Times New Roman" w:hAnsi="Times New Roman" w:cs="Times New Roman"/>
          <w:kern w:val="0"/>
          <w:lang w:val="en-US"/>
          <w14:ligatures w14:val="none"/>
        </w:rPr>
        <w:t>Major Practical</w:t>
      </w:r>
      <w:r w:rsidRPr="002041B5">
        <w:rPr>
          <w:rFonts w:ascii="Times New Roman" w:eastAsia="Times New Roman" w:hAnsi="Times New Roman" w:cs="Times New Roman"/>
          <w:kern w:val="0"/>
          <w:lang w:val="en-US"/>
          <w14:ligatures w14:val="none"/>
        </w:rPr>
        <w:tab/>
        <w:t>20 Marks</w:t>
      </w:r>
    </w:p>
    <w:p w14:paraId="4AB9BB3C" w14:textId="77777777" w:rsidR="00304B5B" w:rsidRPr="002041B5" w:rsidRDefault="00304B5B" w:rsidP="008F6EF0">
      <w:pPr>
        <w:widowControl w:val="0"/>
        <w:tabs>
          <w:tab w:val="left" w:pos="8121"/>
        </w:tabs>
        <w:autoSpaceDE w:val="0"/>
        <w:autoSpaceDN w:val="0"/>
        <w:spacing w:before="1" w:after="0" w:line="360" w:lineRule="auto"/>
        <w:ind w:left="920"/>
        <w:rPr>
          <w:rFonts w:ascii="Times New Roman" w:eastAsia="Times New Roman" w:hAnsi="Times New Roman" w:cs="Times New Roman"/>
          <w:kern w:val="0"/>
          <w:lang w:val="en-US"/>
          <w14:ligatures w14:val="none"/>
        </w:rPr>
      </w:pPr>
      <w:r w:rsidRPr="002041B5">
        <w:rPr>
          <w:rFonts w:ascii="Times New Roman" w:eastAsia="Times New Roman" w:hAnsi="Times New Roman" w:cs="Times New Roman"/>
          <w:kern w:val="0"/>
          <w:lang w:val="en-US"/>
          <w14:ligatures w14:val="none"/>
        </w:rPr>
        <w:t>Minor Practical</w:t>
      </w:r>
      <w:r w:rsidRPr="002041B5">
        <w:rPr>
          <w:rFonts w:ascii="Times New Roman" w:eastAsia="Times New Roman" w:hAnsi="Times New Roman" w:cs="Times New Roman"/>
          <w:kern w:val="0"/>
          <w:lang w:val="en-US"/>
          <w14:ligatures w14:val="none"/>
        </w:rPr>
        <w:tab/>
        <w:t>10 Marks</w:t>
      </w:r>
    </w:p>
    <w:p w14:paraId="5250C79C" w14:textId="77777777" w:rsidR="00304B5B" w:rsidRPr="002041B5" w:rsidRDefault="00304B5B" w:rsidP="008F6EF0">
      <w:pPr>
        <w:widowControl w:val="0"/>
        <w:tabs>
          <w:tab w:val="left" w:pos="8121"/>
        </w:tabs>
        <w:autoSpaceDE w:val="0"/>
        <w:autoSpaceDN w:val="0"/>
        <w:spacing w:after="0" w:line="360" w:lineRule="auto"/>
        <w:ind w:left="920"/>
        <w:rPr>
          <w:rFonts w:ascii="Times New Roman" w:eastAsia="Times New Roman" w:hAnsi="Times New Roman" w:cs="Times New Roman"/>
          <w:kern w:val="0"/>
          <w:lang w:val="en-US"/>
          <w14:ligatures w14:val="none"/>
        </w:rPr>
      </w:pPr>
      <w:r w:rsidRPr="002041B5">
        <w:rPr>
          <w:rFonts w:ascii="Times New Roman" w:eastAsia="Times New Roman" w:hAnsi="Times New Roman" w:cs="Times New Roman"/>
          <w:kern w:val="0"/>
          <w:lang w:val="en-US"/>
          <w14:ligatures w14:val="none"/>
        </w:rPr>
        <w:t>Spotters (A, B, C, D and E)</w:t>
      </w:r>
      <w:r w:rsidRPr="002041B5">
        <w:rPr>
          <w:rFonts w:ascii="Times New Roman" w:eastAsia="Times New Roman" w:hAnsi="Times New Roman" w:cs="Times New Roman"/>
          <w:kern w:val="0"/>
          <w:lang w:val="en-US"/>
          <w14:ligatures w14:val="none"/>
        </w:rPr>
        <w:tab/>
        <w:t xml:space="preserve">5 </w:t>
      </w:r>
      <w:r w:rsidRPr="002041B5">
        <w:rPr>
          <w:rFonts w:ascii="Symbol" w:eastAsia="Times New Roman" w:hAnsi="Symbol" w:cs="Times New Roman"/>
          <w:kern w:val="0"/>
          <w:lang w:val="en-US"/>
          <w14:ligatures w14:val="none"/>
        </w:rPr>
        <w:t></w:t>
      </w:r>
      <w:r w:rsidRPr="002041B5">
        <w:rPr>
          <w:rFonts w:ascii="Times New Roman" w:eastAsia="Times New Roman" w:hAnsi="Times New Roman" w:cs="Times New Roman"/>
          <w:kern w:val="0"/>
          <w:lang w:val="en-US"/>
          <w14:ligatures w14:val="none"/>
        </w:rPr>
        <w:t>2= 10 Marks</w:t>
      </w:r>
    </w:p>
    <w:p w14:paraId="00068B36" w14:textId="77777777" w:rsidR="00304B5B" w:rsidRPr="0046009C" w:rsidRDefault="00304B5B" w:rsidP="008F6EF0">
      <w:pPr>
        <w:widowControl w:val="0"/>
        <w:tabs>
          <w:tab w:val="left" w:pos="8121"/>
        </w:tabs>
        <w:autoSpaceDE w:val="0"/>
        <w:autoSpaceDN w:val="0"/>
        <w:spacing w:before="1" w:after="0" w:line="360" w:lineRule="auto"/>
        <w:ind w:left="920"/>
        <w:rPr>
          <w:rFonts w:ascii="Times New Roman" w:eastAsia="Times New Roman" w:hAnsi="Times New Roman" w:cs="Times New Roman"/>
          <w:b/>
          <w:bCs/>
          <w:kern w:val="0"/>
          <w:lang w:val="en-US"/>
          <w14:ligatures w14:val="none"/>
        </w:rPr>
      </w:pPr>
      <w:r w:rsidRPr="0046009C">
        <w:rPr>
          <w:rFonts w:ascii="Times New Roman" w:eastAsia="Times New Roman" w:hAnsi="Times New Roman" w:cs="Times New Roman"/>
          <w:b/>
          <w:bCs/>
          <w:kern w:val="0"/>
          <w:lang w:val="en-US"/>
          <w14:ligatures w14:val="none"/>
        </w:rPr>
        <w:t>Total</w:t>
      </w:r>
      <w:r w:rsidRPr="0046009C">
        <w:rPr>
          <w:rFonts w:ascii="Times New Roman" w:eastAsia="Times New Roman" w:hAnsi="Times New Roman" w:cs="Times New Roman"/>
          <w:b/>
          <w:bCs/>
          <w:kern w:val="0"/>
          <w:lang w:val="en-US"/>
          <w14:ligatures w14:val="none"/>
        </w:rPr>
        <w:tab/>
        <w:t>40 Marks</w:t>
      </w:r>
    </w:p>
    <w:p w14:paraId="16173A70" w14:textId="77777777" w:rsidR="00304B5B" w:rsidRPr="00003AB3" w:rsidRDefault="00304B5B" w:rsidP="00304B5B">
      <w:pPr>
        <w:widowControl w:val="0"/>
        <w:autoSpaceDE w:val="0"/>
        <w:autoSpaceDN w:val="0"/>
        <w:spacing w:before="9" w:after="0" w:line="240" w:lineRule="auto"/>
        <w:rPr>
          <w:rFonts w:ascii="Times New Roman" w:eastAsia="Times New Roman" w:hAnsi="Times New Roman" w:cs="Times New Roman"/>
          <w:b/>
          <w:bCs/>
          <w:kern w:val="0"/>
          <w:sz w:val="21"/>
          <w:lang w:val="en-US"/>
          <w14:ligatures w14:val="none"/>
        </w:rPr>
      </w:pPr>
    </w:p>
    <w:p w14:paraId="1429876D" w14:textId="77777777" w:rsidR="00304B5B" w:rsidRPr="0046009C" w:rsidRDefault="00304B5B" w:rsidP="00304B5B">
      <w:pPr>
        <w:widowControl w:val="0"/>
        <w:autoSpaceDE w:val="0"/>
        <w:autoSpaceDN w:val="0"/>
        <w:spacing w:before="1" w:after="0" w:line="240" w:lineRule="auto"/>
        <w:ind w:left="491" w:right="509"/>
        <w:jc w:val="center"/>
        <w:rPr>
          <w:rFonts w:ascii="Times New Roman" w:eastAsia="Times New Roman" w:hAnsi="Times New Roman" w:cs="Times New Roman"/>
          <w:b/>
          <w:bCs/>
          <w:kern w:val="0"/>
          <w:u w:val="single"/>
          <w:lang w:val="en-US"/>
          <w14:ligatures w14:val="none"/>
        </w:rPr>
      </w:pPr>
      <w:r w:rsidRPr="0046009C">
        <w:rPr>
          <w:rFonts w:ascii="Times New Roman" w:eastAsia="Times New Roman" w:hAnsi="Times New Roman" w:cs="Times New Roman"/>
          <w:b/>
          <w:bCs/>
          <w:kern w:val="0"/>
          <w:u w:val="single"/>
          <w:lang w:val="en-US"/>
          <w14:ligatures w14:val="none"/>
        </w:rPr>
        <w:t>EXTERNAL MARKS: 60</w:t>
      </w:r>
    </w:p>
    <w:p w14:paraId="183D0C3A" w14:textId="77777777" w:rsidR="00304B5B" w:rsidRPr="002041B5" w:rsidRDefault="00304B5B" w:rsidP="008F6EF0">
      <w:pPr>
        <w:widowControl w:val="0"/>
        <w:tabs>
          <w:tab w:val="left" w:pos="8121"/>
        </w:tabs>
        <w:autoSpaceDE w:val="0"/>
        <w:autoSpaceDN w:val="0"/>
        <w:spacing w:before="1" w:after="0" w:line="360" w:lineRule="auto"/>
        <w:ind w:left="920"/>
        <w:rPr>
          <w:rFonts w:ascii="Times New Roman" w:eastAsia="Times New Roman" w:hAnsi="Times New Roman" w:cs="Times New Roman"/>
          <w:kern w:val="0"/>
          <w:lang w:val="en-US"/>
          <w14:ligatures w14:val="none"/>
        </w:rPr>
      </w:pPr>
      <w:r w:rsidRPr="002041B5">
        <w:rPr>
          <w:rFonts w:ascii="Times New Roman" w:eastAsia="Times New Roman" w:hAnsi="Times New Roman" w:cs="Times New Roman"/>
          <w:kern w:val="0"/>
          <w:lang w:val="en-US"/>
          <w14:ligatures w14:val="none"/>
        </w:rPr>
        <w:t>Major/ Minor Practical</w:t>
      </w:r>
      <w:r w:rsidRPr="002041B5">
        <w:rPr>
          <w:rFonts w:ascii="Times New Roman" w:eastAsia="Times New Roman" w:hAnsi="Times New Roman" w:cs="Times New Roman"/>
          <w:kern w:val="0"/>
          <w:lang w:val="en-US"/>
          <w14:ligatures w14:val="none"/>
        </w:rPr>
        <w:tab/>
        <w:t>40 Marks</w:t>
      </w:r>
    </w:p>
    <w:p w14:paraId="790AD41E" w14:textId="77777777" w:rsidR="00304B5B" w:rsidRPr="002041B5" w:rsidRDefault="00304B5B" w:rsidP="008F6EF0">
      <w:pPr>
        <w:widowControl w:val="0"/>
        <w:tabs>
          <w:tab w:val="left" w:pos="8121"/>
        </w:tabs>
        <w:autoSpaceDE w:val="0"/>
        <w:autoSpaceDN w:val="0"/>
        <w:spacing w:after="0" w:line="360" w:lineRule="auto"/>
        <w:ind w:left="920"/>
        <w:rPr>
          <w:rFonts w:ascii="Times New Roman" w:eastAsia="Times New Roman" w:hAnsi="Times New Roman" w:cs="Times New Roman"/>
          <w:kern w:val="0"/>
          <w:lang w:val="en-US"/>
          <w14:ligatures w14:val="none"/>
        </w:rPr>
      </w:pPr>
      <w:r w:rsidRPr="002041B5">
        <w:rPr>
          <w:rFonts w:ascii="Times New Roman" w:eastAsia="Times New Roman" w:hAnsi="Times New Roman" w:cs="Times New Roman"/>
          <w:kern w:val="0"/>
          <w:lang w:val="en-US"/>
          <w14:ligatures w14:val="none"/>
        </w:rPr>
        <w:t>Spotters (A, B, C, D and E)</w:t>
      </w:r>
      <w:r w:rsidRPr="002041B5">
        <w:rPr>
          <w:rFonts w:ascii="Times New Roman" w:eastAsia="Times New Roman" w:hAnsi="Times New Roman" w:cs="Times New Roman"/>
          <w:kern w:val="0"/>
          <w:lang w:val="en-US"/>
          <w14:ligatures w14:val="none"/>
        </w:rPr>
        <w:tab/>
        <w:t xml:space="preserve">5 </w:t>
      </w:r>
      <w:r w:rsidRPr="002041B5">
        <w:rPr>
          <w:rFonts w:ascii="Symbol" w:eastAsia="Times New Roman" w:hAnsi="Symbol" w:cs="Times New Roman"/>
          <w:kern w:val="0"/>
          <w:lang w:val="en-US"/>
          <w14:ligatures w14:val="none"/>
        </w:rPr>
        <w:t></w:t>
      </w:r>
      <w:r w:rsidRPr="002041B5">
        <w:rPr>
          <w:rFonts w:ascii="Times New Roman" w:eastAsia="Times New Roman" w:hAnsi="Times New Roman" w:cs="Times New Roman"/>
          <w:kern w:val="0"/>
          <w:lang w:val="en-US"/>
          <w14:ligatures w14:val="none"/>
        </w:rPr>
        <w:t>2=10 Marks</w:t>
      </w:r>
    </w:p>
    <w:p w14:paraId="2F7882BF" w14:textId="77777777" w:rsidR="00304B5B" w:rsidRPr="002041B5" w:rsidRDefault="00304B5B" w:rsidP="008F6EF0">
      <w:pPr>
        <w:widowControl w:val="0"/>
        <w:tabs>
          <w:tab w:val="left" w:pos="8121"/>
        </w:tabs>
        <w:autoSpaceDE w:val="0"/>
        <w:autoSpaceDN w:val="0"/>
        <w:spacing w:after="0" w:line="360" w:lineRule="auto"/>
        <w:ind w:left="920"/>
        <w:rPr>
          <w:rFonts w:ascii="Times New Roman" w:eastAsia="Times New Roman" w:hAnsi="Times New Roman" w:cs="Times New Roman"/>
          <w:kern w:val="0"/>
          <w:lang w:val="en-US"/>
          <w14:ligatures w14:val="none"/>
        </w:rPr>
      </w:pPr>
      <w:r w:rsidRPr="002041B5">
        <w:rPr>
          <w:rFonts w:ascii="Times New Roman" w:eastAsia="Times New Roman" w:hAnsi="Times New Roman" w:cs="Times New Roman"/>
          <w:kern w:val="0"/>
          <w:lang w:val="en-US"/>
          <w14:ligatures w14:val="none"/>
        </w:rPr>
        <w:t>Record</w:t>
      </w:r>
      <w:r w:rsidRPr="002041B5">
        <w:rPr>
          <w:rFonts w:ascii="Times New Roman" w:eastAsia="Times New Roman" w:hAnsi="Times New Roman" w:cs="Times New Roman"/>
          <w:kern w:val="0"/>
          <w:lang w:val="en-US"/>
          <w14:ligatures w14:val="none"/>
        </w:rPr>
        <w:tab/>
        <w:t>5 Marks</w:t>
      </w:r>
    </w:p>
    <w:p w14:paraId="3D3CA6CA" w14:textId="77777777" w:rsidR="00304B5B" w:rsidRPr="002041B5" w:rsidRDefault="00304B5B" w:rsidP="008F6EF0">
      <w:pPr>
        <w:widowControl w:val="0"/>
        <w:tabs>
          <w:tab w:val="left" w:pos="8121"/>
        </w:tabs>
        <w:autoSpaceDE w:val="0"/>
        <w:autoSpaceDN w:val="0"/>
        <w:spacing w:before="2" w:after="0" w:line="360" w:lineRule="auto"/>
        <w:ind w:left="920"/>
        <w:rPr>
          <w:rFonts w:ascii="Times New Roman" w:eastAsia="Times New Roman" w:hAnsi="Times New Roman" w:cs="Times New Roman"/>
          <w:kern w:val="0"/>
          <w:lang w:val="en-US"/>
          <w14:ligatures w14:val="none"/>
        </w:rPr>
      </w:pPr>
      <w:r w:rsidRPr="002041B5">
        <w:rPr>
          <w:rFonts w:ascii="Times New Roman" w:eastAsia="Times New Roman" w:hAnsi="Times New Roman" w:cs="Times New Roman"/>
          <w:kern w:val="0"/>
          <w:lang w:val="en-US"/>
          <w14:ligatures w14:val="none"/>
        </w:rPr>
        <w:t>Viva-Voce</w:t>
      </w:r>
      <w:r w:rsidRPr="002041B5">
        <w:rPr>
          <w:rFonts w:ascii="Times New Roman" w:eastAsia="Times New Roman" w:hAnsi="Times New Roman" w:cs="Times New Roman"/>
          <w:kern w:val="0"/>
          <w:lang w:val="en-US"/>
          <w14:ligatures w14:val="none"/>
        </w:rPr>
        <w:tab/>
        <w:t>5 Marks</w:t>
      </w:r>
    </w:p>
    <w:p w14:paraId="5AD75F35" w14:textId="77777777" w:rsidR="00304B5B" w:rsidRPr="0046009C" w:rsidRDefault="00304B5B" w:rsidP="008F6EF0">
      <w:pPr>
        <w:widowControl w:val="0"/>
        <w:tabs>
          <w:tab w:val="left" w:pos="8121"/>
        </w:tabs>
        <w:autoSpaceDE w:val="0"/>
        <w:autoSpaceDN w:val="0"/>
        <w:spacing w:after="0" w:line="360" w:lineRule="auto"/>
        <w:ind w:left="920"/>
        <w:rPr>
          <w:rFonts w:ascii="Times New Roman" w:eastAsia="Times New Roman" w:hAnsi="Times New Roman" w:cs="Times New Roman"/>
          <w:b/>
          <w:bCs/>
          <w:kern w:val="0"/>
          <w:lang w:val="en-US"/>
          <w14:ligatures w14:val="none"/>
        </w:rPr>
      </w:pPr>
      <w:r w:rsidRPr="0046009C">
        <w:rPr>
          <w:rFonts w:ascii="Times New Roman" w:eastAsia="Times New Roman" w:hAnsi="Times New Roman" w:cs="Times New Roman"/>
          <w:b/>
          <w:bCs/>
          <w:kern w:val="0"/>
          <w:lang w:val="en-US"/>
          <w14:ligatures w14:val="none"/>
        </w:rPr>
        <w:t>Total</w:t>
      </w:r>
      <w:r w:rsidRPr="0046009C">
        <w:rPr>
          <w:rFonts w:ascii="Times New Roman" w:eastAsia="Times New Roman" w:hAnsi="Times New Roman" w:cs="Times New Roman"/>
          <w:b/>
          <w:bCs/>
          <w:kern w:val="0"/>
          <w:lang w:val="en-US"/>
          <w14:ligatures w14:val="none"/>
        </w:rPr>
        <w:tab/>
        <w:t>60 Marks</w:t>
      </w:r>
    </w:p>
    <w:p w14:paraId="221A9C43" w14:textId="77777777" w:rsidR="007823D8" w:rsidRPr="0046009C" w:rsidRDefault="007823D8" w:rsidP="008F6EF0">
      <w:pPr>
        <w:widowControl w:val="0"/>
        <w:tabs>
          <w:tab w:val="left" w:pos="8121"/>
        </w:tabs>
        <w:autoSpaceDE w:val="0"/>
        <w:autoSpaceDN w:val="0"/>
        <w:spacing w:after="0" w:line="360" w:lineRule="auto"/>
        <w:ind w:left="920"/>
        <w:rPr>
          <w:rFonts w:ascii="Times New Roman" w:eastAsia="Times New Roman" w:hAnsi="Times New Roman" w:cs="Times New Roman"/>
          <w:b/>
          <w:bCs/>
          <w:kern w:val="0"/>
          <w:lang w:val="en-US"/>
          <w14:ligatures w14:val="none"/>
        </w:rPr>
      </w:pPr>
    </w:p>
    <w:p w14:paraId="136C6D91" w14:textId="77777777" w:rsidR="00304B5B" w:rsidRPr="00304B5B" w:rsidRDefault="00304B5B" w:rsidP="00304B5B">
      <w:pPr>
        <w:widowControl w:val="0"/>
        <w:autoSpaceDE w:val="0"/>
        <w:autoSpaceDN w:val="0"/>
        <w:spacing w:after="0" w:line="240" w:lineRule="auto"/>
        <w:rPr>
          <w:rFonts w:ascii="Times New Roman" w:eastAsia="Times New Roman" w:hAnsi="Times New Roman" w:cs="Times New Roman"/>
          <w:kern w:val="0"/>
          <w:sz w:val="22"/>
          <w:lang w:val="en-US"/>
          <w14:ligatures w14:val="none"/>
        </w:rPr>
      </w:pPr>
    </w:p>
    <w:p w14:paraId="63631440"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63D66AA5"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51B16628"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71D4709D"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29A7737F"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4EA4FD7F"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04A2D1ED"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68870902"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5E57DE6A"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4DBFF1B5"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79DB28E2"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420F4BB0"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657B3BE8"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3D21AD67"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18205B59"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0B42A6BA"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65C52C6A"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0AA067C0"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3F96A58B"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348AABB4"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1BADA2F0" w14:textId="77777777" w:rsidR="00C56085" w:rsidRDefault="00C56085"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6EA009F6" w14:textId="77777777" w:rsidR="0046009C" w:rsidRDefault="00304B5B"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r w:rsidRPr="002041B5">
        <w:rPr>
          <w:rFonts w:ascii="Times New Roman" w:eastAsia="Times New Roman" w:hAnsi="Times New Roman" w:cs="Times New Roman"/>
          <w:b/>
          <w:bCs/>
          <w:kern w:val="0"/>
          <w:sz w:val="28"/>
          <w:szCs w:val="28"/>
          <w:lang w:val="en-US"/>
          <w14:ligatures w14:val="none"/>
        </w:rPr>
        <w:t>THEORY COMPONENTS</w:t>
      </w:r>
      <w:r w:rsidR="0011398A" w:rsidRPr="002041B5">
        <w:rPr>
          <w:rFonts w:ascii="Times New Roman" w:eastAsia="Times New Roman" w:hAnsi="Times New Roman" w:cs="Times New Roman"/>
          <w:b/>
          <w:bCs/>
          <w:kern w:val="0"/>
          <w:sz w:val="28"/>
          <w:szCs w:val="28"/>
          <w:lang w:val="en-US"/>
          <w14:ligatures w14:val="none"/>
        </w:rPr>
        <w:t xml:space="preserve">: </w:t>
      </w:r>
      <w:r w:rsidRPr="002041B5">
        <w:rPr>
          <w:rFonts w:ascii="Times New Roman" w:eastAsia="Times New Roman" w:hAnsi="Times New Roman" w:cs="Times New Roman"/>
          <w:b/>
          <w:bCs/>
          <w:kern w:val="0"/>
          <w:sz w:val="28"/>
          <w:szCs w:val="28"/>
          <w:lang w:val="en-US"/>
          <w14:ligatures w14:val="none"/>
        </w:rPr>
        <w:t xml:space="preserve">CORE &amp; ELECTIVE PAPERS </w:t>
      </w:r>
    </w:p>
    <w:p w14:paraId="32F34FCC" w14:textId="1A5D43C1" w:rsidR="00304B5B" w:rsidRDefault="0046009C"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r>
        <w:rPr>
          <w:rFonts w:ascii="Times New Roman" w:eastAsia="Times New Roman" w:hAnsi="Times New Roman" w:cs="Times New Roman"/>
          <w:b/>
          <w:bCs/>
          <w:kern w:val="0"/>
          <w:sz w:val="28"/>
          <w:szCs w:val="28"/>
          <w:lang w:val="en-US"/>
          <w14:ligatures w14:val="none"/>
        </w:rPr>
        <w:t>(</w:t>
      </w:r>
      <w:r w:rsidR="00304B5B" w:rsidRPr="002041B5">
        <w:rPr>
          <w:rFonts w:ascii="Times New Roman" w:eastAsia="Times New Roman" w:hAnsi="Times New Roman" w:cs="Times New Roman"/>
          <w:b/>
          <w:bCs/>
          <w:kern w:val="0"/>
          <w:sz w:val="28"/>
          <w:szCs w:val="28"/>
          <w:lang w:val="en-US"/>
          <w14:ligatures w14:val="none"/>
        </w:rPr>
        <w:t>MAXIMUM MARKS-100</w:t>
      </w:r>
      <w:r>
        <w:rPr>
          <w:rFonts w:ascii="Times New Roman" w:eastAsia="Times New Roman" w:hAnsi="Times New Roman" w:cs="Times New Roman"/>
          <w:b/>
          <w:bCs/>
          <w:kern w:val="0"/>
          <w:sz w:val="28"/>
          <w:szCs w:val="28"/>
          <w:lang w:val="en-US"/>
          <w14:ligatures w14:val="none"/>
        </w:rPr>
        <w:t>)</w:t>
      </w:r>
    </w:p>
    <w:p w14:paraId="22E14EAD" w14:textId="77777777" w:rsidR="007823D8" w:rsidRPr="002041B5" w:rsidRDefault="007823D8" w:rsidP="002041B5">
      <w:pPr>
        <w:widowControl w:val="0"/>
        <w:autoSpaceDE w:val="0"/>
        <w:autoSpaceDN w:val="0"/>
        <w:spacing w:before="1" w:after="0" w:line="240" w:lineRule="auto"/>
        <w:ind w:left="284" w:right="509"/>
        <w:jc w:val="center"/>
        <w:rPr>
          <w:rFonts w:ascii="Times New Roman" w:eastAsia="Times New Roman" w:hAnsi="Times New Roman" w:cs="Times New Roman"/>
          <w:b/>
          <w:bCs/>
          <w:kern w:val="0"/>
          <w:sz w:val="28"/>
          <w:szCs w:val="28"/>
          <w:lang w:val="en-US"/>
          <w14:ligatures w14:val="none"/>
        </w:rPr>
      </w:pPr>
    </w:p>
    <w:p w14:paraId="3B49173B" w14:textId="77777777" w:rsidR="00304B5B" w:rsidRPr="00304B5B" w:rsidRDefault="00304B5B" w:rsidP="00304B5B">
      <w:pPr>
        <w:widowControl w:val="0"/>
        <w:autoSpaceDE w:val="0"/>
        <w:autoSpaceDN w:val="0"/>
        <w:spacing w:before="9" w:after="0" w:line="240" w:lineRule="auto"/>
        <w:rPr>
          <w:rFonts w:ascii="Times New Roman" w:eastAsia="Times New Roman" w:hAnsi="Times New Roman" w:cs="Times New Roman"/>
          <w:kern w:val="0"/>
          <w:sz w:val="21"/>
          <w:lang w:val="en-US"/>
          <w14:ligatures w14:val="none"/>
        </w:rPr>
      </w:pPr>
    </w:p>
    <w:p w14:paraId="7E0D0F44" w14:textId="74B571E8" w:rsidR="00304B5B" w:rsidRPr="0038749B" w:rsidRDefault="00A706A7" w:rsidP="00304B5B">
      <w:pPr>
        <w:widowControl w:val="0"/>
        <w:autoSpaceDE w:val="0"/>
        <w:autoSpaceDN w:val="0"/>
        <w:spacing w:after="0" w:line="240" w:lineRule="auto"/>
        <w:ind w:left="490" w:right="509"/>
        <w:jc w:val="center"/>
        <w:rPr>
          <w:rFonts w:ascii="Times New Roman" w:eastAsia="Times New Roman" w:hAnsi="Times New Roman" w:cs="Times New Roman"/>
          <w:b/>
          <w:bCs/>
          <w:kern w:val="0"/>
          <w:u w:val="single"/>
          <w:lang w:val="en-US"/>
          <w14:ligatures w14:val="none"/>
        </w:rPr>
      </w:pPr>
      <w:r w:rsidRPr="0038749B">
        <w:rPr>
          <w:rFonts w:ascii="Times New Roman" w:eastAsia="Times New Roman" w:hAnsi="Times New Roman" w:cs="Times New Roman"/>
          <w:b/>
          <w:bCs/>
          <w:kern w:val="0"/>
          <w:lang w:val="en-US"/>
          <w14:ligatures w14:val="none"/>
        </w:rPr>
        <w:t xml:space="preserve">       </w:t>
      </w:r>
      <w:r w:rsidRPr="0038749B">
        <w:rPr>
          <w:rFonts w:ascii="Times New Roman" w:eastAsia="Times New Roman" w:hAnsi="Times New Roman" w:cs="Times New Roman"/>
          <w:b/>
          <w:bCs/>
          <w:kern w:val="0"/>
          <w:u w:val="single"/>
          <w:lang w:val="en-US"/>
          <w14:ligatures w14:val="none"/>
        </w:rPr>
        <w:t xml:space="preserve"> </w:t>
      </w:r>
      <w:r w:rsidR="00304B5B" w:rsidRPr="0038749B">
        <w:rPr>
          <w:rFonts w:ascii="Times New Roman" w:eastAsia="Times New Roman" w:hAnsi="Times New Roman" w:cs="Times New Roman"/>
          <w:b/>
          <w:bCs/>
          <w:kern w:val="0"/>
          <w:u w:val="single"/>
          <w:lang w:val="en-US"/>
          <w14:ligatures w14:val="none"/>
        </w:rPr>
        <w:t>INTERNAL MARKS: 25</w:t>
      </w:r>
    </w:p>
    <w:p w14:paraId="560FA5ED" w14:textId="51593171" w:rsidR="00304B5B" w:rsidRPr="007823D8" w:rsidRDefault="00304B5B" w:rsidP="008F286D">
      <w:pPr>
        <w:widowControl w:val="0"/>
        <w:tabs>
          <w:tab w:val="left" w:pos="8789"/>
          <w:tab w:val="left" w:pos="9214"/>
        </w:tabs>
        <w:autoSpaceDE w:val="0"/>
        <w:autoSpaceDN w:val="0"/>
        <w:spacing w:before="2" w:after="0" w:line="360" w:lineRule="auto"/>
        <w:ind w:left="993" w:hanging="142"/>
        <w:rPr>
          <w:rFonts w:ascii="Times New Roman" w:eastAsia="Times New Roman" w:hAnsi="Times New Roman" w:cs="Times New Roman"/>
          <w:kern w:val="0"/>
          <w:lang w:val="en-US"/>
          <w14:ligatures w14:val="none"/>
        </w:rPr>
      </w:pPr>
      <w:r w:rsidRPr="007823D8">
        <w:rPr>
          <w:rFonts w:ascii="Times New Roman" w:eastAsia="Times New Roman" w:hAnsi="Times New Roman" w:cs="Times New Roman"/>
          <w:kern w:val="0"/>
          <w:lang w:val="en-US"/>
          <w14:ligatures w14:val="none"/>
        </w:rPr>
        <w:t>Test</w:t>
      </w:r>
      <w:r w:rsidRPr="007823D8">
        <w:rPr>
          <w:rFonts w:ascii="Times New Roman" w:eastAsia="Times New Roman" w:hAnsi="Times New Roman" w:cs="Times New Roman"/>
          <w:kern w:val="0"/>
          <w:lang w:val="en-US"/>
          <w14:ligatures w14:val="none"/>
        </w:rPr>
        <w:tab/>
        <w:t>15 Marks</w:t>
      </w:r>
    </w:p>
    <w:p w14:paraId="315D699D" w14:textId="2A811AAC" w:rsidR="00304B5B" w:rsidRPr="007823D8" w:rsidRDefault="00304B5B" w:rsidP="008F6EF0">
      <w:pPr>
        <w:widowControl w:val="0"/>
        <w:tabs>
          <w:tab w:val="left" w:pos="8222"/>
        </w:tabs>
        <w:autoSpaceDE w:val="0"/>
        <w:autoSpaceDN w:val="0"/>
        <w:spacing w:after="0" w:line="360" w:lineRule="auto"/>
        <w:ind w:left="1276" w:hanging="425"/>
        <w:rPr>
          <w:rFonts w:ascii="Times New Roman" w:eastAsia="Times New Roman" w:hAnsi="Times New Roman" w:cs="Times New Roman"/>
          <w:kern w:val="0"/>
          <w:lang w:val="en-US"/>
          <w14:ligatures w14:val="none"/>
        </w:rPr>
      </w:pPr>
      <w:r w:rsidRPr="007823D8">
        <w:rPr>
          <w:rFonts w:ascii="Times New Roman" w:eastAsia="Times New Roman" w:hAnsi="Times New Roman" w:cs="Times New Roman"/>
          <w:kern w:val="0"/>
          <w:lang w:val="en-US"/>
          <w14:ligatures w14:val="none"/>
        </w:rPr>
        <w:t>Assignment</w:t>
      </w:r>
      <w:r w:rsidR="008F6EF0" w:rsidRPr="007823D8">
        <w:rPr>
          <w:rFonts w:ascii="Times New Roman" w:eastAsia="Times New Roman" w:hAnsi="Times New Roman" w:cs="Times New Roman"/>
          <w:kern w:val="0"/>
          <w:lang w:val="en-US"/>
          <w14:ligatures w14:val="none"/>
        </w:rPr>
        <w:t xml:space="preserve">                                                                                                                 </w:t>
      </w:r>
      <w:r w:rsidR="008F286D">
        <w:rPr>
          <w:rFonts w:ascii="Times New Roman" w:eastAsia="Times New Roman" w:hAnsi="Times New Roman" w:cs="Times New Roman"/>
          <w:kern w:val="0"/>
          <w:lang w:val="en-US"/>
          <w14:ligatures w14:val="none"/>
        </w:rPr>
        <w:t xml:space="preserve"> </w:t>
      </w:r>
      <w:r w:rsidR="008F6EF0" w:rsidRPr="007823D8">
        <w:rPr>
          <w:rFonts w:ascii="Times New Roman" w:eastAsia="Times New Roman" w:hAnsi="Times New Roman" w:cs="Times New Roman"/>
          <w:kern w:val="0"/>
          <w:lang w:val="en-US"/>
          <w14:ligatures w14:val="none"/>
        </w:rPr>
        <w:t xml:space="preserve"> </w:t>
      </w:r>
      <w:r w:rsidRPr="007823D8">
        <w:rPr>
          <w:rFonts w:ascii="Times New Roman" w:eastAsia="Times New Roman" w:hAnsi="Times New Roman" w:cs="Times New Roman"/>
          <w:kern w:val="0"/>
          <w:lang w:val="en-US"/>
          <w14:ligatures w14:val="none"/>
        </w:rPr>
        <w:t>5 Marks</w:t>
      </w:r>
    </w:p>
    <w:p w14:paraId="270A5F3F" w14:textId="5CAA0389" w:rsidR="006B3ED4" w:rsidRDefault="00304B5B" w:rsidP="00C56085">
      <w:pPr>
        <w:widowControl w:val="0"/>
        <w:tabs>
          <w:tab w:val="left" w:pos="8222"/>
        </w:tabs>
        <w:autoSpaceDE w:val="0"/>
        <w:autoSpaceDN w:val="0"/>
        <w:spacing w:before="1" w:after="0" w:line="360" w:lineRule="auto"/>
        <w:ind w:left="1276" w:hanging="425"/>
        <w:rPr>
          <w:rFonts w:ascii="Times New Roman" w:eastAsia="Times New Roman" w:hAnsi="Times New Roman" w:cs="Times New Roman"/>
          <w:kern w:val="0"/>
          <w:lang w:val="en-US"/>
          <w14:ligatures w14:val="none"/>
        </w:rPr>
      </w:pPr>
      <w:r w:rsidRPr="007823D8">
        <w:rPr>
          <w:rFonts w:ascii="Times New Roman" w:eastAsia="Times New Roman" w:hAnsi="Times New Roman" w:cs="Times New Roman"/>
          <w:kern w:val="0"/>
          <w:lang w:val="en-US"/>
          <w14:ligatures w14:val="none"/>
        </w:rPr>
        <w:t>Seminar</w:t>
      </w:r>
      <w:r w:rsidR="008F6EF0" w:rsidRPr="007823D8">
        <w:rPr>
          <w:rFonts w:ascii="Times New Roman" w:eastAsia="Times New Roman" w:hAnsi="Times New Roman" w:cs="Times New Roman"/>
          <w:kern w:val="0"/>
          <w:lang w:val="en-US"/>
          <w14:ligatures w14:val="none"/>
        </w:rPr>
        <w:t xml:space="preserve">                                                                                                                       </w:t>
      </w:r>
      <w:r w:rsidR="008F286D">
        <w:rPr>
          <w:rFonts w:ascii="Times New Roman" w:eastAsia="Times New Roman" w:hAnsi="Times New Roman" w:cs="Times New Roman"/>
          <w:kern w:val="0"/>
          <w:lang w:val="en-US"/>
          <w14:ligatures w14:val="none"/>
        </w:rPr>
        <w:t xml:space="preserve"> </w:t>
      </w:r>
      <w:r w:rsidR="0046009C">
        <w:rPr>
          <w:rFonts w:ascii="Times New Roman" w:eastAsia="Times New Roman" w:hAnsi="Times New Roman" w:cs="Times New Roman"/>
          <w:kern w:val="0"/>
          <w:lang w:val="en-US"/>
          <w14:ligatures w14:val="none"/>
        </w:rPr>
        <w:t xml:space="preserve"> </w:t>
      </w:r>
      <w:r w:rsidRPr="007823D8">
        <w:rPr>
          <w:rFonts w:ascii="Times New Roman" w:eastAsia="Times New Roman" w:hAnsi="Times New Roman" w:cs="Times New Roman"/>
          <w:kern w:val="0"/>
          <w:lang w:val="en-US"/>
          <w14:ligatures w14:val="none"/>
        </w:rPr>
        <w:t>5 Marks</w:t>
      </w:r>
    </w:p>
    <w:p w14:paraId="7134ADDC" w14:textId="77777777" w:rsidR="006B3ED4" w:rsidRDefault="006B3ED4" w:rsidP="00304B5B">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26A3CAA2" w14:textId="77777777" w:rsidR="006B3ED4" w:rsidRDefault="006B3ED4" w:rsidP="00304B5B">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189ACE7A" w14:textId="77777777" w:rsidR="006B3ED4" w:rsidRPr="00304B5B" w:rsidRDefault="006B3ED4" w:rsidP="00304B5B">
      <w:pPr>
        <w:widowControl w:val="0"/>
        <w:autoSpaceDE w:val="0"/>
        <w:autoSpaceDN w:val="0"/>
        <w:spacing w:after="0" w:line="240" w:lineRule="auto"/>
        <w:rPr>
          <w:rFonts w:ascii="Times New Roman" w:eastAsia="Times New Roman" w:hAnsi="Times New Roman" w:cs="Times New Roman"/>
          <w:kern w:val="0"/>
          <w:sz w:val="13"/>
          <w:szCs w:val="22"/>
          <w:lang w:val="en-US"/>
          <w14:ligatures w14:val="none"/>
        </w:rPr>
        <w:sectPr w:rsidR="006B3ED4" w:rsidRPr="00304B5B" w:rsidSect="00224D55">
          <w:pgSz w:w="11910" w:h="16840"/>
          <w:pgMar w:top="1260" w:right="1137" w:bottom="500" w:left="520" w:header="454" w:footer="309" w:gutter="0"/>
          <w:cols w:space="720"/>
        </w:sectPr>
      </w:pPr>
    </w:p>
    <w:p w14:paraId="05EFD000" w14:textId="1AEB98B2" w:rsidR="00304B5B" w:rsidRPr="006B3ED4" w:rsidRDefault="00304B5B" w:rsidP="00304B5B">
      <w:pPr>
        <w:widowControl w:val="0"/>
        <w:autoSpaceDE w:val="0"/>
        <w:autoSpaceDN w:val="0"/>
        <w:spacing w:before="92" w:after="0" w:line="240" w:lineRule="auto"/>
        <w:ind w:left="4034" w:right="1572"/>
        <w:jc w:val="center"/>
        <w:rPr>
          <w:rFonts w:ascii="Times New Roman" w:eastAsia="Times New Roman" w:hAnsi="Times New Roman" w:cs="Times New Roman"/>
          <w:b/>
          <w:bCs/>
          <w:kern w:val="0"/>
          <w:lang w:val="en-US"/>
          <w14:ligatures w14:val="none"/>
        </w:rPr>
      </w:pPr>
      <w:r w:rsidRPr="006B3ED4">
        <w:rPr>
          <w:rFonts w:ascii="Times New Roman" w:eastAsia="Times New Roman" w:hAnsi="Times New Roman" w:cs="Times New Roman"/>
          <w:b/>
          <w:bCs/>
          <w:kern w:val="0"/>
          <w:lang w:val="en-US"/>
          <w14:ligatures w14:val="none"/>
        </w:rPr>
        <w:lastRenderedPageBreak/>
        <w:t>EXTERNAL MARKS:</w:t>
      </w:r>
      <w:r w:rsidR="008F286D">
        <w:rPr>
          <w:rFonts w:ascii="Times New Roman" w:eastAsia="Times New Roman" w:hAnsi="Times New Roman" w:cs="Times New Roman"/>
          <w:b/>
          <w:bCs/>
          <w:kern w:val="0"/>
          <w:lang w:val="en-US"/>
          <w14:ligatures w14:val="none"/>
        </w:rPr>
        <w:t xml:space="preserve"> </w:t>
      </w:r>
      <w:r w:rsidRPr="006B3ED4">
        <w:rPr>
          <w:rFonts w:ascii="Times New Roman" w:eastAsia="Times New Roman" w:hAnsi="Times New Roman" w:cs="Times New Roman"/>
          <w:b/>
          <w:bCs/>
          <w:kern w:val="0"/>
          <w:lang w:val="en-US"/>
          <w14:ligatures w14:val="none"/>
        </w:rPr>
        <w:t>75</w:t>
      </w:r>
      <w:bookmarkStart w:id="1" w:name="_GoBack"/>
      <w:bookmarkEnd w:id="1"/>
    </w:p>
    <w:p w14:paraId="704648D8" w14:textId="77777777" w:rsidR="0046009C" w:rsidRDefault="0046009C" w:rsidP="00304B5B">
      <w:pPr>
        <w:widowControl w:val="0"/>
        <w:autoSpaceDE w:val="0"/>
        <w:autoSpaceDN w:val="0"/>
        <w:spacing w:before="1" w:after="0" w:line="240" w:lineRule="auto"/>
        <w:ind w:left="4036" w:right="1572"/>
        <w:jc w:val="center"/>
        <w:rPr>
          <w:rFonts w:ascii="Times New Roman" w:eastAsia="Times New Roman" w:hAnsi="Times New Roman" w:cs="Times New Roman"/>
          <w:b/>
          <w:bCs/>
          <w:kern w:val="0"/>
          <w:lang w:val="en-US"/>
          <w14:ligatures w14:val="none"/>
        </w:rPr>
      </w:pPr>
    </w:p>
    <w:p w14:paraId="5C0B53E2" w14:textId="01568C05" w:rsidR="00304B5B" w:rsidRPr="006B3ED4" w:rsidRDefault="00304B5B" w:rsidP="00304B5B">
      <w:pPr>
        <w:widowControl w:val="0"/>
        <w:autoSpaceDE w:val="0"/>
        <w:autoSpaceDN w:val="0"/>
        <w:spacing w:before="1" w:after="0" w:line="240" w:lineRule="auto"/>
        <w:ind w:left="4036" w:right="1572"/>
        <w:jc w:val="center"/>
        <w:rPr>
          <w:rFonts w:ascii="Times New Roman" w:eastAsia="Times New Roman" w:hAnsi="Times New Roman" w:cs="Times New Roman"/>
          <w:b/>
          <w:bCs/>
          <w:kern w:val="0"/>
          <w:lang w:val="en-US"/>
          <w14:ligatures w14:val="none"/>
        </w:rPr>
      </w:pPr>
      <w:r w:rsidRPr="006B3ED4">
        <w:rPr>
          <w:rFonts w:ascii="Times New Roman" w:eastAsia="Times New Roman" w:hAnsi="Times New Roman" w:cs="Times New Roman"/>
          <w:b/>
          <w:bCs/>
          <w:kern w:val="0"/>
          <w:lang w:val="en-US"/>
          <w14:ligatures w14:val="none"/>
        </w:rPr>
        <w:t>Question paper pattern</w:t>
      </w:r>
    </w:p>
    <w:p w14:paraId="399DF4AC" w14:textId="77777777" w:rsidR="00304B5B" w:rsidRPr="00304B5B" w:rsidRDefault="00304B5B" w:rsidP="00304B5B">
      <w:pPr>
        <w:widowControl w:val="0"/>
        <w:autoSpaceDE w:val="0"/>
        <w:autoSpaceDN w:val="0"/>
        <w:spacing w:before="1" w:after="0" w:line="240" w:lineRule="auto"/>
        <w:ind w:left="4036" w:right="1572"/>
        <w:jc w:val="center"/>
        <w:rPr>
          <w:rFonts w:ascii="Times New Roman" w:eastAsia="Times New Roman" w:hAnsi="Times New Roman" w:cs="Times New Roman"/>
          <w:kern w:val="0"/>
          <w:sz w:val="22"/>
          <w:szCs w:val="22"/>
          <w:lang w:val="en-US"/>
          <w14:ligatures w14:val="none"/>
        </w:rPr>
      </w:pPr>
    </w:p>
    <w:p w14:paraId="7BC02FB7" w14:textId="77777777" w:rsidR="00304B5B" w:rsidRPr="0046009C" w:rsidRDefault="00304B5B" w:rsidP="00304B5B">
      <w:pPr>
        <w:widowControl w:val="0"/>
        <w:autoSpaceDE w:val="0"/>
        <w:autoSpaceDN w:val="0"/>
        <w:spacing w:before="1" w:after="0" w:line="240" w:lineRule="auto"/>
        <w:ind w:left="4036" w:right="1572"/>
        <w:jc w:val="center"/>
        <w:rPr>
          <w:rFonts w:ascii="Times New Roman" w:eastAsia="Times New Roman" w:hAnsi="Times New Roman" w:cs="Times New Roman"/>
          <w:kern w:val="0"/>
          <w:sz w:val="22"/>
          <w:szCs w:val="22"/>
          <w:u w:val="single"/>
          <w:lang w:val="en-US"/>
          <w14:ligatures w14:val="none"/>
        </w:rPr>
      </w:pPr>
    </w:p>
    <w:p w14:paraId="16F37964" w14:textId="77777777" w:rsidR="00304B5B" w:rsidRPr="0046009C" w:rsidRDefault="00304B5B" w:rsidP="00304B5B">
      <w:pPr>
        <w:widowControl w:val="0"/>
        <w:autoSpaceDE w:val="0"/>
        <w:autoSpaceDN w:val="0"/>
        <w:spacing w:before="1" w:after="0" w:line="240" w:lineRule="auto"/>
        <w:ind w:left="4036" w:right="1572"/>
        <w:jc w:val="center"/>
        <w:rPr>
          <w:rFonts w:ascii="Times New Roman" w:eastAsia="Times New Roman" w:hAnsi="Times New Roman" w:cs="Times New Roman"/>
          <w:b/>
          <w:bCs/>
          <w:spacing w:val="-52"/>
          <w:kern w:val="0"/>
          <w:u w:val="single"/>
          <w:lang w:val="en-US"/>
          <w14:ligatures w14:val="none"/>
        </w:rPr>
      </w:pPr>
      <w:r w:rsidRPr="0046009C">
        <w:rPr>
          <w:rFonts w:ascii="Times New Roman" w:eastAsia="Times New Roman" w:hAnsi="Times New Roman" w:cs="Times New Roman"/>
          <w:b/>
          <w:bCs/>
          <w:kern w:val="0"/>
          <w:u w:val="single"/>
          <w:lang w:val="en-US"/>
          <w14:ligatures w14:val="none"/>
        </w:rPr>
        <w:t xml:space="preserve">Section </w:t>
      </w:r>
      <w:proofErr w:type="gramStart"/>
      <w:r w:rsidRPr="0046009C">
        <w:rPr>
          <w:rFonts w:ascii="Times New Roman" w:eastAsia="Times New Roman" w:hAnsi="Times New Roman" w:cs="Times New Roman"/>
          <w:b/>
          <w:bCs/>
          <w:kern w:val="0"/>
          <w:u w:val="single"/>
          <w:lang w:val="en-US"/>
          <w14:ligatures w14:val="none"/>
        </w:rPr>
        <w:t>A</w:t>
      </w:r>
      <w:proofErr w:type="gramEnd"/>
      <w:r w:rsidRPr="0046009C">
        <w:rPr>
          <w:rFonts w:ascii="Times New Roman" w:eastAsia="Times New Roman" w:hAnsi="Times New Roman" w:cs="Times New Roman"/>
          <w:b/>
          <w:bCs/>
          <w:kern w:val="0"/>
          <w:u w:val="single"/>
          <w:lang w:val="en-US"/>
          <w14:ligatures w14:val="none"/>
        </w:rPr>
        <w:t xml:space="preserve"> (10 </w:t>
      </w:r>
      <w:r w:rsidRPr="0046009C">
        <w:rPr>
          <w:rFonts w:ascii="Symbol" w:eastAsia="Times New Roman" w:hAnsi="Symbol" w:cs="Times New Roman"/>
          <w:b/>
          <w:bCs/>
          <w:kern w:val="0"/>
          <w:u w:val="single"/>
          <w:lang w:val="en-US"/>
          <w14:ligatures w14:val="none"/>
        </w:rPr>
        <w:t></w:t>
      </w:r>
      <w:r w:rsidRPr="0046009C">
        <w:rPr>
          <w:rFonts w:ascii="Times New Roman" w:eastAsia="Times New Roman" w:hAnsi="Times New Roman" w:cs="Times New Roman"/>
          <w:b/>
          <w:bCs/>
          <w:kern w:val="0"/>
          <w:u w:val="single"/>
          <w:lang w:val="en-US"/>
          <w14:ligatures w14:val="none"/>
        </w:rPr>
        <w:t xml:space="preserve"> 1 = 10)</w:t>
      </w:r>
    </w:p>
    <w:p w14:paraId="1584B930" w14:textId="77777777" w:rsidR="00304B5B" w:rsidRPr="006B3ED4" w:rsidRDefault="00304B5B" w:rsidP="0046009C">
      <w:pPr>
        <w:widowControl w:val="0"/>
        <w:autoSpaceDE w:val="0"/>
        <w:autoSpaceDN w:val="0"/>
        <w:spacing w:before="1" w:after="0" w:line="360" w:lineRule="auto"/>
        <w:ind w:left="851" w:right="-1660"/>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Answer all the questions</w:t>
      </w:r>
    </w:p>
    <w:p w14:paraId="1FC12155" w14:textId="77777777" w:rsidR="00304B5B" w:rsidRPr="006B3ED4" w:rsidRDefault="00304B5B" w:rsidP="0046009C">
      <w:pPr>
        <w:widowControl w:val="0"/>
        <w:autoSpaceDE w:val="0"/>
        <w:autoSpaceDN w:val="0"/>
        <w:spacing w:before="4" w:after="0" w:line="360" w:lineRule="auto"/>
        <w:ind w:left="851" w:right="-1660"/>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Each question carries one mark</w:t>
      </w:r>
    </w:p>
    <w:p w14:paraId="4F288AE0" w14:textId="77777777" w:rsidR="00304B5B" w:rsidRPr="00675CF8" w:rsidRDefault="00304B5B" w:rsidP="0046009C">
      <w:pPr>
        <w:widowControl w:val="0"/>
        <w:autoSpaceDE w:val="0"/>
        <w:autoSpaceDN w:val="0"/>
        <w:spacing w:before="2" w:after="0" w:line="360" w:lineRule="auto"/>
        <w:ind w:left="4036" w:right="-1660" w:hanging="3185"/>
        <w:jc w:val="center"/>
        <w:rPr>
          <w:rFonts w:ascii="Times New Roman" w:eastAsia="Times New Roman" w:hAnsi="Times New Roman" w:cs="Times New Roman"/>
          <w:iCs/>
          <w:kern w:val="0"/>
          <w:lang w:val="en-US"/>
          <w14:ligatures w14:val="none"/>
        </w:rPr>
      </w:pPr>
      <w:r w:rsidRPr="00675CF8">
        <w:rPr>
          <w:rFonts w:ascii="Times New Roman" w:eastAsia="Times New Roman" w:hAnsi="Times New Roman" w:cs="Times New Roman"/>
          <w:iCs/>
          <w:kern w:val="0"/>
          <w:lang w:val="en-US"/>
          <w14:ligatures w14:val="none"/>
        </w:rPr>
        <w:t>Choose the correct answer</w:t>
      </w:r>
    </w:p>
    <w:p w14:paraId="61649AC6" w14:textId="77777777" w:rsidR="00304B5B" w:rsidRPr="006B3ED4" w:rsidRDefault="00304B5B" w:rsidP="0046009C">
      <w:pPr>
        <w:widowControl w:val="0"/>
        <w:autoSpaceDE w:val="0"/>
        <w:autoSpaceDN w:val="0"/>
        <w:spacing w:after="0" w:line="360" w:lineRule="auto"/>
        <w:ind w:left="2552" w:right="-1660" w:hanging="1701"/>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Q.No.1- Q No.10- Objective questions with four multiple choices</w:t>
      </w:r>
    </w:p>
    <w:p w14:paraId="7901356B" w14:textId="77777777" w:rsidR="006B2017" w:rsidRPr="006B3ED4" w:rsidRDefault="006B2017" w:rsidP="0046009C">
      <w:pPr>
        <w:widowControl w:val="0"/>
        <w:autoSpaceDE w:val="0"/>
        <w:autoSpaceDN w:val="0"/>
        <w:spacing w:after="0" w:line="360" w:lineRule="auto"/>
        <w:ind w:left="2552" w:right="-1660" w:hanging="1701"/>
        <w:jc w:val="center"/>
        <w:rPr>
          <w:rFonts w:ascii="Times New Roman" w:eastAsia="Times New Roman" w:hAnsi="Times New Roman" w:cs="Times New Roman"/>
          <w:kern w:val="0"/>
          <w:lang w:val="en-US"/>
          <w14:ligatures w14:val="none"/>
        </w:rPr>
      </w:pPr>
    </w:p>
    <w:p w14:paraId="5D26C8B8" w14:textId="7178448D" w:rsidR="00960D81" w:rsidRPr="0046009C" w:rsidRDefault="00960D81" w:rsidP="0046009C">
      <w:pPr>
        <w:widowControl w:val="0"/>
        <w:autoSpaceDE w:val="0"/>
        <w:autoSpaceDN w:val="0"/>
        <w:spacing w:before="1" w:after="0" w:line="240" w:lineRule="auto"/>
        <w:ind w:left="4036" w:right="-1660" w:hanging="3327"/>
        <w:jc w:val="center"/>
        <w:rPr>
          <w:rFonts w:ascii="Times New Roman" w:eastAsia="Times New Roman" w:hAnsi="Times New Roman" w:cs="Times New Roman"/>
          <w:b/>
          <w:bCs/>
          <w:spacing w:val="-52"/>
          <w:kern w:val="0"/>
          <w:u w:val="single"/>
          <w:lang w:val="en-US"/>
          <w14:ligatures w14:val="none"/>
        </w:rPr>
      </w:pPr>
      <w:r w:rsidRPr="0046009C">
        <w:rPr>
          <w:rFonts w:ascii="Times New Roman" w:eastAsia="Times New Roman" w:hAnsi="Times New Roman" w:cs="Times New Roman"/>
          <w:b/>
          <w:bCs/>
          <w:kern w:val="0"/>
          <w:u w:val="single"/>
          <w:lang w:val="en-US"/>
          <w14:ligatures w14:val="none"/>
        </w:rPr>
        <w:t xml:space="preserve">Section B (5 </w:t>
      </w:r>
      <w:r w:rsidRPr="0046009C">
        <w:rPr>
          <w:rFonts w:ascii="Symbol" w:eastAsia="Times New Roman" w:hAnsi="Symbol" w:cs="Times New Roman"/>
          <w:b/>
          <w:bCs/>
          <w:kern w:val="0"/>
          <w:u w:val="single"/>
          <w:lang w:val="en-US"/>
          <w14:ligatures w14:val="none"/>
        </w:rPr>
        <w:t></w:t>
      </w:r>
      <w:r w:rsidRPr="0046009C">
        <w:rPr>
          <w:rFonts w:ascii="Times New Roman" w:eastAsia="Times New Roman" w:hAnsi="Times New Roman" w:cs="Times New Roman"/>
          <w:b/>
          <w:bCs/>
          <w:kern w:val="0"/>
          <w:u w:val="single"/>
          <w:lang w:val="en-US"/>
          <w14:ligatures w14:val="none"/>
        </w:rPr>
        <w:t xml:space="preserve"> 5 = 25)</w:t>
      </w:r>
    </w:p>
    <w:p w14:paraId="33EF2757" w14:textId="77777777" w:rsidR="00960D81" w:rsidRPr="006B3ED4" w:rsidRDefault="00960D81" w:rsidP="0046009C">
      <w:pPr>
        <w:widowControl w:val="0"/>
        <w:autoSpaceDE w:val="0"/>
        <w:autoSpaceDN w:val="0"/>
        <w:spacing w:before="1" w:after="0" w:line="360" w:lineRule="auto"/>
        <w:ind w:left="851" w:right="-1660"/>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Answer all the questions</w:t>
      </w:r>
    </w:p>
    <w:p w14:paraId="78C50F0A" w14:textId="265949AC" w:rsidR="00960D81" w:rsidRPr="006B3ED4" w:rsidRDefault="00960D81" w:rsidP="0046009C">
      <w:pPr>
        <w:widowControl w:val="0"/>
        <w:autoSpaceDE w:val="0"/>
        <w:autoSpaceDN w:val="0"/>
        <w:spacing w:before="4" w:after="0" w:line="360" w:lineRule="auto"/>
        <w:ind w:left="851" w:right="-1660"/>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 xml:space="preserve">Each question carries five </w:t>
      </w:r>
      <w:r w:rsidR="00BD0CAE" w:rsidRPr="006B3ED4">
        <w:rPr>
          <w:rFonts w:ascii="Times New Roman" w:eastAsia="Times New Roman" w:hAnsi="Times New Roman" w:cs="Times New Roman"/>
          <w:kern w:val="0"/>
          <w:lang w:val="en-US"/>
          <w14:ligatures w14:val="none"/>
        </w:rPr>
        <w:t>marks</w:t>
      </w:r>
    </w:p>
    <w:p w14:paraId="17785DA9" w14:textId="53281401" w:rsidR="00960D81" w:rsidRPr="006B3ED4" w:rsidRDefault="00960D81" w:rsidP="0046009C">
      <w:pPr>
        <w:widowControl w:val="0"/>
        <w:autoSpaceDE w:val="0"/>
        <w:autoSpaceDN w:val="0"/>
        <w:spacing w:after="0" w:line="360" w:lineRule="auto"/>
        <w:ind w:left="2552" w:right="-1660" w:hanging="1701"/>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Q.No.</w:t>
      </w:r>
      <w:r w:rsidR="00BD0CAE" w:rsidRPr="006B3ED4">
        <w:rPr>
          <w:rFonts w:ascii="Times New Roman" w:eastAsia="Times New Roman" w:hAnsi="Times New Roman" w:cs="Times New Roman"/>
          <w:kern w:val="0"/>
          <w:lang w:val="en-US"/>
          <w14:ligatures w14:val="none"/>
        </w:rPr>
        <w:t>1</w:t>
      </w:r>
      <w:r w:rsidRPr="006B3ED4">
        <w:rPr>
          <w:rFonts w:ascii="Times New Roman" w:eastAsia="Times New Roman" w:hAnsi="Times New Roman" w:cs="Times New Roman"/>
          <w:kern w:val="0"/>
          <w:lang w:val="en-US"/>
          <w14:ligatures w14:val="none"/>
        </w:rPr>
        <w:t>1- Q No.1</w:t>
      </w:r>
      <w:r w:rsidR="00BD0CAE" w:rsidRPr="006B3ED4">
        <w:rPr>
          <w:rFonts w:ascii="Times New Roman" w:eastAsia="Times New Roman" w:hAnsi="Times New Roman" w:cs="Times New Roman"/>
          <w:kern w:val="0"/>
          <w:lang w:val="en-US"/>
          <w14:ligatures w14:val="none"/>
        </w:rPr>
        <w:t>5</w:t>
      </w:r>
      <w:r w:rsidRPr="006B3ED4">
        <w:rPr>
          <w:rFonts w:ascii="Times New Roman" w:eastAsia="Times New Roman" w:hAnsi="Times New Roman" w:cs="Times New Roman"/>
          <w:kern w:val="0"/>
          <w:lang w:val="en-US"/>
          <w14:ligatures w14:val="none"/>
        </w:rPr>
        <w:t xml:space="preserve">- </w:t>
      </w:r>
      <w:r w:rsidR="00BD0CAE" w:rsidRPr="006B3ED4">
        <w:rPr>
          <w:rFonts w:ascii="Times New Roman" w:eastAsia="Times New Roman" w:hAnsi="Times New Roman" w:cs="Times New Roman"/>
          <w:kern w:val="0"/>
          <w:lang w:val="en-US"/>
          <w14:ligatures w14:val="none"/>
        </w:rPr>
        <w:t>Q</w:t>
      </w:r>
      <w:r w:rsidRPr="006B3ED4">
        <w:rPr>
          <w:rFonts w:ascii="Times New Roman" w:eastAsia="Times New Roman" w:hAnsi="Times New Roman" w:cs="Times New Roman"/>
          <w:kern w:val="0"/>
          <w:lang w:val="en-US"/>
          <w14:ligatures w14:val="none"/>
        </w:rPr>
        <w:t xml:space="preserve">uestions with </w:t>
      </w:r>
      <w:r w:rsidR="00BD0CAE" w:rsidRPr="006B3ED4">
        <w:rPr>
          <w:rFonts w:ascii="Times New Roman" w:eastAsia="Times New Roman" w:hAnsi="Times New Roman" w:cs="Times New Roman"/>
          <w:kern w:val="0"/>
          <w:lang w:val="en-US"/>
          <w14:ligatures w14:val="none"/>
        </w:rPr>
        <w:t xml:space="preserve">internal </w:t>
      </w:r>
      <w:r w:rsidR="0039173B" w:rsidRPr="006B3ED4">
        <w:rPr>
          <w:rFonts w:ascii="Times New Roman" w:eastAsia="Times New Roman" w:hAnsi="Times New Roman" w:cs="Times New Roman"/>
          <w:kern w:val="0"/>
          <w:lang w:val="en-US"/>
          <w14:ligatures w14:val="none"/>
        </w:rPr>
        <w:t>choices</w:t>
      </w:r>
      <w:r w:rsidRPr="006B3ED4">
        <w:rPr>
          <w:rFonts w:ascii="Times New Roman" w:eastAsia="Times New Roman" w:hAnsi="Times New Roman" w:cs="Times New Roman"/>
          <w:kern w:val="0"/>
          <w:lang w:val="en-US"/>
          <w14:ligatures w14:val="none"/>
        </w:rPr>
        <w:t xml:space="preserve"> </w:t>
      </w:r>
      <w:r w:rsidR="0039173B" w:rsidRPr="006B3ED4">
        <w:rPr>
          <w:rFonts w:ascii="Times New Roman" w:eastAsia="Times New Roman" w:hAnsi="Times New Roman" w:cs="Times New Roman"/>
          <w:kern w:val="0"/>
          <w:lang w:val="en-US"/>
          <w14:ligatures w14:val="none"/>
        </w:rPr>
        <w:t>(either (a) or (b) type)</w:t>
      </w:r>
    </w:p>
    <w:p w14:paraId="66AB042E" w14:textId="77777777" w:rsidR="00181AFD" w:rsidRPr="006B3ED4" w:rsidRDefault="00181AFD" w:rsidP="0046009C">
      <w:pPr>
        <w:widowControl w:val="0"/>
        <w:autoSpaceDE w:val="0"/>
        <w:autoSpaceDN w:val="0"/>
        <w:spacing w:after="0" w:line="360" w:lineRule="auto"/>
        <w:ind w:left="2552" w:right="-1660" w:hanging="1701"/>
        <w:jc w:val="center"/>
        <w:rPr>
          <w:rFonts w:ascii="Times New Roman" w:eastAsia="Times New Roman" w:hAnsi="Times New Roman" w:cs="Times New Roman"/>
          <w:kern w:val="0"/>
          <w:lang w:val="en-US"/>
          <w14:ligatures w14:val="none"/>
        </w:rPr>
      </w:pPr>
    </w:p>
    <w:p w14:paraId="23EF8DD6" w14:textId="77777777" w:rsidR="002E75A7" w:rsidRPr="0046009C" w:rsidRDefault="002E75A7" w:rsidP="0046009C">
      <w:pPr>
        <w:widowControl w:val="0"/>
        <w:tabs>
          <w:tab w:val="left" w:pos="4536"/>
        </w:tabs>
        <w:autoSpaceDE w:val="0"/>
        <w:autoSpaceDN w:val="0"/>
        <w:spacing w:before="1" w:after="0" w:line="240" w:lineRule="auto"/>
        <w:ind w:left="3828" w:right="-1660" w:hanging="2977"/>
        <w:jc w:val="center"/>
        <w:rPr>
          <w:rFonts w:ascii="Times New Roman" w:eastAsia="Times New Roman" w:hAnsi="Times New Roman" w:cs="Times New Roman"/>
          <w:b/>
          <w:bCs/>
          <w:spacing w:val="-52"/>
          <w:kern w:val="0"/>
          <w:u w:val="single"/>
          <w:lang w:val="en-US"/>
          <w14:ligatures w14:val="none"/>
        </w:rPr>
      </w:pPr>
      <w:r w:rsidRPr="0046009C">
        <w:rPr>
          <w:rFonts w:ascii="Times New Roman" w:eastAsia="Times New Roman" w:hAnsi="Times New Roman" w:cs="Times New Roman"/>
          <w:b/>
          <w:bCs/>
          <w:kern w:val="0"/>
          <w:u w:val="single"/>
          <w:lang w:val="en-US"/>
          <w14:ligatures w14:val="none"/>
        </w:rPr>
        <w:t xml:space="preserve">Section C (5 </w:t>
      </w:r>
      <w:r w:rsidRPr="0046009C">
        <w:rPr>
          <w:rFonts w:ascii="Symbol" w:eastAsia="Times New Roman" w:hAnsi="Symbol" w:cs="Times New Roman"/>
          <w:b/>
          <w:bCs/>
          <w:kern w:val="0"/>
          <w:u w:val="single"/>
          <w:lang w:val="en-US"/>
          <w14:ligatures w14:val="none"/>
        </w:rPr>
        <w:t></w:t>
      </w:r>
      <w:r w:rsidRPr="0046009C">
        <w:rPr>
          <w:rFonts w:ascii="Times New Roman" w:eastAsia="Times New Roman" w:hAnsi="Times New Roman" w:cs="Times New Roman"/>
          <w:b/>
          <w:bCs/>
          <w:kern w:val="0"/>
          <w:u w:val="single"/>
          <w:lang w:val="en-US"/>
          <w14:ligatures w14:val="none"/>
        </w:rPr>
        <w:t xml:space="preserve"> 8 = 40)</w:t>
      </w:r>
    </w:p>
    <w:p w14:paraId="382107F6" w14:textId="77777777" w:rsidR="002E75A7" w:rsidRPr="006B3ED4" w:rsidRDefault="002E75A7" w:rsidP="0046009C">
      <w:pPr>
        <w:widowControl w:val="0"/>
        <w:autoSpaceDE w:val="0"/>
        <w:autoSpaceDN w:val="0"/>
        <w:spacing w:before="1" w:after="0" w:line="360" w:lineRule="auto"/>
        <w:ind w:left="851" w:right="-1660"/>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Answer all the questions</w:t>
      </w:r>
    </w:p>
    <w:p w14:paraId="663B2B34" w14:textId="77777777" w:rsidR="002E75A7" w:rsidRPr="006B3ED4" w:rsidRDefault="002E75A7" w:rsidP="0046009C">
      <w:pPr>
        <w:widowControl w:val="0"/>
        <w:autoSpaceDE w:val="0"/>
        <w:autoSpaceDN w:val="0"/>
        <w:spacing w:before="4" w:after="0" w:line="360" w:lineRule="auto"/>
        <w:ind w:left="851" w:right="-1660"/>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Each question carries eight marks</w:t>
      </w:r>
    </w:p>
    <w:p w14:paraId="06F544A2" w14:textId="77777777" w:rsidR="002E75A7" w:rsidRPr="006B3ED4" w:rsidRDefault="002E75A7" w:rsidP="0046009C">
      <w:pPr>
        <w:widowControl w:val="0"/>
        <w:autoSpaceDE w:val="0"/>
        <w:autoSpaceDN w:val="0"/>
        <w:spacing w:after="0" w:line="360" w:lineRule="auto"/>
        <w:ind w:left="851" w:right="-1660"/>
        <w:jc w:val="center"/>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lang w:val="en-US"/>
          <w14:ligatures w14:val="none"/>
        </w:rPr>
        <w:t>Q.No.16- Q No.20- Questions with internal choices (either (a) or (b) type)</w:t>
      </w:r>
    </w:p>
    <w:p w14:paraId="6B92913E" w14:textId="77777777" w:rsidR="00304B5B" w:rsidRPr="00304B5B" w:rsidRDefault="00304B5B" w:rsidP="00E109E5">
      <w:pPr>
        <w:widowControl w:val="0"/>
        <w:autoSpaceDE w:val="0"/>
        <w:autoSpaceDN w:val="0"/>
        <w:spacing w:after="0" w:line="240" w:lineRule="auto"/>
        <w:rPr>
          <w:rFonts w:ascii="Times New Roman" w:eastAsia="Times New Roman" w:hAnsi="Times New Roman" w:cs="Times New Roman"/>
          <w:kern w:val="0"/>
          <w:lang w:val="en-US"/>
          <w14:ligatures w14:val="none"/>
        </w:rPr>
      </w:pPr>
      <w:r w:rsidRPr="006B3ED4">
        <w:rPr>
          <w:rFonts w:ascii="Times New Roman" w:eastAsia="Times New Roman" w:hAnsi="Times New Roman" w:cs="Times New Roman"/>
          <w:kern w:val="0"/>
          <w:sz w:val="28"/>
          <w:szCs w:val="28"/>
          <w:lang w:val="en-US"/>
          <w14:ligatures w14:val="none"/>
        </w:rPr>
        <w:br w:type="column"/>
      </w:r>
    </w:p>
    <w:p w14:paraId="70DAE644" w14:textId="77777777" w:rsidR="00304B5B" w:rsidRPr="00304B5B" w:rsidRDefault="00304B5B" w:rsidP="00304B5B">
      <w:pPr>
        <w:widowControl w:val="0"/>
        <w:autoSpaceDE w:val="0"/>
        <w:autoSpaceDN w:val="0"/>
        <w:spacing w:after="0" w:line="240" w:lineRule="auto"/>
        <w:rPr>
          <w:rFonts w:ascii="Times New Roman" w:eastAsia="Times New Roman" w:hAnsi="Times New Roman" w:cs="Times New Roman"/>
          <w:kern w:val="0"/>
          <w:sz w:val="28"/>
          <w:lang w:val="en-US"/>
          <w14:ligatures w14:val="none"/>
        </w:rPr>
      </w:pPr>
    </w:p>
    <w:p w14:paraId="18C0AA87" w14:textId="77777777" w:rsidR="00304B5B" w:rsidRPr="008F286D" w:rsidRDefault="00304B5B" w:rsidP="00304B5B">
      <w:pPr>
        <w:widowControl w:val="0"/>
        <w:autoSpaceDE w:val="0"/>
        <w:autoSpaceDN w:val="0"/>
        <w:spacing w:after="0" w:line="240" w:lineRule="auto"/>
        <w:ind w:left="253"/>
        <w:rPr>
          <w:rFonts w:ascii="Times New Roman" w:eastAsia="Times New Roman" w:hAnsi="Times New Roman" w:cs="Times New Roman"/>
          <w:kern w:val="0"/>
          <w:lang w:val="en-US"/>
          <w14:ligatures w14:val="none"/>
        </w:rPr>
      </w:pPr>
      <w:r w:rsidRPr="008F286D">
        <w:rPr>
          <w:rFonts w:ascii="Times New Roman" w:eastAsia="Times New Roman" w:hAnsi="Times New Roman" w:cs="Times New Roman"/>
          <w:kern w:val="0"/>
          <w:lang w:val="en-US"/>
          <w14:ligatures w14:val="none"/>
        </w:rPr>
        <w:t>Time: 3.00 Hrs.</w:t>
      </w:r>
    </w:p>
    <w:p w14:paraId="5E3D9782" w14:textId="3DBBCD4D" w:rsidR="00304B5B" w:rsidRDefault="00304B5B" w:rsidP="002E75A7">
      <w:pPr>
        <w:widowControl w:val="0"/>
        <w:autoSpaceDE w:val="0"/>
        <w:autoSpaceDN w:val="0"/>
        <w:spacing w:after="0" w:line="240" w:lineRule="auto"/>
        <w:ind w:left="253"/>
        <w:rPr>
          <w:rFonts w:ascii="Times New Roman" w:eastAsia="Times New Roman" w:hAnsi="Times New Roman" w:cs="Times New Roman"/>
          <w:kern w:val="0"/>
          <w:lang w:val="en-US"/>
          <w14:ligatures w14:val="none"/>
        </w:rPr>
      </w:pPr>
      <w:r w:rsidRPr="008F286D">
        <w:rPr>
          <w:rFonts w:ascii="Times New Roman" w:eastAsia="Times New Roman" w:hAnsi="Times New Roman" w:cs="Times New Roman"/>
          <w:kern w:val="0"/>
          <w:lang w:val="en-US"/>
          <w14:ligatures w14:val="none"/>
        </w:rPr>
        <w:t>Max. Marks</w:t>
      </w:r>
      <w:proofErr w:type="gramStart"/>
      <w:r w:rsidRPr="008F286D">
        <w:rPr>
          <w:rFonts w:ascii="Times New Roman" w:eastAsia="Times New Roman" w:hAnsi="Times New Roman" w:cs="Times New Roman"/>
          <w:kern w:val="0"/>
          <w:lang w:val="en-US"/>
          <w14:ligatures w14:val="none"/>
        </w:rPr>
        <w:t>:7</w:t>
      </w:r>
      <w:r w:rsidR="003C53B5">
        <w:rPr>
          <w:rFonts w:ascii="Times New Roman" w:eastAsia="Times New Roman" w:hAnsi="Times New Roman" w:cs="Times New Roman"/>
          <w:kern w:val="0"/>
          <w:lang w:val="en-US"/>
          <w14:ligatures w14:val="none"/>
        </w:rPr>
        <w:t>5</w:t>
      </w:r>
      <w:proofErr w:type="gramEnd"/>
    </w:p>
    <w:p w14:paraId="626277E3" w14:textId="77777777" w:rsidR="00766228" w:rsidRDefault="00766228" w:rsidP="002E75A7">
      <w:pPr>
        <w:widowControl w:val="0"/>
        <w:autoSpaceDE w:val="0"/>
        <w:autoSpaceDN w:val="0"/>
        <w:spacing w:after="0" w:line="240" w:lineRule="auto"/>
        <w:ind w:left="253"/>
        <w:rPr>
          <w:rFonts w:ascii="Times New Roman" w:eastAsia="Times New Roman" w:hAnsi="Times New Roman" w:cs="Times New Roman"/>
          <w:kern w:val="0"/>
          <w:lang w:val="en-US"/>
          <w14:ligatures w14:val="none"/>
        </w:rPr>
      </w:pPr>
    </w:p>
    <w:p w14:paraId="2DB2EF2D" w14:textId="77777777" w:rsidR="00766228" w:rsidRDefault="00766228" w:rsidP="002E75A7">
      <w:pPr>
        <w:widowControl w:val="0"/>
        <w:autoSpaceDE w:val="0"/>
        <w:autoSpaceDN w:val="0"/>
        <w:spacing w:after="0" w:line="240" w:lineRule="auto"/>
        <w:ind w:left="253"/>
        <w:rPr>
          <w:rFonts w:ascii="Times New Roman" w:eastAsia="Times New Roman" w:hAnsi="Times New Roman" w:cs="Times New Roman"/>
          <w:kern w:val="0"/>
          <w:lang w:val="en-US"/>
          <w14:ligatures w14:val="none"/>
        </w:rPr>
      </w:pPr>
    </w:p>
    <w:p w14:paraId="2628E852" w14:textId="77777777" w:rsidR="00766228" w:rsidRDefault="00766228" w:rsidP="002E75A7">
      <w:pPr>
        <w:widowControl w:val="0"/>
        <w:autoSpaceDE w:val="0"/>
        <w:autoSpaceDN w:val="0"/>
        <w:spacing w:after="0" w:line="240" w:lineRule="auto"/>
        <w:ind w:left="253"/>
        <w:rPr>
          <w:rFonts w:ascii="Times New Roman" w:eastAsia="Times New Roman" w:hAnsi="Times New Roman" w:cs="Times New Roman"/>
          <w:kern w:val="0"/>
          <w:lang w:val="en-US"/>
          <w14:ligatures w14:val="none"/>
        </w:rPr>
      </w:pPr>
    </w:p>
    <w:p w14:paraId="6AF3C9CD" w14:textId="77777777" w:rsidR="00766228" w:rsidRDefault="00766228" w:rsidP="002E75A7">
      <w:pPr>
        <w:widowControl w:val="0"/>
        <w:autoSpaceDE w:val="0"/>
        <w:autoSpaceDN w:val="0"/>
        <w:spacing w:after="0" w:line="240" w:lineRule="auto"/>
        <w:ind w:left="253"/>
        <w:rPr>
          <w:rFonts w:ascii="Times New Roman" w:eastAsia="Times New Roman" w:hAnsi="Times New Roman" w:cs="Times New Roman"/>
          <w:kern w:val="0"/>
          <w:lang w:val="en-US"/>
          <w14:ligatures w14:val="none"/>
        </w:rPr>
      </w:pPr>
    </w:p>
    <w:p w14:paraId="635FE502" w14:textId="77777777" w:rsidR="00766228" w:rsidRDefault="00766228" w:rsidP="002E75A7">
      <w:pPr>
        <w:widowControl w:val="0"/>
        <w:autoSpaceDE w:val="0"/>
        <w:autoSpaceDN w:val="0"/>
        <w:spacing w:after="0" w:line="240" w:lineRule="auto"/>
        <w:ind w:left="253"/>
        <w:rPr>
          <w:rFonts w:ascii="Times New Roman" w:eastAsia="Times New Roman" w:hAnsi="Times New Roman" w:cs="Times New Roman"/>
          <w:kern w:val="0"/>
          <w:lang w:val="en-US"/>
          <w14:ligatures w14:val="none"/>
        </w:rPr>
      </w:pPr>
    </w:p>
    <w:p w14:paraId="5E6616A4" w14:textId="2275193E" w:rsidR="00766228" w:rsidRPr="008F286D" w:rsidRDefault="00766228" w:rsidP="002E75A7">
      <w:pPr>
        <w:widowControl w:val="0"/>
        <w:autoSpaceDE w:val="0"/>
        <w:autoSpaceDN w:val="0"/>
        <w:spacing w:after="0" w:line="240" w:lineRule="auto"/>
        <w:ind w:left="253"/>
        <w:rPr>
          <w:rFonts w:ascii="Times New Roman" w:eastAsia="Times New Roman" w:hAnsi="Times New Roman" w:cs="Times New Roman"/>
          <w:kern w:val="0"/>
          <w:lang w:val="en-US"/>
          <w14:ligatures w14:val="none"/>
        </w:rPr>
        <w:sectPr w:rsidR="00766228" w:rsidRPr="008F286D" w:rsidSect="00304B5B">
          <w:type w:val="continuous"/>
          <w:pgSz w:w="11910" w:h="16840"/>
          <w:pgMar w:top="620" w:right="500" w:bottom="280" w:left="520" w:header="720" w:footer="720" w:gutter="0"/>
          <w:cols w:num="2" w:space="720" w:equalWidth="0">
            <w:col w:w="8405" w:space="40"/>
            <w:col w:w="2445"/>
          </w:cols>
        </w:sectPr>
      </w:pPr>
    </w:p>
    <w:p w14:paraId="2039CF42" w14:textId="1EEC3F37" w:rsidR="0088098F" w:rsidRPr="00D27BEC" w:rsidRDefault="00766228" w:rsidP="0088098F">
      <w:pPr>
        <w:widowControl w:val="0"/>
        <w:tabs>
          <w:tab w:val="left" w:pos="8222"/>
        </w:tabs>
        <w:autoSpaceDE w:val="0"/>
        <w:autoSpaceDN w:val="0"/>
        <w:spacing w:before="92" w:after="0" w:line="240" w:lineRule="auto"/>
        <w:ind w:left="-142" w:right="-472" w:hanging="284"/>
        <w:jc w:val="center"/>
        <w:rPr>
          <w:rFonts w:ascii="Times New Roman" w:eastAsia="Times New Roman" w:hAnsi="Times New Roman" w:cs="Times New Roman"/>
          <w:b/>
          <w:bCs/>
          <w:kern w:val="0"/>
          <w:sz w:val="28"/>
          <w:szCs w:val="28"/>
          <w:lang w:val="en-US"/>
          <w14:ligatures w14:val="none"/>
        </w:rPr>
      </w:pPr>
      <w:r w:rsidRPr="00D27BEC">
        <w:rPr>
          <w:rFonts w:ascii="Times New Roman" w:eastAsia="Times New Roman" w:hAnsi="Times New Roman" w:cs="Times New Roman"/>
          <w:b/>
          <w:bCs/>
          <w:kern w:val="0"/>
          <w:sz w:val="28"/>
          <w:szCs w:val="28"/>
          <w:lang w:val="en-US"/>
          <w14:ligatures w14:val="none"/>
        </w:rPr>
        <w:lastRenderedPageBreak/>
        <w:t xml:space="preserve">NON-MAJOR ELECTIVE (SUPPORTIVE) </w:t>
      </w:r>
    </w:p>
    <w:p w14:paraId="6BCE9DB6" w14:textId="6BFF48EE" w:rsidR="00766228" w:rsidRPr="00D27BEC" w:rsidRDefault="00C36F6C" w:rsidP="00E25036">
      <w:pPr>
        <w:widowControl w:val="0"/>
        <w:tabs>
          <w:tab w:val="left" w:pos="8222"/>
        </w:tabs>
        <w:autoSpaceDE w:val="0"/>
        <w:autoSpaceDN w:val="0"/>
        <w:spacing w:before="92" w:after="0" w:line="240" w:lineRule="auto"/>
        <w:ind w:left="-142" w:right="-472" w:hanging="284"/>
        <w:jc w:val="center"/>
        <w:rPr>
          <w:rFonts w:ascii="Times New Roman" w:eastAsia="Times New Roman" w:hAnsi="Times New Roman" w:cs="Times New Roman"/>
          <w:b/>
          <w:bCs/>
          <w:kern w:val="0"/>
          <w:sz w:val="28"/>
          <w:szCs w:val="28"/>
          <w:lang w:val="en-US"/>
          <w14:ligatures w14:val="none"/>
        </w:rPr>
      </w:pPr>
      <w:r>
        <w:rPr>
          <w:rFonts w:ascii="Times New Roman" w:eastAsia="Times New Roman" w:hAnsi="Times New Roman" w:cs="Times New Roman"/>
          <w:b/>
          <w:bCs/>
          <w:kern w:val="0"/>
          <w:sz w:val="28"/>
          <w:szCs w:val="28"/>
          <w:lang w:val="en-US"/>
          <w14:ligatures w14:val="none"/>
        </w:rPr>
        <w:t>(</w:t>
      </w:r>
      <w:r w:rsidR="00766228" w:rsidRPr="00D27BEC">
        <w:rPr>
          <w:rFonts w:ascii="Times New Roman" w:eastAsia="Times New Roman" w:hAnsi="Times New Roman" w:cs="Times New Roman"/>
          <w:b/>
          <w:bCs/>
          <w:kern w:val="0"/>
          <w:sz w:val="28"/>
          <w:szCs w:val="28"/>
          <w:lang w:val="en-US"/>
          <w14:ligatures w14:val="none"/>
        </w:rPr>
        <w:t>MAXIMUM MARKS -50</w:t>
      </w:r>
      <w:r>
        <w:rPr>
          <w:rFonts w:ascii="Times New Roman" w:eastAsia="Times New Roman" w:hAnsi="Times New Roman" w:cs="Times New Roman"/>
          <w:b/>
          <w:bCs/>
          <w:kern w:val="0"/>
          <w:sz w:val="28"/>
          <w:szCs w:val="28"/>
          <w:lang w:val="en-US"/>
          <w14:ligatures w14:val="none"/>
        </w:rPr>
        <w:t>)</w:t>
      </w:r>
    </w:p>
    <w:p w14:paraId="708531DF" w14:textId="77777777" w:rsidR="00766228" w:rsidRPr="00766228" w:rsidRDefault="00766228" w:rsidP="00766228">
      <w:pPr>
        <w:widowControl w:val="0"/>
        <w:autoSpaceDE w:val="0"/>
        <w:autoSpaceDN w:val="0"/>
        <w:spacing w:before="2" w:after="0" w:line="240" w:lineRule="auto"/>
        <w:rPr>
          <w:rFonts w:ascii="Times New Roman" w:eastAsia="Times New Roman" w:hAnsi="Times New Roman" w:cs="Times New Roman"/>
          <w:kern w:val="0"/>
          <w:sz w:val="22"/>
          <w:lang w:val="en-US"/>
          <w14:ligatures w14:val="none"/>
        </w:rPr>
      </w:pPr>
    </w:p>
    <w:p w14:paraId="40D72170" w14:textId="77777777" w:rsidR="00766228" w:rsidRPr="004F6AD3" w:rsidRDefault="00766228" w:rsidP="00766228">
      <w:pPr>
        <w:widowControl w:val="0"/>
        <w:autoSpaceDE w:val="0"/>
        <w:autoSpaceDN w:val="0"/>
        <w:spacing w:before="2" w:after="0" w:line="240" w:lineRule="auto"/>
        <w:rPr>
          <w:rFonts w:ascii="Times New Roman" w:eastAsia="Times New Roman" w:hAnsi="Times New Roman" w:cs="Times New Roman"/>
          <w:b/>
          <w:bCs/>
          <w:kern w:val="0"/>
          <w:sz w:val="22"/>
          <w:lang w:val="en-US"/>
          <w14:ligatures w14:val="none"/>
        </w:rPr>
      </w:pPr>
    </w:p>
    <w:p w14:paraId="182A8F0C" w14:textId="77777777" w:rsidR="00766228" w:rsidRPr="004F6AD3" w:rsidRDefault="00766228" w:rsidP="005B34B3">
      <w:pPr>
        <w:widowControl w:val="0"/>
        <w:autoSpaceDE w:val="0"/>
        <w:autoSpaceDN w:val="0"/>
        <w:spacing w:after="0" w:line="276" w:lineRule="auto"/>
        <w:ind w:left="490" w:right="509"/>
        <w:jc w:val="center"/>
        <w:rPr>
          <w:rFonts w:ascii="Times New Roman" w:eastAsia="Times New Roman" w:hAnsi="Times New Roman" w:cs="Times New Roman"/>
          <w:b/>
          <w:bCs/>
          <w:kern w:val="0"/>
          <w:lang w:val="en-US"/>
          <w14:ligatures w14:val="none"/>
        </w:rPr>
      </w:pPr>
      <w:r w:rsidRPr="004F6AD3">
        <w:rPr>
          <w:rFonts w:ascii="Times New Roman" w:eastAsia="Times New Roman" w:hAnsi="Times New Roman" w:cs="Times New Roman"/>
          <w:b/>
          <w:bCs/>
          <w:kern w:val="0"/>
          <w:lang w:val="en-US"/>
          <w14:ligatures w14:val="none"/>
        </w:rPr>
        <w:t>INTERNAL MARKS: 12</w:t>
      </w:r>
    </w:p>
    <w:p w14:paraId="33BE6C2B" w14:textId="2C12F290" w:rsidR="00766228" w:rsidRPr="00766228" w:rsidRDefault="00766228" w:rsidP="005B34B3">
      <w:pPr>
        <w:widowControl w:val="0"/>
        <w:tabs>
          <w:tab w:val="left" w:pos="7797"/>
          <w:tab w:val="left" w:pos="8080"/>
        </w:tabs>
        <w:autoSpaceDE w:val="0"/>
        <w:autoSpaceDN w:val="0"/>
        <w:spacing w:after="0" w:line="276" w:lineRule="auto"/>
        <w:ind w:right="395" w:hanging="142"/>
        <w:jc w:val="center"/>
        <w:rPr>
          <w:rFonts w:ascii="Times New Roman" w:eastAsia="Times New Roman" w:hAnsi="Times New Roman" w:cs="Times New Roman"/>
          <w:kern w:val="0"/>
          <w:sz w:val="22"/>
          <w:szCs w:val="22"/>
          <w:lang w:val="en-US"/>
          <w14:ligatures w14:val="none"/>
        </w:rPr>
      </w:pPr>
      <w:r w:rsidRPr="004F6AD3">
        <w:rPr>
          <w:rFonts w:ascii="Times New Roman" w:eastAsia="Times New Roman" w:hAnsi="Times New Roman" w:cs="Times New Roman"/>
          <w:kern w:val="0"/>
          <w:lang w:val="en-US"/>
          <w14:ligatures w14:val="none"/>
        </w:rPr>
        <w:t>Test</w:t>
      </w:r>
      <w:r w:rsidR="00675CF8">
        <w:rPr>
          <w:rFonts w:ascii="Times New Roman" w:eastAsia="Times New Roman" w:hAnsi="Times New Roman" w:cs="Times New Roman"/>
          <w:kern w:val="0"/>
          <w:lang w:val="en-US"/>
          <w14:ligatures w14:val="none"/>
        </w:rPr>
        <w:tab/>
      </w:r>
      <w:r w:rsidRPr="00766228">
        <w:rPr>
          <w:rFonts w:ascii="Times New Roman" w:eastAsia="Times New Roman" w:hAnsi="Times New Roman" w:cs="Times New Roman"/>
          <w:kern w:val="0"/>
          <w:sz w:val="22"/>
          <w:szCs w:val="22"/>
          <w:lang w:val="en-US"/>
          <w14:ligatures w14:val="none"/>
        </w:rPr>
        <w:t>6 Marks</w:t>
      </w:r>
    </w:p>
    <w:p w14:paraId="2B4878ED" w14:textId="77777777" w:rsidR="00766228" w:rsidRPr="004F6AD3" w:rsidRDefault="00766228" w:rsidP="005B34B3">
      <w:pPr>
        <w:widowControl w:val="0"/>
        <w:tabs>
          <w:tab w:val="left" w:pos="7797"/>
          <w:tab w:val="left" w:pos="8080"/>
        </w:tabs>
        <w:autoSpaceDE w:val="0"/>
        <w:autoSpaceDN w:val="0"/>
        <w:spacing w:after="0" w:line="276" w:lineRule="auto"/>
        <w:ind w:right="395" w:hanging="142"/>
        <w:jc w:val="center"/>
        <w:rPr>
          <w:rFonts w:ascii="Times New Roman" w:eastAsia="Times New Roman" w:hAnsi="Times New Roman" w:cs="Times New Roman"/>
          <w:kern w:val="0"/>
          <w:lang w:val="en-US"/>
          <w14:ligatures w14:val="none"/>
        </w:rPr>
      </w:pPr>
      <w:r w:rsidRPr="004F6AD3">
        <w:rPr>
          <w:rFonts w:ascii="Times New Roman" w:eastAsia="Times New Roman" w:hAnsi="Times New Roman" w:cs="Times New Roman"/>
          <w:kern w:val="0"/>
          <w:lang w:val="en-US"/>
          <w14:ligatures w14:val="none"/>
        </w:rPr>
        <w:t>Assignment</w:t>
      </w:r>
      <w:r w:rsidRPr="004F6AD3">
        <w:rPr>
          <w:rFonts w:ascii="Times New Roman" w:eastAsia="Times New Roman" w:hAnsi="Times New Roman" w:cs="Times New Roman"/>
          <w:kern w:val="0"/>
          <w:lang w:val="en-US"/>
          <w14:ligatures w14:val="none"/>
        </w:rPr>
        <w:tab/>
        <w:t>3 Marks</w:t>
      </w:r>
    </w:p>
    <w:p w14:paraId="1653E4A2" w14:textId="77777777" w:rsidR="00766228" w:rsidRPr="004F6AD3" w:rsidRDefault="00766228" w:rsidP="005B34B3">
      <w:pPr>
        <w:widowControl w:val="0"/>
        <w:tabs>
          <w:tab w:val="left" w:pos="7797"/>
          <w:tab w:val="left" w:pos="8080"/>
        </w:tabs>
        <w:autoSpaceDE w:val="0"/>
        <w:autoSpaceDN w:val="0"/>
        <w:spacing w:before="1" w:after="0" w:line="276" w:lineRule="auto"/>
        <w:ind w:right="395" w:hanging="142"/>
        <w:jc w:val="center"/>
        <w:rPr>
          <w:rFonts w:ascii="Times New Roman" w:eastAsia="Times New Roman" w:hAnsi="Times New Roman" w:cs="Times New Roman"/>
          <w:kern w:val="0"/>
          <w:lang w:val="en-US"/>
          <w14:ligatures w14:val="none"/>
        </w:rPr>
      </w:pPr>
      <w:r w:rsidRPr="004F6AD3">
        <w:rPr>
          <w:rFonts w:ascii="Times New Roman" w:eastAsia="Times New Roman" w:hAnsi="Times New Roman" w:cs="Times New Roman"/>
          <w:kern w:val="0"/>
          <w:lang w:val="en-US"/>
          <w14:ligatures w14:val="none"/>
        </w:rPr>
        <w:t>Seminar</w:t>
      </w:r>
      <w:r w:rsidRPr="004F6AD3">
        <w:rPr>
          <w:rFonts w:ascii="Times New Roman" w:eastAsia="Times New Roman" w:hAnsi="Times New Roman" w:cs="Times New Roman"/>
          <w:kern w:val="0"/>
          <w:lang w:val="en-US"/>
          <w14:ligatures w14:val="none"/>
        </w:rPr>
        <w:tab/>
        <w:t>3 Marks</w:t>
      </w:r>
    </w:p>
    <w:p w14:paraId="2B76C7BC" w14:textId="77777777" w:rsidR="00766228" w:rsidRPr="004F6AD3" w:rsidRDefault="00766228" w:rsidP="004F6AD3">
      <w:pPr>
        <w:widowControl w:val="0"/>
        <w:tabs>
          <w:tab w:val="left" w:pos="7797"/>
          <w:tab w:val="left" w:pos="8080"/>
        </w:tabs>
        <w:autoSpaceDE w:val="0"/>
        <w:autoSpaceDN w:val="0"/>
        <w:spacing w:after="0" w:line="240" w:lineRule="auto"/>
        <w:rPr>
          <w:rFonts w:ascii="Times New Roman" w:eastAsia="Times New Roman" w:hAnsi="Times New Roman" w:cs="Times New Roman"/>
          <w:kern w:val="0"/>
          <w:szCs w:val="28"/>
          <w:lang w:val="en-US"/>
          <w14:ligatures w14:val="none"/>
        </w:rPr>
      </w:pPr>
    </w:p>
    <w:p w14:paraId="06D94992" w14:textId="77777777" w:rsidR="00766228" w:rsidRPr="000A5C43" w:rsidRDefault="00766228" w:rsidP="00766228">
      <w:pPr>
        <w:widowControl w:val="0"/>
        <w:autoSpaceDE w:val="0"/>
        <w:autoSpaceDN w:val="0"/>
        <w:spacing w:before="1" w:after="0" w:line="240" w:lineRule="auto"/>
        <w:ind w:left="490" w:right="509"/>
        <w:jc w:val="center"/>
        <w:rPr>
          <w:rFonts w:ascii="Times New Roman" w:eastAsia="Times New Roman" w:hAnsi="Times New Roman" w:cs="Times New Roman"/>
          <w:b/>
          <w:bCs/>
          <w:kern w:val="0"/>
          <w:sz w:val="22"/>
          <w:szCs w:val="22"/>
          <w:lang w:val="en-US"/>
          <w14:ligatures w14:val="none"/>
        </w:rPr>
      </w:pPr>
      <w:r w:rsidRPr="000A5C43">
        <w:rPr>
          <w:rFonts w:ascii="Times New Roman" w:eastAsia="Times New Roman" w:hAnsi="Times New Roman" w:cs="Times New Roman"/>
          <w:b/>
          <w:bCs/>
          <w:kern w:val="0"/>
          <w:lang w:val="en-US"/>
          <w14:ligatures w14:val="none"/>
        </w:rPr>
        <w:t>EXTERNAL MARKS: 38</w:t>
      </w:r>
    </w:p>
    <w:p w14:paraId="17F6D923" w14:textId="77777777" w:rsidR="0046009C" w:rsidRDefault="003C53B5" w:rsidP="003C53B5">
      <w:pPr>
        <w:widowControl w:val="0"/>
        <w:autoSpaceDE w:val="0"/>
        <w:autoSpaceDN w:val="0"/>
        <w:spacing w:before="1" w:after="0" w:line="240" w:lineRule="auto"/>
        <w:ind w:right="1572"/>
        <w:jc w:val="center"/>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 xml:space="preserve">                          </w:t>
      </w:r>
    </w:p>
    <w:p w14:paraId="3C3AF00D" w14:textId="38BB7186" w:rsidR="003C53B5" w:rsidRPr="006B3ED4" w:rsidRDefault="0046009C" w:rsidP="003C53B5">
      <w:pPr>
        <w:widowControl w:val="0"/>
        <w:autoSpaceDE w:val="0"/>
        <w:autoSpaceDN w:val="0"/>
        <w:spacing w:before="1" w:after="0" w:line="240" w:lineRule="auto"/>
        <w:ind w:right="1572"/>
        <w:jc w:val="center"/>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 xml:space="preserve">                       </w:t>
      </w:r>
      <w:r w:rsidR="003C53B5" w:rsidRPr="006B3ED4">
        <w:rPr>
          <w:rFonts w:ascii="Times New Roman" w:eastAsia="Times New Roman" w:hAnsi="Times New Roman" w:cs="Times New Roman"/>
          <w:b/>
          <w:bCs/>
          <w:kern w:val="0"/>
          <w:lang w:val="en-US"/>
          <w14:ligatures w14:val="none"/>
        </w:rPr>
        <w:t>Question paper pattern</w:t>
      </w:r>
    </w:p>
    <w:p w14:paraId="7527AC97" w14:textId="77777777" w:rsidR="001C4ABA" w:rsidRDefault="001C4ABA" w:rsidP="00766228">
      <w:pPr>
        <w:widowControl w:val="0"/>
        <w:autoSpaceDE w:val="0"/>
        <w:autoSpaceDN w:val="0"/>
        <w:spacing w:before="1" w:after="0" w:line="240" w:lineRule="auto"/>
        <w:ind w:left="490" w:right="509"/>
        <w:jc w:val="center"/>
        <w:rPr>
          <w:rFonts w:ascii="Times New Roman" w:eastAsia="Times New Roman" w:hAnsi="Times New Roman" w:cs="Times New Roman"/>
          <w:kern w:val="0"/>
          <w:sz w:val="22"/>
          <w:szCs w:val="22"/>
          <w:lang w:val="en-US"/>
          <w14:ligatures w14:val="none"/>
        </w:rPr>
      </w:pPr>
    </w:p>
    <w:p w14:paraId="5AAC9E55" w14:textId="49B06588" w:rsidR="001C4ABA" w:rsidRPr="000A5C43" w:rsidRDefault="005E4704" w:rsidP="005E4704">
      <w:pPr>
        <w:widowControl w:val="0"/>
        <w:tabs>
          <w:tab w:val="left" w:pos="7655"/>
        </w:tabs>
        <w:autoSpaceDE w:val="0"/>
        <w:autoSpaceDN w:val="0"/>
        <w:spacing w:before="1" w:after="0" w:line="240" w:lineRule="auto"/>
        <w:ind w:left="490" w:right="-46"/>
        <w:jc w:val="center"/>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sz w:val="22"/>
          <w:szCs w:val="22"/>
          <w:lang w:val="en-US"/>
          <w14:ligatures w14:val="none"/>
        </w:rPr>
        <w:t xml:space="preserve">                                                                                                                                </w:t>
      </w:r>
      <w:r w:rsidR="006D6223" w:rsidRPr="000A5C43">
        <w:rPr>
          <w:rFonts w:ascii="Times New Roman" w:eastAsia="Times New Roman" w:hAnsi="Times New Roman" w:cs="Times New Roman"/>
          <w:kern w:val="0"/>
          <w:lang w:val="en-US"/>
          <w14:ligatures w14:val="none"/>
        </w:rPr>
        <w:t>Time: 2.00</w:t>
      </w:r>
      <w:r w:rsidR="005B34B3">
        <w:rPr>
          <w:rFonts w:ascii="Times New Roman" w:eastAsia="Times New Roman" w:hAnsi="Times New Roman" w:cs="Times New Roman"/>
          <w:kern w:val="0"/>
          <w:lang w:val="en-US"/>
          <w14:ligatures w14:val="none"/>
        </w:rPr>
        <w:t xml:space="preserve"> </w:t>
      </w:r>
      <w:proofErr w:type="spellStart"/>
      <w:r w:rsidR="006D6223" w:rsidRPr="000A5C43">
        <w:rPr>
          <w:rFonts w:ascii="Times New Roman" w:eastAsia="Times New Roman" w:hAnsi="Times New Roman" w:cs="Times New Roman"/>
          <w:kern w:val="0"/>
          <w:lang w:val="en-US"/>
          <w14:ligatures w14:val="none"/>
        </w:rPr>
        <w:t>Hrs</w:t>
      </w:r>
      <w:proofErr w:type="spellEnd"/>
    </w:p>
    <w:p w14:paraId="58E82A73" w14:textId="2281C0A3" w:rsidR="00766228" w:rsidRPr="000A5C43" w:rsidRDefault="003340F8" w:rsidP="005E4704">
      <w:pPr>
        <w:widowControl w:val="0"/>
        <w:tabs>
          <w:tab w:val="left" w:pos="7371"/>
          <w:tab w:val="left" w:pos="7655"/>
          <w:tab w:val="left" w:pos="7797"/>
          <w:tab w:val="left" w:pos="7938"/>
          <w:tab w:val="left" w:pos="8222"/>
        </w:tabs>
        <w:autoSpaceDE w:val="0"/>
        <w:autoSpaceDN w:val="0"/>
        <w:spacing w:before="1" w:after="0" w:line="240" w:lineRule="auto"/>
        <w:ind w:left="7655" w:right="-46" w:hanging="7165"/>
        <w:jc w:val="right"/>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 xml:space="preserve"> </w:t>
      </w:r>
      <w:r w:rsidR="006D6223" w:rsidRPr="000A5C43">
        <w:rPr>
          <w:rFonts w:ascii="Times New Roman" w:eastAsia="Times New Roman" w:hAnsi="Times New Roman" w:cs="Times New Roman"/>
          <w:kern w:val="0"/>
          <w:lang w:val="en-US"/>
          <w14:ligatures w14:val="none"/>
        </w:rPr>
        <w:t>Max Mark</w:t>
      </w:r>
      <w:r w:rsidRPr="000A5C43">
        <w:rPr>
          <w:rFonts w:ascii="Times New Roman" w:eastAsia="Times New Roman" w:hAnsi="Times New Roman" w:cs="Times New Roman"/>
          <w:kern w:val="0"/>
          <w:lang w:val="en-US"/>
          <w14:ligatures w14:val="none"/>
        </w:rPr>
        <w:t>s: 38</w:t>
      </w:r>
    </w:p>
    <w:p w14:paraId="5DB15165" w14:textId="77777777" w:rsidR="00766228" w:rsidRPr="000A5C43" w:rsidRDefault="00766228" w:rsidP="00766228">
      <w:pPr>
        <w:widowControl w:val="0"/>
        <w:tabs>
          <w:tab w:val="left" w:pos="9720"/>
        </w:tabs>
        <w:autoSpaceDE w:val="0"/>
        <w:autoSpaceDN w:val="0"/>
        <w:spacing w:after="0" w:line="240" w:lineRule="auto"/>
        <w:ind w:left="4823"/>
        <w:rPr>
          <w:rFonts w:ascii="Times New Roman" w:eastAsia="Times New Roman" w:hAnsi="Times New Roman" w:cs="Times New Roman"/>
          <w:kern w:val="0"/>
          <w:lang w:val="en-US"/>
          <w14:ligatures w14:val="none"/>
        </w:rPr>
      </w:pPr>
    </w:p>
    <w:p w14:paraId="768C84CD" w14:textId="37457ADB" w:rsidR="00766228" w:rsidRPr="0046009C" w:rsidRDefault="00766228" w:rsidP="0046009C">
      <w:pPr>
        <w:widowControl w:val="0"/>
        <w:tabs>
          <w:tab w:val="left" w:pos="9720"/>
        </w:tabs>
        <w:autoSpaceDE w:val="0"/>
        <w:autoSpaceDN w:val="0"/>
        <w:spacing w:after="0" w:line="240" w:lineRule="auto"/>
        <w:jc w:val="center"/>
        <w:rPr>
          <w:rFonts w:ascii="Times New Roman" w:eastAsia="Times New Roman" w:hAnsi="Times New Roman" w:cs="Times New Roman"/>
          <w:b/>
          <w:bCs/>
          <w:kern w:val="0"/>
          <w:u w:val="single"/>
          <w:lang w:val="en-US"/>
          <w14:ligatures w14:val="none"/>
        </w:rPr>
      </w:pPr>
      <w:r w:rsidRPr="0046009C">
        <w:rPr>
          <w:rFonts w:ascii="Times New Roman" w:eastAsia="Times New Roman" w:hAnsi="Times New Roman" w:cs="Times New Roman"/>
          <w:b/>
          <w:bCs/>
          <w:kern w:val="0"/>
          <w:u w:val="single"/>
          <w:lang w:val="en-US"/>
          <w14:ligatures w14:val="none"/>
        </w:rPr>
        <w:t>Section-A (5</w:t>
      </w:r>
      <w:r w:rsidRPr="0046009C">
        <w:rPr>
          <w:rFonts w:ascii="Symbol" w:eastAsia="Times New Roman" w:hAnsi="Symbol" w:cs="Times New Roman"/>
          <w:b/>
          <w:bCs/>
          <w:kern w:val="0"/>
          <w:u w:val="single"/>
          <w:lang w:val="en-US"/>
          <w14:ligatures w14:val="none"/>
        </w:rPr>
        <w:t></w:t>
      </w:r>
      <w:r w:rsidRPr="0046009C">
        <w:rPr>
          <w:rFonts w:ascii="Times New Roman" w:eastAsia="Times New Roman" w:hAnsi="Times New Roman" w:cs="Times New Roman"/>
          <w:b/>
          <w:bCs/>
          <w:kern w:val="0"/>
          <w:u w:val="single"/>
          <w:lang w:val="en-US"/>
          <w14:ligatures w14:val="none"/>
        </w:rPr>
        <w:t>1 =5)</w:t>
      </w:r>
    </w:p>
    <w:p w14:paraId="07CFA902" w14:textId="587BD9F7" w:rsidR="00766228" w:rsidRPr="000A5C43" w:rsidRDefault="00766228" w:rsidP="0046009C">
      <w:pPr>
        <w:widowControl w:val="0"/>
        <w:tabs>
          <w:tab w:val="left" w:pos="9720"/>
        </w:tabs>
        <w:autoSpaceDE w:val="0"/>
        <w:autoSpaceDN w:val="0"/>
        <w:spacing w:after="0" w:line="276" w:lineRule="auto"/>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Answer all questions</w:t>
      </w:r>
    </w:p>
    <w:p w14:paraId="44936102" w14:textId="45AD4083" w:rsidR="00766228" w:rsidRPr="000A5C43" w:rsidRDefault="00766228" w:rsidP="0046009C">
      <w:pPr>
        <w:widowControl w:val="0"/>
        <w:tabs>
          <w:tab w:val="left" w:pos="3960"/>
        </w:tabs>
        <w:autoSpaceDE w:val="0"/>
        <w:autoSpaceDN w:val="0"/>
        <w:spacing w:after="0" w:line="276" w:lineRule="auto"/>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Each question carries one mark</w:t>
      </w:r>
    </w:p>
    <w:p w14:paraId="64FD54CE" w14:textId="77777777" w:rsidR="00766228" w:rsidRPr="000A5C43" w:rsidRDefault="00766228" w:rsidP="0046009C">
      <w:pPr>
        <w:widowControl w:val="0"/>
        <w:autoSpaceDE w:val="0"/>
        <w:autoSpaceDN w:val="0"/>
        <w:spacing w:before="1" w:after="0" w:line="276" w:lineRule="auto"/>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Q. No.1- Q. No.5- Objective questions with four multiple choices</w:t>
      </w:r>
    </w:p>
    <w:p w14:paraId="65AB3CD3" w14:textId="77777777" w:rsidR="00766228" w:rsidRPr="000A5C43" w:rsidRDefault="00766228" w:rsidP="0046009C">
      <w:pPr>
        <w:widowControl w:val="0"/>
        <w:autoSpaceDE w:val="0"/>
        <w:autoSpaceDN w:val="0"/>
        <w:spacing w:after="0" w:line="276" w:lineRule="auto"/>
        <w:jc w:val="center"/>
        <w:rPr>
          <w:rFonts w:ascii="Times New Roman" w:eastAsia="Times New Roman" w:hAnsi="Times New Roman" w:cs="Times New Roman"/>
          <w:kern w:val="0"/>
          <w:lang w:val="en-US"/>
          <w14:ligatures w14:val="none"/>
        </w:rPr>
      </w:pPr>
    </w:p>
    <w:p w14:paraId="17B2BD7D" w14:textId="77777777" w:rsidR="00766228" w:rsidRPr="000A5C43" w:rsidRDefault="00766228" w:rsidP="0046009C">
      <w:pPr>
        <w:widowControl w:val="0"/>
        <w:autoSpaceDE w:val="0"/>
        <w:autoSpaceDN w:val="0"/>
        <w:spacing w:before="1" w:after="0" w:line="240" w:lineRule="auto"/>
        <w:ind w:right="-188"/>
        <w:jc w:val="center"/>
        <w:rPr>
          <w:rFonts w:ascii="Times New Roman" w:eastAsia="Times New Roman" w:hAnsi="Times New Roman" w:cs="Times New Roman"/>
          <w:kern w:val="0"/>
          <w:lang w:val="en-US"/>
          <w14:ligatures w14:val="none"/>
        </w:rPr>
      </w:pPr>
    </w:p>
    <w:p w14:paraId="214526F6" w14:textId="4BA8CF20" w:rsidR="005E4704" w:rsidRPr="0046009C" w:rsidRDefault="00766228" w:rsidP="0046009C">
      <w:pPr>
        <w:widowControl w:val="0"/>
        <w:autoSpaceDE w:val="0"/>
        <w:autoSpaceDN w:val="0"/>
        <w:spacing w:after="0" w:line="240" w:lineRule="auto"/>
        <w:ind w:left="567" w:right="3214" w:firstLine="2835"/>
        <w:jc w:val="center"/>
        <w:rPr>
          <w:rFonts w:ascii="Times New Roman" w:eastAsia="Times New Roman" w:hAnsi="Times New Roman" w:cs="Times New Roman"/>
          <w:b/>
          <w:bCs/>
          <w:kern w:val="0"/>
          <w:u w:val="single"/>
          <w:lang w:val="en-US"/>
          <w14:ligatures w14:val="none"/>
        </w:rPr>
      </w:pPr>
      <w:r w:rsidRPr="0046009C">
        <w:rPr>
          <w:rFonts w:ascii="Times New Roman" w:eastAsia="Times New Roman" w:hAnsi="Times New Roman" w:cs="Times New Roman"/>
          <w:b/>
          <w:bCs/>
          <w:kern w:val="0"/>
          <w:u w:val="single"/>
          <w:lang w:val="en-US"/>
          <w14:ligatures w14:val="none"/>
        </w:rPr>
        <w:t xml:space="preserve">Section B (5 </w:t>
      </w:r>
      <w:r w:rsidRPr="0046009C">
        <w:rPr>
          <w:rFonts w:ascii="Symbol" w:eastAsia="Times New Roman" w:hAnsi="Symbol" w:cs="Times New Roman"/>
          <w:b/>
          <w:bCs/>
          <w:kern w:val="0"/>
          <w:u w:val="single"/>
          <w:lang w:val="en-US"/>
          <w14:ligatures w14:val="none"/>
        </w:rPr>
        <w:t></w:t>
      </w:r>
      <w:r w:rsidRPr="0046009C">
        <w:rPr>
          <w:rFonts w:ascii="Times New Roman" w:eastAsia="Times New Roman" w:hAnsi="Times New Roman" w:cs="Times New Roman"/>
          <w:b/>
          <w:bCs/>
          <w:kern w:val="0"/>
          <w:u w:val="single"/>
          <w:lang w:val="en-US"/>
          <w14:ligatures w14:val="none"/>
        </w:rPr>
        <w:t xml:space="preserve"> 3 = 15)</w:t>
      </w:r>
    </w:p>
    <w:p w14:paraId="3F1C3376" w14:textId="66C7FD16" w:rsidR="00766228" w:rsidRPr="000A5C43" w:rsidRDefault="00766228" w:rsidP="0046009C">
      <w:pPr>
        <w:widowControl w:val="0"/>
        <w:autoSpaceDE w:val="0"/>
        <w:autoSpaceDN w:val="0"/>
        <w:spacing w:after="0" w:line="276" w:lineRule="auto"/>
        <w:ind w:right="95"/>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Answer all the questions</w:t>
      </w:r>
    </w:p>
    <w:p w14:paraId="37EF018C" w14:textId="77777777" w:rsidR="00766228" w:rsidRPr="000A5C43" w:rsidRDefault="00766228" w:rsidP="0046009C">
      <w:pPr>
        <w:widowControl w:val="0"/>
        <w:autoSpaceDE w:val="0"/>
        <w:autoSpaceDN w:val="0"/>
        <w:spacing w:after="0" w:line="276" w:lineRule="auto"/>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 xml:space="preserve">Each question carries </w:t>
      </w:r>
      <w:r w:rsidRPr="000A5C43">
        <w:rPr>
          <w:rFonts w:ascii="Times New Roman" w:eastAsia="Times New Roman" w:hAnsi="Times New Roman" w:cs="Times New Roman"/>
          <w:i/>
          <w:kern w:val="0"/>
          <w:lang w:val="en-US"/>
          <w14:ligatures w14:val="none"/>
        </w:rPr>
        <w:t xml:space="preserve">three </w:t>
      </w:r>
      <w:r w:rsidRPr="000A5C43">
        <w:rPr>
          <w:rFonts w:ascii="Times New Roman" w:eastAsia="Times New Roman" w:hAnsi="Times New Roman" w:cs="Times New Roman"/>
          <w:kern w:val="0"/>
          <w:lang w:val="en-US"/>
          <w14:ligatures w14:val="none"/>
        </w:rPr>
        <w:t>marks</w:t>
      </w:r>
    </w:p>
    <w:p w14:paraId="671B1CDE" w14:textId="77777777" w:rsidR="00766228" w:rsidRPr="000A5C43" w:rsidRDefault="00766228" w:rsidP="0046009C">
      <w:pPr>
        <w:widowControl w:val="0"/>
        <w:autoSpaceDE w:val="0"/>
        <w:autoSpaceDN w:val="0"/>
        <w:spacing w:after="0" w:line="276" w:lineRule="auto"/>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Q. No.6- Q. No.10- Questions with internal choices (either (a) or (b) type)</w:t>
      </w:r>
    </w:p>
    <w:p w14:paraId="162F55A8" w14:textId="77777777" w:rsidR="00766228" w:rsidRPr="000A5C43" w:rsidRDefault="00766228" w:rsidP="0046009C">
      <w:pPr>
        <w:widowControl w:val="0"/>
        <w:autoSpaceDE w:val="0"/>
        <w:autoSpaceDN w:val="0"/>
        <w:spacing w:after="0" w:line="240" w:lineRule="auto"/>
        <w:jc w:val="center"/>
        <w:rPr>
          <w:rFonts w:ascii="Times New Roman" w:eastAsia="Times New Roman" w:hAnsi="Times New Roman" w:cs="Times New Roman"/>
          <w:kern w:val="0"/>
          <w:lang w:val="en-US"/>
          <w14:ligatures w14:val="none"/>
        </w:rPr>
      </w:pPr>
    </w:p>
    <w:p w14:paraId="30F5BBD0" w14:textId="77777777" w:rsidR="00766228" w:rsidRPr="000A5C43" w:rsidRDefault="00766228" w:rsidP="0046009C">
      <w:pPr>
        <w:widowControl w:val="0"/>
        <w:autoSpaceDE w:val="0"/>
        <w:autoSpaceDN w:val="0"/>
        <w:spacing w:after="0" w:line="240" w:lineRule="auto"/>
        <w:jc w:val="center"/>
        <w:rPr>
          <w:rFonts w:ascii="Times New Roman" w:eastAsia="Times New Roman" w:hAnsi="Times New Roman" w:cs="Times New Roman"/>
          <w:kern w:val="0"/>
          <w:lang w:val="en-US"/>
          <w14:ligatures w14:val="none"/>
        </w:rPr>
      </w:pPr>
    </w:p>
    <w:p w14:paraId="5E32F3BA" w14:textId="3F95BA27" w:rsidR="00766228" w:rsidRPr="0046009C" w:rsidRDefault="00867EBC" w:rsidP="0046009C">
      <w:pPr>
        <w:widowControl w:val="0"/>
        <w:autoSpaceDE w:val="0"/>
        <w:autoSpaceDN w:val="0"/>
        <w:spacing w:after="0" w:line="240" w:lineRule="auto"/>
        <w:ind w:left="567" w:right="3214" w:firstLine="2835"/>
        <w:rPr>
          <w:rFonts w:ascii="Times New Roman" w:eastAsia="Times New Roman" w:hAnsi="Times New Roman" w:cs="Times New Roman"/>
          <w:b/>
          <w:bCs/>
          <w:kern w:val="0"/>
          <w:lang w:val="en-US"/>
          <w14:ligatures w14:val="none"/>
        </w:rPr>
      </w:pPr>
      <w:r w:rsidRPr="0046009C">
        <w:rPr>
          <w:rFonts w:ascii="Times New Roman" w:eastAsia="Times New Roman" w:hAnsi="Times New Roman" w:cs="Times New Roman"/>
          <w:b/>
          <w:bCs/>
          <w:kern w:val="0"/>
          <w:u w:val="single"/>
          <w:lang w:val="en-US"/>
          <w14:ligatures w14:val="none"/>
        </w:rPr>
        <w:t xml:space="preserve">Section C (3 </w:t>
      </w:r>
      <w:r w:rsidRPr="0046009C">
        <w:rPr>
          <w:rFonts w:ascii="Symbol" w:eastAsia="Times New Roman" w:hAnsi="Symbol" w:cs="Times New Roman"/>
          <w:b/>
          <w:bCs/>
          <w:kern w:val="0"/>
          <w:u w:val="single"/>
          <w:lang w:val="en-US"/>
          <w14:ligatures w14:val="none"/>
        </w:rPr>
        <w:t></w:t>
      </w:r>
      <w:r w:rsidRPr="0046009C">
        <w:rPr>
          <w:rFonts w:ascii="Times New Roman" w:eastAsia="Times New Roman" w:hAnsi="Times New Roman" w:cs="Times New Roman"/>
          <w:b/>
          <w:bCs/>
          <w:kern w:val="0"/>
          <w:u w:val="single"/>
          <w:lang w:val="en-US"/>
          <w14:ligatures w14:val="none"/>
        </w:rPr>
        <w:t xml:space="preserve"> 6 = 1</w:t>
      </w:r>
      <w:r w:rsidR="000A5C43" w:rsidRPr="0046009C">
        <w:rPr>
          <w:rFonts w:ascii="Times New Roman" w:eastAsia="Times New Roman" w:hAnsi="Times New Roman" w:cs="Times New Roman"/>
          <w:b/>
          <w:bCs/>
          <w:kern w:val="0"/>
          <w:u w:val="single"/>
          <w:lang w:val="en-US"/>
          <w14:ligatures w14:val="none"/>
        </w:rPr>
        <w:t>8</w:t>
      </w:r>
      <w:r w:rsidRPr="0046009C">
        <w:rPr>
          <w:rFonts w:ascii="Times New Roman" w:eastAsia="Times New Roman" w:hAnsi="Times New Roman" w:cs="Times New Roman"/>
          <w:b/>
          <w:bCs/>
          <w:kern w:val="0"/>
          <w:u w:val="single"/>
          <w:lang w:val="en-US"/>
          <w14:ligatures w14:val="none"/>
        </w:rPr>
        <w:t>)</w:t>
      </w:r>
    </w:p>
    <w:p w14:paraId="63BD0640" w14:textId="7F20C4C9" w:rsidR="00766228" w:rsidRPr="000A5C43" w:rsidRDefault="00766228" w:rsidP="0046009C">
      <w:pPr>
        <w:widowControl w:val="0"/>
        <w:autoSpaceDE w:val="0"/>
        <w:autoSpaceDN w:val="0"/>
        <w:spacing w:after="0" w:line="276" w:lineRule="auto"/>
        <w:ind w:right="95"/>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Answer all the questions</w:t>
      </w:r>
    </w:p>
    <w:p w14:paraId="7CEDB293" w14:textId="77777777" w:rsidR="00766228" w:rsidRPr="000A5C43" w:rsidRDefault="00766228" w:rsidP="0046009C">
      <w:pPr>
        <w:widowControl w:val="0"/>
        <w:autoSpaceDE w:val="0"/>
        <w:autoSpaceDN w:val="0"/>
        <w:spacing w:after="0" w:line="276" w:lineRule="auto"/>
        <w:ind w:right="95"/>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 xml:space="preserve">Each question carries </w:t>
      </w:r>
      <w:r w:rsidRPr="000A5C43">
        <w:rPr>
          <w:rFonts w:ascii="Times New Roman" w:eastAsia="Times New Roman" w:hAnsi="Times New Roman" w:cs="Times New Roman"/>
          <w:i/>
          <w:kern w:val="0"/>
          <w:lang w:val="en-US"/>
          <w14:ligatures w14:val="none"/>
        </w:rPr>
        <w:t xml:space="preserve">six </w:t>
      </w:r>
      <w:r w:rsidRPr="000A5C43">
        <w:rPr>
          <w:rFonts w:ascii="Times New Roman" w:eastAsia="Times New Roman" w:hAnsi="Times New Roman" w:cs="Times New Roman"/>
          <w:kern w:val="0"/>
          <w:lang w:val="en-US"/>
          <w14:ligatures w14:val="none"/>
        </w:rPr>
        <w:t>marks</w:t>
      </w:r>
    </w:p>
    <w:p w14:paraId="2352A7CA" w14:textId="0037D2B9" w:rsidR="00766228" w:rsidRPr="000A5C43" w:rsidRDefault="00766228" w:rsidP="0046009C">
      <w:pPr>
        <w:widowControl w:val="0"/>
        <w:autoSpaceDE w:val="0"/>
        <w:autoSpaceDN w:val="0"/>
        <w:spacing w:after="0" w:line="276" w:lineRule="auto"/>
        <w:ind w:right="95"/>
        <w:jc w:val="center"/>
        <w:rPr>
          <w:rFonts w:ascii="Times New Roman" w:eastAsia="Times New Roman" w:hAnsi="Times New Roman" w:cs="Times New Roman"/>
          <w:kern w:val="0"/>
          <w:lang w:val="en-US"/>
          <w14:ligatures w14:val="none"/>
        </w:rPr>
      </w:pPr>
      <w:r w:rsidRPr="000A5C43">
        <w:rPr>
          <w:rFonts w:ascii="Times New Roman" w:eastAsia="Times New Roman" w:hAnsi="Times New Roman" w:cs="Times New Roman"/>
          <w:kern w:val="0"/>
          <w:lang w:val="en-US"/>
          <w14:ligatures w14:val="none"/>
        </w:rPr>
        <w:t>Q. No.11- Q. No.13- Questions with internal choices (either (a) or (b) type)</w:t>
      </w:r>
    </w:p>
    <w:p w14:paraId="34FBB578" w14:textId="77777777" w:rsidR="00766228" w:rsidRPr="00766228" w:rsidRDefault="00766228" w:rsidP="0046009C">
      <w:pPr>
        <w:widowControl w:val="0"/>
        <w:autoSpaceDE w:val="0"/>
        <w:autoSpaceDN w:val="0"/>
        <w:spacing w:after="0" w:line="276" w:lineRule="auto"/>
        <w:ind w:left="496" w:right="95"/>
        <w:jc w:val="center"/>
        <w:rPr>
          <w:rFonts w:ascii="Times New Roman" w:eastAsia="Times New Roman" w:hAnsi="Times New Roman" w:cs="Times New Roman"/>
          <w:kern w:val="0"/>
          <w:sz w:val="22"/>
          <w:szCs w:val="22"/>
          <w:lang w:val="en-US"/>
          <w14:ligatures w14:val="none"/>
        </w:rPr>
      </w:pPr>
    </w:p>
    <w:p w14:paraId="1008C5EE" w14:textId="77777777" w:rsidR="00766228" w:rsidRDefault="00766228" w:rsidP="0046009C">
      <w:pPr>
        <w:widowControl w:val="0"/>
        <w:autoSpaceDE w:val="0"/>
        <w:autoSpaceDN w:val="0"/>
        <w:spacing w:after="0" w:line="240" w:lineRule="auto"/>
        <w:ind w:right="95"/>
        <w:rPr>
          <w:rFonts w:ascii="Times New Roman" w:eastAsia="Times New Roman" w:hAnsi="Times New Roman" w:cs="Times New Roman"/>
          <w:kern w:val="0"/>
          <w:lang w:val="en-US"/>
          <w14:ligatures w14:val="none"/>
        </w:rPr>
      </w:pPr>
    </w:p>
    <w:p w14:paraId="5B209720" w14:textId="793F8B10" w:rsidR="0017067F" w:rsidRDefault="007B4582" w:rsidP="007B4582">
      <w:pPr>
        <w:widowControl w:val="0"/>
        <w:autoSpaceDE w:val="0"/>
        <w:autoSpaceDN w:val="0"/>
        <w:spacing w:after="0" w:line="240" w:lineRule="auto"/>
        <w:jc w:val="center"/>
        <w:rPr>
          <w:rFonts w:ascii="Times New Roman" w:eastAsia="Times New Roman" w:hAnsi="Times New Roman" w:cs="Times New Roman"/>
          <w:b/>
          <w:bCs/>
          <w:kern w:val="0"/>
          <w:sz w:val="28"/>
          <w:szCs w:val="28"/>
          <w:lang w:val="en-US"/>
          <w14:ligatures w14:val="none"/>
        </w:rPr>
      </w:pPr>
      <w:r w:rsidRPr="00B6229A">
        <w:rPr>
          <w:rFonts w:ascii="Times New Roman" w:eastAsia="Times New Roman" w:hAnsi="Times New Roman" w:cs="Times New Roman"/>
          <w:b/>
          <w:bCs/>
          <w:kern w:val="0"/>
          <w:sz w:val="28"/>
          <w:szCs w:val="28"/>
          <w:lang w:val="en-US"/>
          <w14:ligatures w14:val="none"/>
        </w:rPr>
        <w:t>ADD-ON COURSE AND</w:t>
      </w:r>
      <w:r w:rsidR="0017067F">
        <w:rPr>
          <w:rFonts w:ascii="Times New Roman" w:eastAsia="Times New Roman" w:hAnsi="Times New Roman" w:cs="Times New Roman"/>
          <w:b/>
          <w:bCs/>
          <w:kern w:val="0"/>
          <w:sz w:val="28"/>
          <w:szCs w:val="28"/>
          <w:lang w:val="en-US"/>
          <w14:ligatures w14:val="none"/>
        </w:rPr>
        <w:t xml:space="preserve"> </w:t>
      </w:r>
      <w:r w:rsidRPr="00B6229A">
        <w:rPr>
          <w:rFonts w:ascii="Times New Roman" w:eastAsia="Times New Roman" w:hAnsi="Times New Roman" w:cs="Times New Roman"/>
          <w:b/>
          <w:bCs/>
          <w:kern w:val="0"/>
          <w:sz w:val="28"/>
          <w:szCs w:val="28"/>
          <w:lang w:val="en-US"/>
          <w14:ligatures w14:val="none"/>
        </w:rPr>
        <w:t>JOB ORIENTED COURSE PAPERS</w:t>
      </w:r>
      <w:r w:rsidR="007806BD" w:rsidRPr="00B6229A">
        <w:rPr>
          <w:rFonts w:ascii="Times New Roman" w:eastAsia="Times New Roman" w:hAnsi="Times New Roman" w:cs="Times New Roman"/>
          <w:b/>
          <w:bCs/>
          <w:kern w:val="0"/>
          <w:sz w:val="28"/>
          <w:szCs w:val="28"/>
          <w:lang w:val="en-US"/>
          <w14:ligatures w14:val="none"/>
        </w:rPr>
        <w:t xml:space="preserve">  </w:t>
      </w:r>
    </w:p>
    <w:p w14:paraId="32852B64" w14:textId="55A2A1A8" w:rsidR="00CB2B74" w:rsidRPr="00B6229A" w:rsidRDefault="007806BD" w:rsidP="007B4582">
      <w:pPr>
        <w:widowControl w:val="0"/>
        <w:autoSpaceDE w:val="0"/>
        <w:autoSpaceDN w:val="0"/>
        <w:spacing w:after="0" w:line="240" w:lineRule="auto"/>
        <w:jc w:val="center"/>
        <w:rPr>
          <w:rFonts w:ascii="Times New Roman" w:eastAsia="Times New Roman" w:hAnsi="Times New Roman" w:cs="Times New Roman"/>
          <w:b/>
          <w:bCs/>
          <w:kern w:val="0"/>
          <w:sz w:val="28"/>
          <w:szCs w:val="28"/>
          <w:lang w:val="en-US"/>
          <w14:ligatures w14:val="none"/>
        </w:rPr>
      </w:pPr>
      <w:r w:rsidRPr="00B6229A">
        <w:rPr>
          <w:rFonts w:ascii="Times New Roman" w:eastAsia="Times New Roman" w:hAnsi="Times New Roman" w:cs="Times New Roman"/>
          <w:b/>
          <w:bCs/>
          <w:kern w:val="0"/>
          <w:sz w:val="28"/>
          <w:szCs w:val="28"/>
          <w:lang w:val="en-US"/>
          <w14:ligatures w14:val="none"/>
        </w:rPr>
        <w:t>(</w:t>
      </w:r>
      <w:r w:rsidR="007B4582" w:rsidRPr="00B6229A">
        <w:rPr>
          <w:rFonts w:ascii="Times New Roman" w:eastAsia="Times New Roman" w:hAnsi="Times New Roman" w:cs="Times New Roman"/>
          <w:b/>
          <w:bCs/>
          <w:kern w:val="0"/>
          <w:sz w:val="28"/>
          <w:szCs w:val="28"/>
          <w:lang w:val="en-US"/>
          <w14:ligatures w14:val="none"/>
        </w:rPr>
        <w:t>MAXIMUM MARKS -</w:t>
      </w:r>
      <w:r w:rsidR="00C45304">
        <w:rPr>
          <w:rFonts w:ascii="Times New Roman" w:eastAsia="Times New Roman" w:hAnsi="Times New Roman" w:cs="Times New Roman"/>
          <w:b/>
          <w:bCs/>
          <w:kern w:val="0"/>
          <w:sz w:val="28"/>
          <w:szCs w:val="28"/>
          <w:lang w:val="en-US"/>
          <w14:ligatures w14:val="none"/>
        </w:rPr>
        <w:t xml:space="preserve"> </w:t>
      </w:r>
      <w:r w:rsidR="007B4582" w:rsidRPr="00B6229A">
        <w:rPr>
          <w:rFonts w:ascii="Times New Roman" w:eastAsia="Times New Roman" w:hAnsi="Times New Roman" w:cs="Times New Roman"/>
          <w:b/>
          <w:bCs/>
          <w:kern w:val="0"/>
          <w:sz w:val="28"/>
          <w:szCs w:val="28"/>
          <w:lang w:val="en-US"/>
          <w14:ligatures w14:val="none"/>
        </w:rPr>
        <w:t>50</w:t>
      </w:r>
      <w:r w:rsidRPr="00B6229A">
        <w:rPr>
          <w:rFonts w:ascii="Times New Roman" w:eastAsia="Times New Roman" w:hAnsi="Times New Roman" w:cs="Times New Roman"/>
          <w:b/>
          <w:bCs/>
          <w:kern w:val="0"/>
          <w:sz w:val="28"/>
          <w:szCs w:val="28"/>
          <w:lang w:val="en-US"/>
          <w14:ligatures w14:val="none"/>
        </w:rPr>
        <w:t>)</w:t>
      </w:r>
    </w:p>
    <w:p w14:paraId="5EE126C5" w14:textId="77777777" w:rsidR="007806BD" w:rsidRPr="00B6229A" w:rsidRDefault="007806BD" w:rsidP="007B4582">
      <w:pPr>
        <w:widowControl w:val="0"/>
        <w:autoSpaceDE w:val="0"/>
        <w:autoSpaceDN w:val="0"/>
        <w:spacing w:after="0" w:line="240" w:lineRule="auto"/>
        <w:jc w:val="center"/>
        <w:rPr>
          <w:rFonts w:ascii="Times New Roman" w:eastAsia="Times New Roman" w:hAnsi="Times New Roman" w:cs="Times New Roman"/>
          <w:b/>
          <w:bCs/>
          <w:kern w:val="0"/>
          <w:sz w:val="28"/>
          <w:szCs w:val="28"/>
          <w:lang w:val="en-US"/>
          <w14:ligatures w14:val="none"/>
        </w:rPr>
      </w:pPr>
    </w:p>
    <w:p w14:paraId="0A88F96A" w14:textId="77777777" w:rsidR="0017067F" w:rsidRDefault="0017067F" w:rsidP="007806BD">
      <w:pPr>
        <w:widowControl w:val="0"/>
        <w:autoSpaceDE w:val="0"/>
        <w:autoSpaceDN w:val="0"/>
        <w:spacing w:after="0" w:line="240" w:lineRule="auto"/>
        <w:jc w:val="center"/>
        <w:rPr>
          <w:rFonts w:ascii="Times New Roman" w:eastAsia="Times New Roman" w:hAnsi="Times New Roman" w:cs="Times New Roman"/>
          <w:b/>
          <w:bCs/>
          <w:kern w:val="0"/>
          <w:lang w:val="en-US"/>
          <w14:ligatures w14:val="none"/>
        </w:rPr>
      </w:pPr>
    </w:p>
    <w:p w14:paraId="5865F3F3" w14:textId="15C6E697" w:rsidR="007806BD" w:rsidRPr="007806BD" w:rsidRDefault="007806BD" w:rsidP="007806BD">
      <w:pPr>
        <w:widowControl w:val="0"/>
        <w:autoSpaceDE w:val="0"/>
        <w:autoSpaceDN w:val="0"/>
        <w:spacing w:after="0" w:line="240" w:lineRule="auto"/>
        <w:jc w:val="center"/>
        <w:rPr>
          <w:rFonts w:ascii="Times New Roman" w:eastAsia="Times New Roman" w:hAnsi="Times New Roman" w:cs="Times New Roman"/>
          <w:b/>
          <w:bCs/>
          <w:kern w:val="0"/>
          <w:lang w:val="en-US"/>
          <w14:ligatures w14:val="none"/>
        </w:rPr>
      </w:pPr>
      <w:r w:rsidRPr="007806BD">
        <w:rPr>
          <w:rFonts w:ascii="Times New Roman" w:eastAsia="Times New Roman" w:hAnsi="Times New Roman" w:cs="Times New Roman"/>
          <w:b/>
          <w:bCs/>
          <w:kern w:val="0"/>
          <w:lang w:val="en-US"/>
          <w14:ligatures w14:val="none"/>
        </w:rPr>
        <w:t>INTERNAL MARKS: 50</w:t>
      </w:r>
    </w:p>
    <w:p w14:paraId="5A4C8F03" w14:textId="7F44B863" w:rsidR="007806BD" w:rsidRPr="007806BD" w:rsidRDefault="007806BD" w:rsidP="007806BD">
      <w:pPr>
        <w:widowControl w:val="0"/>
        <w:autoSpaceDE w:val="0"/>
        <w:autoSpaceDN w:val="0"/>
        <w:spacing w:after="0" w:line="240" w:lineRule="auto"/>
        <w:jc w:val="center"/>
        <w:rPr>
          <w:rFonts w:ascii="Times New Roman" w:eastAsia="Times New Roman" w:hAnsi="Times New Roman" w:cs="Times New Roman"/>
          <w:kern w:val="0"/>
          <w:lang w:val="en-US"/>
          <w14:ligatures w14:val="none"/>
        </w:rPr>
      </w:pPr>
      <w:r w:rsidRPr="007806BD">
        <w:rPr>
          <w:rFonts w:ascii="Times New Roman" w:eastAsia="Times New Roman" w:hAnsi="Times New Roman" w:cs="Times New Roman"/>
          <w:kern w:val="0"/>
          <w:lang w:val="en-US"/>
          <w14:ligatures w14:val="none"/>
        </w:rPr>
        <w:t>Test</w:t>
      </w:r>
      <w:r w:rsidRPr="007806BD">
        <w:rPr>
          <w:rFonts w:ascii="Times New Roman" w:eastAsia="Times New Roman" w:hAnsi="Times New Roman" w:cs="Times New Roman"/>
          <w:kern w:val="0"/>
          <w:lang w:val="en-US"/>
          <w14:ligatures w14:val="none"/>
        </w:rPr>
        <w:tab/>
        <w:t xml:space="preserve">                                                               30 Marks</w:t>
      </w:r>
    </w:p>
    <w:p w14:paraId="461748D8" w14:textId="5644D278" w:rsidR="007806BD" w:rsidRPr="007806BD" w:rsidRDefault="007806BD" w:rsidP="007806BD">
      <w:pPr>
        <w:widowControl w:val="0"/>
        <w:autoSpaceDE w:val="0"/>
        <w:autoSpaceDN w:val="0"/>
        <w:spacing w:after="0" w:line="240" w:lineRule="auto"/>
        <w:jc w:val="center"/>
        <w:rPr>
          <w:rFonts w:ascii="Times New Roman" w:eastAsia="Times New Roman" w:hAnsi="Times New Roman" w:cs="Times New Roman"/>
          <w:kern w:val="0"/>
          <w:lang w:val="en-US"/>
          <w14:ligatures w14:val="none"/>
        </w:rPr>
      </w:pPr>
      <w:r w:rsidRPr="007806BD">
        <w:rPr>
          <w:rFonts w:ascii="Times New Roman" w:eastAsia="Times New Roman" w:hAnsi="Times New Roman" w:cs="Times New Roman"/>
          <w:kern w:val="0"/>
          <w:lang w:val="en-US"/>
          <w14:ligatures w14:val="none"/>
        </w:rPr>
        <w:t>Assignment                                                       10 Marks</w:t>
      </w:r>
    </w:p>
    <w:p w14:paraId="57C2C5AE" w14:textId="3B2FE051" w:rsidR="007806BD" w:rsidRPr="007B4582" w:rsidRDefault="007806BD" w:rsidP="007806BD">
      <w:pPr>
        <w:widowControl w:val="0"/>
        <w:autoSpaceDE w:val="0"/>
        <w:autoSpaceDN w:val="0"/>
        <w:spacing w:after="0" w:line="240" w:lineRule="auto"/>
        <w:jc w:val="center"/>
        <w:rPr>
          <w:rFonts w:ascii="Times New Roman" w:eastAsia="Times New Roman" w:hAnsi="Times New Roman" w:cs="Times New Roman"/>
          <w:b/>
          <w:bCs/>
          <w:kern w:val="0"/>
          <w:lang w:val="en-US"/>
          <w14:ligatures w14:val="none"/>
        </w:rPr>
      </w:pPr>
      <w:r w:rsidRPr="007806BD">
        <w:rPr>
          <w:rFonts w:ascii="Times New Roman" w:eastAsia="Times New Roman" w:hAnsi="Times New Roman" w:cs="Times New Roman"/>
          <w:kern w:val="0"/>
          <w:lang w:val="en-US"/>
          <w14:ligatures w14:val="none"/>
        </w:rPr>
        <w:t>Seminar                                                             10 Marks</w:t>
      </w:r>
    </w:p>
    <w:sectPr w:rsidR="007806BD" w:rsidRPr="007B45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FA694" w14:textId="77777777" w:rsidR="009D7193" w:rsidRDefault="009D7193" w:rsidP="0013681E">
      <w:pPr>
        <w:spacing w:after="0" w:line="240" w:lineRule="auto"/>
      </w:pPr>
      <w:r>
        <w:separator/>
      </w:r>
    </w:p>
  </w:endnote>
  <w:endnote w:type="continuationSeparator" w:id="0">
    <w:p w14:paraId="54D3B837" w14:textId="77777777" w:rsidR="009D7193" w:rsidRDefault="009D7193" w:rsidP="00136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420774"/>
      <w:docPartObj>
        <w:docPartGallery w:val="Page Numbers (Bottom of Page)"/>
        <w:docPartUnique/>
      </w:docPartObj>
    </w:sdtPr>
    <w:sdtEndPr>
      <w:rPr>
        <w:noProof/>
      </w:rPr>
    </w:sdtEndPr>
    <w:sdtContent>
      <w:p w14:paraId="7C2334BA" w14:textId="0A28489E" w:rsidR="00C14DCA" w:rsidRDefault="00C14DCA">
        <w:pPr>
          <w:pStyle w:val="Footer"/>
          <w:jc w:val="center"/>
        </w:pPr>
        <w:r>
          <w:fldChar w:fldCharType="begin"/>
        </w:r>
        <w:r>
          <w:instrText xml:space="preserve"> PAGE   \* MERGEFORMAT </w:instrText>
        </w:r>
        <w:r>
          <w:fldChar w:fldCharType="separate"/>
        </w:r>
        <w:r w:rsidR="0038749B">
          <w:rPr>
            <w:noProof/>
          </w:rPr>
          <w:t>79</w:t>
        </w:r>
        <w:r>
          <w:rPr>
            <w:noProof/>
          </w:rPr>
          <w:fldChar w:fldCharType="end"/>
        </w:r>
      </w:p>
    </w:sdtContent>
  </w:sdt>
  <w:p w14:paraId="4F91FA84" w14:textId="77777777" w:rsidR="00C54C38" w:rsidRDefault="00C54C38">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13C5C" w14:textId="77777777" w:rsidR="009D7193" w:rsidRDefault="009D7193" w:rsidP="0013681E">
      <w:pPr>
        <w:spacing w:after="0" w:line="240" w:lineRule="auto"/>
      </w:pPr>
      <w:r>
        <w:separator/>
      </w:r>
    </w:p>
  </w:footnote>
  <w:footnote w:type="continuationSeparator" w:id="0">
    <w:p w14:paraId="1692162F" w14:textId="77777777" w:rsidR="009D7193" w:rsidRDefault="009D7193" w:rsidP="00136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DF9B1" w14:textId="77777777" w:rsidR="00C54C38" w:rsidRDefault="00C54C3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F0AAC"/>
    <w:multiLevelType w:val="hybridMultilevel"/>
    <w:tmpl w:val="32566556"/>
    <w:lvl w:ilvl="0" w:tplc="06A67090">
      <w:start w:val="1"/>
      <w:numFmt w:val="decimal"/>
      <w:lvlText w:val="%1."/>
      <w:lvlJc w:val="left"/>
      <w:pPr>
        <w:ind w:left="653" w:hanging="423"/>
      </w:pPr>
      <w:rPr>
        <w:rFonts w:ascii="Times New Roman" w:eastAsia="Times New Roman" w:hAnsi="Times New Roman" w:cs="Times New Roman" w:hint="default"/>
        <w:w w:val="97"/>
        <w:sz w:val="24"/>
        <w:szCs w:val="24"/>
        <w:lang w:val="en-US" w:eastAsia="en-US" w:bidi="ar-SA"/>
      </w:rPr>
    </w:lvl>
    <w:lvl w:ilvl="1" w:tplc="C0589FFA">
      <w:numFmt w:val="bullet"/>
      <w:lvlText w:val="•"/>
      <w:lvlJc w:val="left"/>
      <w:pPr>
        <w:ind w:left="1619" w:hanging="423"/>
      </w:pPr>
      <w:rPr>
        <w:lang w:val="en-US" w:eastAsia="en-US" w:bidi="ar-SA"/>
      </w:rPr>
    </w:lvl>
    <w:lvl w:ilvl="2" w:tplc="E8D6132C">
      <w:numFmt w:val="bullet"/>
      <w:lvlText w:val="•"/>
      <w:lvlJc w:val="left"/>
      <w:pPr>
        <w:ind w:left="2579" w:hanging="423"/>
      </w:pPr>
      <w:rPr>
        <w:lang w:val="en-US" w:eastAsia="en-US" w:bidi="ar-SA"/>
      </w:rPr>
    </w:lvl>
    <w:lvl w:ilvl="3" w:tplc="CC683CD2">
      <w:numFmt w:val="bullet"/>
      <w:lvlText w:val="•"/>
      <w:lvlJc w:val="left"/>
      <w:pPr>
        <w:ind w:left="3538" w:hanging="423"/>
      </w:pPr>
      <w:rPr>
        <w:lang w:val="en-US" w:eastAsia="en-US" w:bidi="ar-SA"/>
      </w:rPr>
    </w:lvl>
    <w:lvl w:ilvl="4" w:tplc="CF3CF19A">
      <w:numFmt w:val="bullet"/>
      <w:lvlText w:val="•"/>
      <w:lvlJc w:val="left"/>
      <w:pPr>
        <w:ind w:left="4498" w:hanging="423"/>
      </w:pPr>
      <w:rPr>
        <w:lang w:val="en-US" w:eastAsia="en-US" w:bidi="ar-SA"/>
      </w:rPr>
    </w:lvl>
    <w:lvl w:ilvl="5" w:tplc="450415BC">
      <w:numFmt w:val="bullet"/>
      <w:lvlText w:val="•"/>
      <w:lvlJc w:val="left"/>
      <w:pPr>
        <w:ind w:left="5457" w:hanging="423"/>
      </w:pPr>
      <w:rPr>
        <w:lang w:val="en-US" w:eastAsia="en-US" w:bidi="ar-SA"/>
      </w:rPr>
    </w:lvl>
    <w:lvl w:ilvl="6" w:tplc="1AEE8AD2">
      <w:numFmt w:val="bullet"/>
      <w:lvlText w:val="•"/>
      <w:lvlJc w:val="left"/>
      <w:pPr>
        <w:ind w:left="6417" w:hanging="423"/>
      </w:pPr>
      <w:rPr>
        <w:lang w:val="en-US" w:eastAsia="en-US" w:bidi="ar-SA"/>
      </w:rPr>
    </w:lvl>
    <w:lvl w:ilvl="7" w:tplc="0BCCF7DA">
      <w:numFmt w:val="bullet"/>
      <w:lvlText w:val="•"/>
      <w:lvlJc w:val="left"/>
      <w:pPr>
        <w:ind w:left="7376" w:hanging="423"/>
      </w:pPr>
      <w:rPr>
        <w:lang w:val="en-US" w:eastAsia="en-US" w:bidi="ar-SA"/>
      </w:rPr>
    </w:lvl>
    <w:lvl w:ilvl="8" w:tplc="2FFE6C0E">
      <w:numFmt w:val="bullet"/>
      <w:lvlText w:val="•"/>
      <w:lvlJc w:val="left"/>
      <w:pPr>
        <w:ind w:left="8336" w:hanging="423"/>
      </w:pPr>
      <w:rPr>
        <w:lang w:val="en-US" w:eastAsia="en-US" w:bidi="ar-SA"/>
      </w:rPr>
    </w:lvl>
  </w:abstractNum>
  <w:abstractNum w:abstractNumId="1">
    <w:nsid w:val="10DA1CC9"/>
    <w:multiLevelType w:val="hybridMultilevel"/>
    <w:tmpl w:val="EB34C764"/>
    <w:lvl w:ilvl="0" w:tplc="D226B132">
      <w:start w:val="1"/>
      <w:numFmt w:val="decimal"/>
      <w:lvlText w:val="%1."/>
      <w:lvlJc w:val="left"/>
      <w:pPr>
        <w:ind w:left="525" w:hanging="243"/>
      </w:pPr>
      <w:rPr>
        <w:rFonts w:ascii="Times New Roman" w:eastAsia="Times New Roman" w:hAnsi="Times New Roman" w:cs="Times New Roman" w:hint="default"/>
        <w:spacing w:val="-2"/>
        <w:w w:val="97"/>
        <w:sz w:val="24"/>
        <w:szCs w:val="24"/>
        <w:lang w:val="en-US" w:eastAsia="en-US" w:bidi="ar-SA"/>
      </w:rPr>
    </w:lvl>
    <w:lvl w:ilvl="1" w:tplc="524A5252">
      <w:numFmt w:val="bullet"/>
      <w:lvlText w:val="•"/>
      <w:lvlJc w:val="left"/>
      <w:pPr>
        <w:ind w:left="1487" w:hanging="243"/>
      </w:pPr>
      <w:rPr>
        <w:rFonts w:hint="default"/>
        <w:lang w:val="en-US" w:eastAsia="en-US" w:bidi="ar-SA"/>
      </w:rPr>
    </w:lvl>
    <w:lvl w:ilvl="2" w:tplc="81F04718">
      <w:numFmt w:val="bullet"/>
      <w:lvlText w:val="•"/>
      <w:lvlJc w:val="left"/>
      <w:pPr>
        <w:ind w:left="2454" w:hanging="243"/>
      </w:pPr>
      <w:rPr>
        <w:rFonts w:hint="default"/>
        <w:lang w:val="en-US" w:eastAsia="en-US" w:bidi="ar-SA"/>
      </w:rPr>
    </w:lvl>
    <w:lvl w:ilvl="3" w:tplc="BCB0578E">
      <w:numFmt w:val="bullet"/>
      <w:lvlText w:val="•"/>
      <w:lvlJc w:val="left"/>
      <w:pPr>
        <w:ind w:left="3421" w:hanging="243"/>
      </w:pPr>
      <w:rPr>
        <w:rFonts w:hint="default"/>
        <w:lang w:val="en-US" w:eastAsia="en-US" w:bidi="ar-SA"/>
      </w:rPr>
    </w:lvl>
    <w:lvl w:ilvl="4" w:tplc="6D3C2638">
      <w:numFmt w:val="bullet"/>
      <w:lvlText w:val="•"/>
      <w:lvlJc w:val="left"/>
      <w:pPr>
        <w:ind w:left="4388" w:hanging="243"/>
      </w:pPr>
      <w:rPr>
        <w:rFonts w:hint="default"/>
        <w:lang w:val="en-US" w:eastAsia="en-US" w:bidi="ar-SA"/>
      </w:rPr>
    </w:lvl>
    <w:lvl w:ilvl="5" w:tplc="AC1E9D3E">
      <w:numFmt w:val="bullet"/>
      <w:lvlText w:val="•"/>
      <w:lvlJc w:val="left"/>
      <w:pPr>
        <w:ind w:left="5355" w:hanging="243"/>
      </w:pPr>
      <w:rPr>
        <w:rFonts w:hint="default"/>
        <w:lang w:val="en-US" w:eastAsia="en-US" w:bidi="ar-SA"/>
      </w:rPr>
    </w:lvl>
    <w:lvl w:ilvl="6" w:tplc="F1AE21A4">
      <w:numFmt w:val="bullet"/>
      <w:lvlText w:val="•"/>
      <w:lvlJc w:val="left"/>
      <w:pPr>
        <w:ind w:left="6322" w:hanging="243"/>
      </w:pPr>
      <w:rPr>
        <w:rFonts w:hint="default"/>
        <w:lang w:val="en-US" w:eastAsia="en-US" w:bidi="ar-SA"/>
      </w:rPr>
    </w:lvl>
    <w:lvl w:ilvl="7" w:tplc="0AB4DDDE">
      <w:numFmt w:val="bullet"/>
      <w:lvlText w:val="•"/>
      <w:lvlJc w:val="left"/>
      <w:pPr>
        <w:ind w:left="7289" w:hanging="243"/>
      </w:pPr>
      <w:rPr>
        <w:rFonts w:hint="default"/>
        <w:lang w:val="en-US" w:eastAsia="en-US" w:bidi="ar-SA"/>
      </w:rPr>
    </w:lvl>
    <w:lvl w:ilvl="8" w:tplc="179E5B3C">
      <w:numFmt w:val="bullet"/>
      <w:lvlText w:val="•"/>
      <w:lvlJc w:val="left"/>
      <w:pPr>
        <w:ind w:left="8256" w:hanging="243"/>
      </w:pPr>
      <w:rPr>
        <w:rFonts w:hint="default"/>
        <w:lang w:val="en-US" w:eastAsia="en-US" w:bidi="ar-SA"/>
      </w:rPr>
    </w:lvl>
  </w:abstractNum>
  <w:abstractNum w:abstractNumId="2">
    <w:nsid w:val="126F53C8"/>
    <w:multiLevelType w:val="hybridMultilevel"/>
    <w:tmpl w:val="4A40041C"/>
    <w:lvl w:ilvl="0" w:tplc="3EDE43B8">
      <w:start w:val="1"/>
      <w:numFmt w:val="decimal"/>
      <w:lvlText w:val="%1."/>
      <w:lvlJc w:val="left"/>
      <w:pPr>
        <w:ind w:left="786" w:hanging="360"/>
      </w:pPr>
      <w:rPr>
        <w:rFonts w:ascii="Times New Roman" w:eastAsia="Times New Roman" w:hAnsi="Times New Roman" w:cs="Times New Roman" w:hint="default"/>
        <w:w w:val="100"/>
        <w:sz w:val="24"/>
        <w:szCs w:val="24"/>
        <w:lang w:val="en-US" w:eastAsia="en-US" w:bidi="ar-SA"/>
      </w:rPr>
    </w:lvl>
    <w:lvl w:ilvl="1" w:tplc="62D4C52A">
      <w:numFmt w:val="bullet"/>
      <w:lvlText w:val="•"/>
      <w:lvlJc w:val="left"/>
      <w:pPr>
        <w:ind w:left="2492" w:hanging="360"/>
      </w:pPr>
      <w:rPr>
        <w:rFonts w:hint="default"/>
        <w:lang w:val="en-US" w:eastAsia="en-US" w:bidi="ar-SA"/>
      </w:rPr>
    </w:lvl>
    <w:lvl w:ilvl="2" w:tplc="91C84542">
      <w:numFmt w:val="bullet"/>
      <w:lvlText w:val="•"/>
      <w:lvlJc w:val="left"/>
      <w:pPr>
        <w:ind w:left="3425" w:hanging="360"/>
      </w:pPr>
      <w:rPr>
        <w:rFonts w:hint="default"/>
        <w:lang w:val="en-US" w:eastAsia="en-US" w:bidi="ar-SA"/>
      </w:rPr>
    </w:lvl>
    <w:lvl w:ilvl="3" w:tplc="484E2A68">
      <w:numFmt w:val="bullet"/>
      <w:lvlText w:val="•"/>
      <w:lvlJc w:val="left"/>
      <w:pPr>
        <w:ind w:left="4358" w:hanging="360"/>
      </w:pPr>
      <w:rPr>
        <w:rFonts w:hint="default"/>
        <w:lang w:val="en-US" w:eastAsia="en-US" w:bidi="ar-SA"/>
      </w:rPr>
    </w:lvl>
    <w:lvl w:ilvl="4" w:tplc="53B4A196">
      <w:numFmt w:val="bullet"/>
      <w:lvlText w:val="•"/>
      <w:lvlJc w:val="left"/>
      <w:pPr>
        <w:ind w:left="5291" w:hanging="360"/>
      </w:pPr>
      <w:rPr>
        <w:rFonts w:hint="default"/>
        <w:lang w:val="en-US" w:eastAsia="en-US" w:bidi="ar-SA"/>
      </w:rPr>
    </w:lvl>
    <w:lvl w:ilvl="5" w:tplc="9380093C">
      <w:numFmt w:val="bullet"/>
      <w:lvlText w:val="•"/>
      <w:lvlJc w:val="left"/>
      <w:pPr>
        <w:ind w:left="6224" w:hanging="360"/>
      </w:pPr>
      <w:rPr>
        <w:rFonts w:hint="default"/>
        <w:lang w:val="en-US" w:eastAsia="en-US" w:bidi="ar-SA"/>
      </w:rPr>
    </w:lvl>
    <w:lvl w:ilvl="6" w:tplc="B002E598">
      <w:numFmt w:val="bullet"/>
      <w:lvlText w:val="•"/>
      <w:lvlJc w:val="left"/>
      <w:pPr>
        <w:ind w:left="7157" w:hanging="360"/>
      </w:pPr>
      <w:rPr>
        <w:rFonts w:hint="default"/>
        <w:lang w:val="en-US" w:eastAsia="en-US" w:bidi="ar-SA"/>
      </w:rPr>
    </w:lvl>
    <w:lvl w:ilvl="7" w:tplc="79E4B902">
      <w:numFmt w:val="bullet"/>
      <w:lvlText w:val="•"/>
      <w:lvlJc w:val="left"/>
      <w:pPr>
        <w:ind w:left="8090" w:hanging="360"/>
      </w:pPr>
      <w:rPr>
        <w:rFonts w:hint="default"/>
        <w:lang w:val="en-US" w:eastAsia="en-US" w:bidi="ar-SA"/>
      </w:rPr>
    </w:lvl>
    <w:lvl w:ilvl="8" w:tplc="3ABA555C">
      <w:numFmt w:val="bullet"/>
      <w:lvlText w:val="•"/>
      <w:lvlJc w:val="left"/>
      <w:pPr>
        <w:ind w:left="9023" w:hanging="360"/>
      </w:pPr>
      <w:rPr>
        <w:rFonts w:hint="default"/>
        <w:lang w:val="en-US" w:eastAsia="en-US" w:bidi="ar-SA"/>
      </w:rPr>
    </w:lvl>
  </w:abstractNum>
  <w:abstractNum w:abstractNumId="3">
    <w:nsid w:val="16573DE0"/>
    <w:multiLevelType w:val="hybridMultilevel"/>
    <w:tmpl w:val="08EEEFC4"/>
    <w:lvl w:ilvl="0" w:tplc="E870A1C4">
      <w:start w:val="1"/>
      <w:numFmt w:val="decimal"/>
      <w:lvlText w:val="%1."/>
      <w:lvlJc w:val="left"/>
      <w:pPr>
        <w:ind w:left="585" w:hanging="360"/>
      </w:pPr>
      <w:rPr>
        <w:rFonts w:ascii="Times New Roman" w:eastAsia="Times New Roman" w:hAnsi="Times New Roman" w:cs="Times New Roman" w:hint="default"/>
        <w:spacing w:val="-2"/>
        <w:w w:val="97"/>
        <w:sz w:val="24"/>
        <w:szCs w:val="24"/>
        <w:lang w:val="en-US" w:eastAsia="en-US" w:bidi="ar-SA"/>
      </w:rPr>
    </w:lvl>
    <w:lvl w:ilvl="1" w:tplc="439C03E8">
      <w:numFmt w:val="bullet"/>
      <w:lvlText w:val="•"/>
      <w:lvlJc w:val="left"/>
      <w:pPr>
        <w:ind w:left="1540" w:hanging="360"/>
      </w:pPr>
      <w:rPr>
        <w:rFonts w:hint="default"/>
        <w:lang w:val="en-US" w:eastAsia="en-US" w:bidi="ar-SA"/>
      </w:rPr>
    </w:lvl>
    <w:lvl w:ilvl="2" w:tplc="533ECEDE">
      <w:numFmt w:val="bullet"/>
      <w:lvlText w:val="•"/>
      <w:lvlJc w:val="left"/>
      <w:pPr>
        <w:ind w:left="2501" w:hanging="360"/>
      </w:pPr>
      <w:rPr>
        <w:rFonts w:hint="default"/>
        <w:lang w:val="en-US" w:eastAsia="en-US" w:bidi="ar-SA"/>
      </w:rPr>
    </w:lvl>
    <w:lvl w:ilvl="3" w:tplc="9126047E">
      <w:numFmt w:val="bullet"/>
      <w:lvlText w:val="•"/>
      <w:lvlJc w:val="left"/>
      <w:pPr>
        <w:ind w:left="3461" w:hanging="360"/>
      </w:pPr>
      <w:rPr>
        <w:rFonts w:hint="default"/>
        <w:lang w:val="en-US" w:eastAsia="en-US" w:bidi="ar-SA"/>
      </w:rPr>
    </w:lvl>
    <w:lvl w:ilvl="4" w:tplc="A69667C2">
      <w:numFmt w:val="bullet"/>
      <w:lvlText w:val="•"/>
      <w:lvlJc w:val="left"/>
      <w:pPr>
        <w:ind w:left="4422" w:hanging="360"/>
      </w:pPr>
      <w:rPr>
        <w:rFonts w:hint="default"/>
        <w:lang w:val="en-US" w:eastAsia="en-US" w:bidi="ar-SA"/>
      </w:rPr>
    </w:lvl>
    <w:lvl w:ilvl="5" w:tplc="D5A4B5CC">
      <w:numFmt w:val="bullet"/>
      <w:lvlText w:val="•"/>
      <w:lvlJc w:val="left"/>
      <w:pPr>
        <w:ind w:left="5383" w:hanging="360"/>
      </w:pPr>
      <w:rPr>
        <w:rFonts w:hint="default"/>
        <w:lang w:val="en-US" w:eastAsia="en-US" w:bidi="ar-SA"/>
      </w:rPr>
    </w:lvl>
    <w:lvl w:ilvl="6" w:tplc="CDC48CA8">
      <w:numFmt w:val="bullet"/>
      <w:lvlText w:val="•"/>
      <w:lvlJc w:val="left"/>
      <w:pPr>
        <w:ind w:left="6343" w:hanging="360"/>
      </w:pPr>
      <w:rPr>
        <w:rFonts w:hint="default"/>
        <w:lang w:val="en-US" w:eastAsia="en-US" w:bidi="ar-SA"/>
      </w:rPr>
    </w:lvl>
    <w:lvl w:ilvl="7" w:tplc="71E27396">
      <w:numFmt w:val="bullet"/>
      <w:lvlText w:val="•"/>
      <w:lvlJc w:val="left"/>
      <w:pPr>
        <w:ind w:left="7304" w:hanging="360"/>
      </w:pPr>
      <w:rPr>
        <w:rFonts w:hint="default"/>
        <w:lang w:val="en-US" w:eastAsia="en-US" w:bidi="ar-SA"/>
      </w:rPr>
    </w:lvl>
    <w:lvl w:ilvl="8" w:tplc="C002A1D0">
      <w:numFmt w:val="bullet"/>
      <w:lvlText w:val="•"/>
      <w:lvlJc w:val="left"/>
      <w:pPr>
        <w:ind w:left="8264" w:hanging="360"/>
      </w:pPr>
      <w:rPr>
        <w:rFonts w:hint="default"/>
        <w:lang w:val="en-US" w:eastAsia="en-US" w:bidi="ar-SA"/>
      </w:rPr>
    </w:lvl>
  </w:abstractNum>
  <w:abstractNum w:abstractNumId="4">
    <w:nsid w:val="180F1F07"/>
    <w:multiLevelType w:val="hybridMultilevel"/>
    <w:tmpl w:val="14A2E11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
    <w:nsid w:val="199058E3"/>
    <w:multiLevelType w:val="hybridMultilevel"/>
    <w:tmpl w:val="9D9CFF58"/>
    <w:lvl w:ilvl="0" w:tplc="9700897E">
      <w:start w:val="1"/>
      <w:numFmt w:val="decimal"/>
      <w:lvlText w:val="%1."/>
      <w:lvlJc w:val="left"/>
      <w:pPr>
        <w:ind w:left="585" w:hanging="363"/>
      </w:pPr>
      <w:rPr>
        <w:rFonts w:hint="default"/>
        <w:spacing w:val="-1"/>
        <w:w w:val="84"/>
        <w:lang w:val="en-US" w:eastAsia="en-US" w:bidi="ar-SA"/>
      </w:rPr>
    </w:lvl>
    <w:lvl w:ilvl="1" w:tplc="0CA46E98">
      <w:numFmt w:val="bullet"/>
      <w:lvlText w:val="•"/>
      <w:lvlJc w:val="left"/>
      <w:pPr>
        <w:ind w:left="1541" w:hanging="363"/>
      </w:pPr>
      <w:rPr>
        <w:rFonts w:hint="default"/>
        <w:lang w:val="en-US" w:eastAsia="en-US" w:bidi="ar-SA"/>
      </w:rPr>
    </w:lvl>
    <w:lvl w:ilvl="2" w:tplc="35767F02">
      <w:numFmt w:val="bullet"/>
      <w:lvlText w:val="•"/>
      <w:lvlJc w:val="left"/>
      <w:pPr>
        <w:ind w:left="2503" w:hanging="363"/>
      </w:pPr>
      <w:rPr>
        <w:rFonts w:hint="default"/>
        <w:lang w:val="en-US" w:eastAsia="en-US" w:bidi="ar-SA"/>
      </w:rPr>
    </w:lvl>
    <w:lvl w:ilvl="3" w:tplc="DC2C3E2A">
      <w:numFmt w:val="bullet"/>
      <w:lvlText w:val="•"/>
      <w:lvlJc w:val="left"/>
      <w:pPr>
        <w:ind w:left="3465" w:hanging="363"/>
      </w:pPr>
      <w:rPr>
        <w:rFonts w:hint="default"/>
        <w:lang w:val="en-US" w:eastAsia="en-US" w:bidi="ar-SA"/>
      </w:rPr>
    </w:lvl>
    <w:lvl w:ilvl="4" w:tplc="40601E4E">
      <w:numFmt w:val="bullet"/>
      <w:lvlText w:val="•"/>
      <w:lvlJc w:val="left"/>
      <w:pPr>
        <w:ind w:left="4427" w:hanging="363"/>
      </w:pPr>
      <w:rPr>
        <w:rFonts w:hint="default"/>
        <w:lang w:val="en-US" w:eastAsia="en-US" w:bidi="ar-SA"/>
      </w:rPr>
    </w:lvl>
    <w:lvl w:ilvl="5" w:tplc="F1FAB956">
      <w:numFmt w:val="bullet"/>
      <w:lvlText w:val="•"/>
      <w:lvlJc w:val="left"/>
      <w:pPr>
        <w:ind w:left="5389" w:hanging="363"/>
      </w:pPr>
      <w:rPr>
        <w:rFonts w:hint="default"/>
        <w:lang w:val="en-US" w:eastAsia="en-US" w:bidi="ar-SA"/>
      </w:rPr>
    </w:lvl>
    <w:lvl w:ilvl="6" w:tplc="8EB66172">
      <w:numFmt w:val="bullet"/>
      <w:lvlText w:val="•"/>
      <w:lvlJc w:val="left"/>
      <w:pPr>
        <w:ind w:left="6350" w:hanging="363"/>
      </w:pPr>
      <w:rPr>
        <w:rFonts w:hint="default"/>
        <w:lang w:val="en-US" w:eastAsia="en-US" w:bidi="ar-SA"/>
      </w:rPr>
    </w:lvl>
    <w:lvl w:ilvl="7" w:tplc="F078DAF6">
      <w:numFmt w:val="bullet"/>
      <w:lvlText w:val="•"/>
      <w:lvlJc w:val="left"/>
      <w:pPr>
        <w:ind w:left="7312" w:hanging="363"/>
      </w:pPr>
      <w:rPr>
        <w:rFonts w:hint="default"/>
        <w:lang w:val="en-US" w:eastAsia="en-US" w:bidi="ar-SA"/>
      </w:rPr>
    </w:lvl>
    <w:lvl w:ilvl="8" w:tplc="BBB23F62">
      <w:numFmt w:val="bullet"/>
      <w:lvlText w:val="•"/>
      <w:lvlJc w:val="left"/>
      <w:pPr>
        <w:ind w:left="8274" w:hanging="363"/>
      </w:pPr>
      <w:rPr>
        <w:rFonts w:hint="default"/>
        <w:lang w:val="en-US" w:eastAsia="en-US" w:bidi="ar-SA"/>
      </w:rPr>
    </w:lvl>
  </w:abstractNum>
  <w:abstractNum w:abstractNumId="6">
    <w:nsid w:val="1A3C19CA"/>
    <w:multiLevelType w:val="hybridMultilevel"/>
    <w:tmpl w:val="BCF828EC"/>
    <w:lvl w:ilvl="0" w:tplc="40AA17B0">
      <w:start w:val="1"/>
      <w:numFmt w:val="decimal"/>
      <w:lvlText w:val="%1."/>
      <w:lvlJc w:val="left"/>
      <w:pPr>
        <w:ind w:left="524" w:hanging="240"/>
      </w:pPr>
      <w:rPr>
        <w:rFonts w:ascii="Times New Roman" w:eastAsia="Times New Roman" w:hAnsi="Times New Roman" w:cs="Times New Roman" w:hint="default"/>
        <w:w w:val="100"/>
        <w:sz w:val="24"/>
        <w:szCs w:val="24"/>
        <w:lang w:val="en-US" w:eastAsia="en-US" w:bidi="ar-SA"/>
      </w:rPr>
    </w:lvl>
    <w:lvl w:ilvl="1" w:tplc="043812D6">
      <w:numFmt w:val="bullet"/>
      <w:lvlText w:val="•"/>
      <w:lvlJc w:val="left"/>
      <w:pPr>
        <w:ind w:left="2348" w:hanging="240"/>
      </w:pPr>
      <w:rPr>
        <w:rFonts w:hint="default"/>
        <w:lang w:val="en-US" w:eastAsia="en-US" w:bidi="ar-SA"/>
      </w:rPr>
    </w:lvl>
    <w:lvl w:ilvl="2" w:tplc="10CA9366">
      <w:numFmt w:val="bullet"/>
      <w:lvlText w:val="•"/>
      <w:lvlJc w:val="left"/>
      <w:pPr>
        <w:ind w:left="3297" w:hanging="240"/>
      </w:pPr>
      <w:rPr>
        <w:rFonts w:hint="default"/>
        <w:lang w:val="en-US" w:eastAsia="en-US" w:bidi="ar-SA"/>
      </w:rPr>
    </w:lvl>
    <w:lvl w:ilvl="3" w:tplc="3BBE513C">
      <w:numFmt w:val="bullet"/>
      <w:lvlText w:val="•"/>
      <w:lvlJc w:val="left"/>
      <w:pPr>
        <w:ind w:left="4246" w:hanging="240"/>
      </w:pPr>
      <w:rPr>
        <w:rFonts w:hint="default"/>
        <w:lang w:val="en-US" w:eastAsia="en-US" w:bidi="ar-SA"/>
      </w:rPr>
    </w:lvl>
    <w:lvl w:ilvl="4" w:tplc="EE92F8DA">
      <w:numFmt w:val="bullet"/>
      <w:lvlText w:val="•"/>
      <w:lvlJc w:val="left"/>
      <w:pPr>
        <w:ind w:left="5195" w:hanging="240"/>
      </w:pPr>
      <w:rPr>
        <w:rFonts w:hint="default"/>
        <w:lang w:val="en-US" w:eastAsia="en-US" w:bidi="ar-SA"/>
      </w:rPr>
    </w:lvl>
    <w:lvl w:ilvl="5" w:tplc="90601C28">
      <w:numFmt w:val="bullet"/>
      <w:lvlText w:val="•"/>
      <w:lvlJc w:val="left"/>
      <w:pPr>
        <w:ind w:left="6144" w:hanging="240"/>
      </w:pPr>
      <w:rPr>
        <w:rFonts w:hint="default"/>
        <w:lang w:val="en-US" w:eastAsia="en-US" w:bidi="ar-SA"/>
      </w:rPr>
    </w:lvl>
    <w:lvl w:ilvl="6" w:tplc="806C1762">
      <w:numFmt w:val="bullet"/>
      <w:lvlText w:val="•"/>
      <w:lvlJc w:val="left"/>
      <w:pPr>
        <w:ind w:left="7093" w:hanging="240"/>
      </w:pPr>
      <w:rPr>
        <w:rFonts w:hint="default"/>
        <w:lang w:val="en-US" w:eastAsia="en-US" w:bidi="ar-SA"/>
      </w:rPr>
    </w:lvl>
    <w:lvl w:ilvl="7" w:tplc="7D14ED46">
      <w:numFmt w:val="bullet"/>
      <w:lvlText w:val="•"/>
      <w:lvlJc w:val="left"/>
      <w:pPr>
        <w:ind w:left="8042" w:hanging="240"/>
      </w:pPr>
      <w:rPr>
        <w:rFonts w:hint="default"/>
        <w:lang w:val="en-US" w:eastAsia="en-US" w:bidi="ar-SA"/>
      </w:rPr>
    </w:lvl>
    <w:lvl w:ilvl="8" w:tplc="3D60FD2A">
      <w:numFmt w:val="bullet"/>
      <w:lvlText w:val="•"/>
      <w:lvlJc w:val="left"/>
      <w:pPr>
        <w:ind w:left="8991" w:hanging="240"/>
      </w:pPr>
      <w:rPr>
        <w:rFonts w:hint="default"/>
        <w:lang w:val="en-US" w:eastAsia="en-US" w:bidi="ar-SA"/>
      </w:rPr>
    </w:lvl>
  </w:abstractNum>
  <w:abstractNum w:abstractNumId="7">
    <w:nsid w:val="1A96126D"/>
    <w:multiLevelType w:val="hybridMultilevel"/>
    <w:tmpl w:val="1F5C4F76"/>
    <w:lvl w:ilvl="0" w:tplc="952400D8">
      <w:start w:val="1"/>
      <w:numFmt w:val="decimal"/>
      <w:lvlText w:val="%1."/>
      <w:lvlJc w:val="left"/>
      <w:pPr>
        <w:ind w:left="1227" w:hanging="257"/>
      </w:pPr>
      <w:rPr>
        <w:rFonts w:ascii="Times New Roman" w:eastAsia="Times New Roman" w:hAnsi="Times New Roman" w:cs="Times New Roman" w:hint="default"/>
        <w:b w:val="0"/>
        <w:bCs w:val="0"/>
        <w:i w:val="0"/>
        <w:iCs w:val="0"/>
        <w:spacing w:val="0"/>
        <w:w w:val="100"/>
        <w:sz w:val="22"/>
        <w:szCs w:val="22"/>
        <w:lang w:val="en-US" w:eastAsia="en-US" w:bidi="ar-SA"/>
      </w:rPr>
    </w:lvl>
    <w:lvl w:ilvl="1" w:tplc="40090019" w:tentative="1">
      <w:start w:val="1"/>
      <w:numFmt w:val="lowerLetter"/>
      <w:lvlText w:val="%2."/>
      <w:lvlJc w:val="left"/>
      <w:pPr>
        <w:ind w:left="2053" w:hanging="360"/>
      </w:pPr>
    </w:lvl>
    <w:lvl w:ilvl="2" w:tplc="4009001B" w:tentative="1">
      <w:start w:val="1"/>
      <w:numFmt w:val="lowerRoman"/>
      <w:lvlText w:val="%3."/>
      <w:lvlJc w:val="right"/>
      <w:pPr>
        <w:ind w:left="2773" w:hanging="180"/>
      </w:pPr>
    </w:lvl>
    <w:lvl w:ilvl="3" w:tplc="4009000F" w:tentative="1">
      <w:start w:val="1"/>
      <w:numFmt w:val="decimal"/>
      <w:lvlText w:val="%4."/>
      <w:lvlJc w:val="left"/>
      <w:pPr>
        <w:ind w:left="3493" w:hanging="360"/>
      </w:pPr>
    </w:lvl>
    <w:lvl w:ilvl="4" w:tplc="40090019" w:tentative="1">
      <w:start w:val="1"/>
      <w:numFmt w:val="lowerLetter"/>
      <w:lvlText w:val="%5."/>
      <w:lvlJc w:val="left"/>
      <w:pPr>
        <w:ind w:left="4213" w:hanging="360"/>
      </w:pPr>
    </w:lvl>
    <w:lvl w:ilvl="5" w:tplc="4009001B" w:tentative="1">
      <w:start w:val="1"/>
      <w:numFmt w:val="lowerRoman"/>
      <w:lvlText w:val="%6."/>
      <w:lvlJc w:val="right"/>
      <w:pPr>
        <w:ind w:left="4933" w:hanging="180"/>
      </w:pPr>
    </w:lvl>
    <w:lvl w:ilvl="6" w:tplc="4009000F" w:tentative="1">
      <w:start w:val="1"/>
      <w:numFmt w:val="decimal"/>
      <w:lvlText w:val="%7."/>
      <w:lvlJc w:val="left"/>
      <w:pPr>
        <w:ind w:left="5653" w:hanging="360"/>
      </w:pPr>
    </w:lvl>
    <w:lvl w:ilvl="7" w:tplc="40090019" w:tentative="1">
      <w:start w:val="1"/>
      <w:numFmt w:val="lowerLetter"/>
      <w:lvlText w:val="%8."/>
      <w:lvlJc w:val="left"/>
      <w:pPr>
        <w:ind w:left="6373" w:hanging="360"/>
      </w:pPr>
    </w:lvl>
    <w:lvl w:ilvl="8" w:tplc="4009001B" w:tentative="1">
      <w:start w:val="1"/>
      <w:numFmt w:val="lowerRoman"/>
      <w:lvlText w:val="%9."/>
      <w:lvlJc w:val="right"/>
      <w:pPr>
        <w:ind w:left="7093" w:hanging="180"/>
      </w:pPr>
    </w:lvl>
  </w:abstractNum>
  <w:abstractNum w:abstractNumId="8">
    <w:nsid w:val="1C9B2F1F"/>
    <w:multiLevelType w:val="hybridMultilevel"/>
    <w:tmpl w:val="ED8CB214"/>
    <w:lvl w:ilvl="0" w:tplc="3A4A7A1A">
      <w:start w:val="1"/>
      <w:numFmt w:val="decimal"/>
      <w:lvlText w:val="%1."/>
      <w:lvlJc w:val="left"/>
      <w:pPr>
        <w:ind w:left="525" w:hanging="301"/>
      </w:pPr>
      <w:rPr>
        <w:rFonts w:ascii="Times New Roman" w:eastAsia="Times New Roman" w:hAnsi="Times New Roman" w:cs="Times New Roman" w:hint="default"/>
        <w:spacing w:val="-2"/>
        <w:w w:val="97"/>
        <w:sz w:val="24"/>
        <w:szCs w:val="24"/>
        <w:lang w:val="en-US" w:eastAsia="en-US" w:bidi="ar-SA"/>
      </w:rPr>
    </w:lvl>
    <w:lvl w:ilvl="1" w:tplc="B03C61E0">
      <w:numFmt w:val="bullet"/>
      <w:lvlText w:val="•"/>
      <w:lvlJc w:val="left"/>
      <w:pPr>
        <w:ind w:left="1487" w:hanging="301"/>
      </w:pPr>
      <w:rPr>
        <w:lang w:val="en-US" w:eastAsia="en-US" w:bidi="ar-SA"/>
      </w:rPr>
    </w:lvl>
    <w:lvl w:ilvl="2" w:tplc="476A3CB0">
      <w:numFmt w:val="bullet"/>
      <w:lvlText w:val="•"/>
      <w:lvlJc w:val="left"/>
      <w:pPr>
        <w:ind w:left="2455" w:hanging="301"/>
      </w:pPr>
      <w:rPr>
        <w:lang w:val="en-US" w:eastAsia="en-US" w:bidi="ar-SA"/>
      </w:rPr>
    </w:lvl>
    <w:lvl w:ilvl="3" w:tplc="9DF449D4">
      <w:numFmt w:val="bullet"/>
      <w:lvlText w:val="•"/>
      <w:lvlJc w:val="left"/>
      <w:pPr>
        <w:ind w:left="3423" w:hanging="301"/>
      </w:pPr>
      <w:rPr>
        <w:lang w:val="en-US" w:eastAsia="en-US" w:bidi="ar-SA"/>
      </w:rPr>
    </w:lvl>
    <w:lvl w:ilvl="4" w:tplc="A34662D4">
      <w:numFmt w:val="bullet"/>
      <w:lvlText w:val="•"/>
      <w:lvlJc w:val="left"/>
      <w:pPr>
        <w:ind w:left="4390" w:hanging="301"/>
      </w:pPr>
      <w:rPr>
        <w:lang w:val="en-US" w:eastAsia="en-US" w:bidi="ar-SA"/>
      </w:rPr>
    </w:lvl>
    <w:lvl w:ilvl="5" w:tplc="DC48735A">
      <w:numFmt w:val="bullet"/>
      <w:lvlText w:val="•"/>
      <w:lvlJc w:val="left"/>
      <w:pPr>
        <w:ind w:left="5358" w:hanging="301"/>
      </w:pPr>
      <w:rPr>
        <w:lang w:val="en-US" w:eastAsia="en-US" w:bidi="ar-SA"/>
      </w:rPr>
    </w:lvl>
    <w:lvl w:ilvl="6" w:tplc="D85826F2">
      <w:numFmt w:val="bullet"/>
      <w:lvlText w:val="•"/>
      <w:lvlJc w:val="left"/>
      <w:pPr>
        <w:ind w:left="6326" w:hanging="301"/>
      </w:pPr>
      <w:rPr>
        <w:lang w:val="en-US" w:eastAsia="en-US" w:bidi="ar-SA"/>
      </w:rPr>
    </w:lvl>
    <w:lvl w:ilvl="7" w:tplc="6CB25E5C">
      <w:numFmt w:val="bullet"/>
      <w:lvlText w:val="•"/>
      <w:lvlJc w:val="left"/>
      <w:pPr>
        <w:ind w:left="7293" w:hanging="301"/>
      </w:pPr>
      <w:rPr>
        <w:lang w:val="en-US" w:eastAsia="en-US" w:bidi="ar-SA"/>
      </w:rPr>
    </w:lvl>
    <w:lvl w:ilvl="8" w:tplc="562E8258">
      <w:numFmt w:val="bullet"/>
      <w:lvlText w:val="•"/>
      <w:lvlJc w:val="left"/>
      <w:pPr>
        <w:ind w:left="8261" w:hanging="301"/>
      </w:pPr>
      <w:rPr>
        <w:lang w:val="en-US" w:eastAsia="en-US" w:bidi="ar-SA"/>
      </w:rPr>
    </w:lvl>
  </w:abstractNum>
  <w:abstractNum w:abstractNumId="9">
    <w:nsid w:val="1CB33693"/>
    <w:multiLevelType w:val="hybridMultilevel"/>
    <w:tmpl w:val="BCF828EC"/>
    <w:lvl w:ilvl="0" w:tplc="40AA17B0">
      <w:start w:val="1"/>
      <w:numFmt w:val="decimal"/>
      <w:lvlText w:val="%1."/>
      <w:lvlJc w:val="left"/>
      <w:pPr>
        <w:ind w:left="1400" w:hanging="240"/>
      </w:pPr>
      <w:rPr>
        <w:rFonts w:ascii="Times New Roman" w:eastAsia="Times New Roman" w:hAnsi="Times New Roman" w:cs="Times New Roman" w:hint="default"/>
        <w:w w:val="100"/>
        <w:sz w:val="24"/>
        <w:szCs w:val="24"/>
        <w:lang w:val="en-US" w:eastAsia="en-US" w:bidi="ar-SA"/>
      </w:rPr>
    </w:lvl>
    <w:lvl w:ilvl="1" w:tplc="043812D6">
      <w:numFmt w:val="bullet"/>
      <w:lvlText w:val="•"/>
      <w:lvlJc w:val="left"/>
      <w:pPr>
        <w:ind w:left="2348" w:hanging="240"/>
      </w:pPr>
      <w:rPr>
        <w:rFonts w:hint="default"/>
        <w:lang w:val="en-US" w:eastAsia="en-US" w:bidi="ar-SA"/>
      </w:rPr>
    </w:lvl>
    <w:lvl w:ilvl="2" w:tplc="10CA9366">
      <w:numFmt w:val="bullet"/>
      <w:lvlText w:val="•"/>
      <w:lvlJc w:val="left"/>
      <w:pPr>
        <w:ind w:left="3297" w:hanging="240"/>
      </w:pPr>
      <w:rPr>
        <w:rFonts w:hint="default"/>
        <w:lang w:val="en-US" w:eastAsia="en-US" w:bidi="ar-SA"/>
      </w:rPr>
    </w:lvl>
    <w:lvl w:ilvl="3" w:tplc="3BBE513C">
      <w:numFmt w:val="bullet"/>
      <w:lvlText w:val="•"/>
      <w:lvlJc w:val="left"/>
      <w:pPr>
        <w:ind w:left="4246" w:hanging="240"/>
      </w:pPr>
      <w:rPr>
        <w:rFonts w:hint="default"/>
        <w:lang w:val="en-US" w:eastAsia="en-US" w:bidi="ar-SA"/>
      </w:rPr>
    </w:lvl>
    <w:lvl w:ilvl="4" w:tplc="EE92F8DA">
      <w:numFmt w:val="bullet"/>
      <w:lvlText w:val="•"/>
      <w:lvlJc w:val="left"/>
      <w:pPr>
        <w:ind w:left="5195" w:hanging="240"/>
      </w:pPr>
      <w:rPr>
        <w:rFonts w:hint="default"/>
        <w:lang w:val="en-US" w:eastAsia="en-US" w:bidi="ar-SA"/>
      </w:rPr>
    </w:lvl>
    <w:lvl w:ilvl="5" w:tplc="90601C28">
      <w:numFmt w:val="bullet"/>
      <w:lvlText w:val="•"/>
      <w:lvlJc w:val="left"/>
      <w:pPr>
        <w:ind w:left="6144" w:hanging="240"/>
      </w:pPr>
      <w:rPr>
        <w:rFonts w:hint="default"/>
        <w:lang w:val="en-US" w:eastAsia="en-US" w:bidi="ar-SA"/>
      </w:rPr>
    </w:lvl>
    <w:lvl w:ilvl="6" w:tplc="806C1762">
      <w:numFmt w:val="bullet"/>
      <w:lvlText w:val="•"/>
      <w:lvlJc w:val="left"/>
      <w:pPr>
        <w:ind w:left="7093" w:hanging="240"/>
      </w:pPr>
      <w:rPr>
        <w:rFonts w:hint="default"/>
        <w:lang w:val="en-US" w:eastAsia="en-US" w:bidi="ar-SA"/>
      </w:rPr>
    </w:lvl>
    <w:lvl w:ilvl="7" w:tplc="7D14ED46">
      <w:numFmt w:val="bullet"/>
      <w:lvlText w:val="•"/>
      <w:lvlJc w:val="left"/>
      <w:pPr>
        <w:ind w:left="8042" w:hanging="240"/>
      </w:pPr>
      <w:rPr>
        <w:rFonts w:hint="default"/>
        <w:lang w:val="en-US" w:eastAsia="en-US" w:bidi="ar-SA"/>
      </w:rPr>
    </w:lvl>
    <w:lvl w:ilvl="8" w:tplc="3D60FD2A">
      <w:numFmt w:val="bullet"/>
      <w:lvlText w:val="•"/>
      <w:lvlJc w:val="left"/>
      <w:pPr>
        <w:ind w:left="8991" w:hanging="240"/>
      </w:pPr>
      <w:rPr>
        <w:rFonts w:hint="default"/>
        <w:lang w:val="en-US" w:eastAsia="en-US" w:bidi="ar-SA"/>
      </w:rPr>
    </w:lvl>
  </w:abstractNum>
  <w:abstractNum w:abstractNumId="10">
    <w:nsid w:val="1E571CC1"/>
    <w:multiLevelType w:val="hybridMultilevel"/>
    <w:tmpl w:val="ACFA6B12"/>
    <w:lvl w:ilvl="0" w:tplc="EA181A80">
      <w:start w:val="1"/>
      <w:numFmt w:val="decimal"/>
      <w:lvlText w:val="%1."/>
      <w:lvlJc w:val="left"/>
      <w:pPr>
        <w:ind w:left="396" w:hanging="265"/>
      </w:pPr>
      <w:rPr>
        <w:rFonts w:ascii="Times New Roman" w:eastAsia="Times New Roman" w:hAnsi="Times New Roman" w:cs="Times New Roman" w:hint="default"/>
        <w:w w:val="100"/>
        <w:sz w:val="24"/>
        <w:szCs w:val="24"/>
        <w:lang w:val="en-US" w:eastAsia="en-US" w:bidi="ar-SA"/>
      </w:rPr>
    </w:lvl>
    <w:lvl w:ilvl="1" w:tplc="02060816">
      <w:numFmt w:val="bullet"/>
      <w:lvlText w:val="•"/>
      <w:lvlJc w:val="left"/>
      <w:pPr>
        <w:ind w:left="1378" w:hanging="265"/>
      </w:pPr>
      <w:rPr>
        <w:rFonts w:hint="default"/>
        <w:lang w:val="en-US" w:eastAsia="en-US" w:bidi="ar-SA"/>
      </w:rPr>
    </w:lvl>
    <w:lvl w:ilvl="2" w:tplc="89948D50">
      <w:numFmt w:val="bullet"/>
      <w:lvlText w:val="•"/>
      <w:lvlJc w:val="left"/>
      <w:pPr>
        <w:ind w:left="2356" w:hanging="265"/>
      </w:pPr>
      <w:rPr>
        <w:rFonts w:hint="default"/>
        <w:lang w:val="en-US" w:eastAsia="en-US" w:bidi="ar-SA"/>
      </w:rPr>
    </w:lvl>
    <w:lvl w:ilvl="3" w:tplc="D6900394">
      <w:numFmt w:val="bullet"/>
      <w:lvlText w:val="•"/>
      <w:lvlJc w:val="left"/>
      <w:pPr>
        <w:ind w:left="3334" w:hanging="265"/>
      </w:pPr>
      <w:rPr>
        <w:rFonts w:hint="default"/>
        <w:lang w:val="en-US" w:eastAsia="en-US" w:bidi="ar-SA"/>
      </w:rPr>
    </w:lvl>
    <w:lvl w:ilvl="4" w:tplc="8EF60708">
      <w:numFmt w:val="bullet"/>
      <w:lvlText w:val="•"/>
      <w:lvlJc w:val="left"/>
      <w:pPr>
        <w:ind w:left="4312" w:hanging="265"/>
      </w:pPr>
      <w:rPr>
        <w:rFonts w:hint="default"/>
        <w:lang w:val="en-US" w:eastAsia="en-US" w:bidi="ar-SA"/>
      </w:rPr>
    </w:lvl>
    <w:lvl w:ilvl="5" w:tplc="2D662628">
      <w:numFmt w:val="bullet"/>
      <w:lvlText w:val="•"/>
      <w:lvlJc w:val="left"/>
      <w:pPr>
        <w:ind w:left="5290" w:hanging="265"/>
      </w:pPr>
      <w:rPr>
        <w:rFonts w:hint="default"/>
        <w:lang w:val="en-US" w:eastAsia="en-US" w:bidi="ar-SA"/>
      </w:rPr>
    </w:lvl>
    <w:lvl w:ilvl="6" w:tplc="2E7C9754">
      <w:numFmt w:val="bullet"/>
      <w:lvlText w:val="•"/>
      <w:lvlJc w:val="left"/>
      <w:pPr>
        <w:ind w:left="6268" w:hanging="265"/>
      </w:pPr>
      <w:rPr>
        <w:rFonts w:hint="default"/>
        <w:lang w:val="en-US" w:eastAsia="en-US" w:bidi="ar-SA"/>
      </w:rPr>
    </w:lvl>
    <w:lvl w:ilvl="7" w:tplc="DF66CF6C">
      <w:numFmt w:val="bullet"/>
      <w:lvlText w:val="•"/>
      <w:lvlJc w:val="left"/>
      <w:pPr>
        <w:ind w:left="7246" w:hanging="265"/>
      </w:pPr>
      <w:rPr>
        <w:rFonts w:hint="default"/>
        <w:lang w:val="en-US" w:eastAsia="en-US" w:bidi="ar-SA"/>
      </w:rPr>
    </w:lvl>
    <w:lvl w:ilvl="8" w:tplc="16643E88">
      <w:numFmt w:val="bullet"/>
      <w:lvlText w:val="•"/>
      <w:lvlJc w:val="left"/>
      <w:pPr>
        <w:ind w:left="8224" w:hanging="265"/>
      </w:pPr>
      <w:rPr>
        <w:rFonts w:hint="default"/>
        <w:lang w:val="en-US" w:eastAsia="en-US" w:bidi="ar-SA"/>
      </w:rPr>
    </w:lvl>
  </w:abstractNum>
  <w:abstractNum w:abstractNumId="11">
    <w:nsid w:val="22CC23B7"/>
    <w:multiLevelType w:val="multilevel"/>
    <w:tmpl w:val="CA26B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5C82383"/>
    <w:multiLevelType w:val="hybridMultilevel"/>
    <w:tmpl w:val="35C05B6E"/>
    <w:lvl w:ilvl="0" w:tplc="DFF8F2CA">
      <w:start w:val="1"/>
      <w:numFmt w:val="decimal"/>
      <w:lvlText w:val="%1."/>
      <w:lvlJc w:val="left"/>
      <w:pPr>
        <w:ind w:left="590" w:hanging="363"/>
      </w:pPr>
      <w:rPr>
        <w:rFonts w:ascii="Times New Roman" w:eastAsia="Times New Roman" w:hAnsi="Times New Roman" w:cs="Times New Roman" w:hint="default"/>
        <w:spacing w:val="-2"/>
        <w:w w:val="95"/>
        <w:sz w:val="24"/>
        <w:szCs w:val="24"/>
        <w:lang w:val="en-US" w:eastAsia="en-US" w:bidi="ar-SA"/>
      </w:rPr>
    </w:lvl>
    <w:lvl w:ilvl="1" w:tplc="D6424DA0">
      <w:numFmt w:val="bullet"/>
      <w:lvlText w:val="•"/>
      <w:lvlJc w:val="left"/>
      <w:pPr>
        <w:ind w:left="1583" w:hanging="363"/>
      </w:pPr>
      <w:rPr>
        <w:rFonts w:hint="default"/>
        <w:lang w:val="en-US" w:eastAsia="en-US" w:bidi="ar-SA"/>
      </w:rPr>
    </w:lvl>
    <w:lvl w:ilvl="2" w:tplc="7422B3DA">
      <w:numFmt w:val="bullet"/>
      <w:lvlText w:val="•"/>
      <w:lvlJc w:val="left"/>
      <w:pPr>
        <w:ind w:left="2566" w:hanging="363"/>
      </w:pPr>
      <w:rPr>
        <w:rFonts w:hint="default"/>
        <w:lang w:val="en-US" w:eastAsia="en-US" w:bidi="ar-SA"/>
      </w:rPr>
    </w:lvl>
    <w:lvl w:ilvl="3" w:tplc="38BCFD40">
      <w:numFmt w:val="bullet"/>
      <w:lvlText w:val="•"/>
      <w:lvlJc w:val="left"/>
      <w:pPr>
        <w:ind w:left="3549" w:hanging="363"/>
      </w:pPr>
      <w:rPr>
        <w:rFonts w:hint="default"/>
        <w:lang w:val="en-US" w:eastAsia="en-US" w:bidi="ar-SA"/>
      </w:rPr>
    </w:lvl>
    <w:lvl w:ilvl="4" w:tplc="3D762952">
      <w:numFmt w:val="bullet"/>
      <w:lvlText w:val="•"/>
      <w:lvlJc w:val="left"/>
      <w:pPr>
        <w:ind w:left="4533" w:hanging="363"/>
      </w:pPr>
      <w:rPr>
        <w:rFonts w:hint="default"/>
        <w:lang w:val="en-US" w:eastAsia="en-US" w:bidi="ar-SA"/>
      </w:rPr>
    </w:lvl>
    <w:lvl w:ilvl="5" w:tplc="A8C4F3B4">
      <w:numFmt w:val="bullet"/>
      <w:lvlText w:val="•"/>
      <w:lvlJc w:val="left"/>
      <w:pPr>
        <w:ind w:left="5516" w:hanging="363"/>
      </w:pPr>
      <w:rPr>
        <w:rFonts w:hint="default"/>
        <w:lang w:val="en-US" w:eastAsia="en-US" w:bidi="ar-SA"/>
      </w:rPr>
    </w:lvl>
    <w:lvl w:ilvl="6" w:tplc="F0FEEF30">
      <w:numFmt w:val="bullet"/>
      <w:lvlText w:val="•"/>
      <w:lvlJc w:val="left"/>
      <w:pPr>
        <w:ind w:left="6499" w:hanging="363"/>
      </w:pPr>
      <w:rPr>
        <w:rFonts w:hint="default"/>
        <w:lang w:val="en-US" w:eastAsia="en-US" w:bidi="ar-SA"/>
      </w:rPr>
    </w:lvl>
    <w:lvl w:ilvl="7" w:tplc="A704E484">
      <w:numFmt w:val="bullet"/>
      <w:lvlText w:val="•"/>
      <w:lvlJc w:val="left"/>
      <w:pPr>
        <w:ind w:left="7483" w:hanging="363"/>
      </w:pPr>
      <w:rPr>
        <w:rFonts w:hint="default"/>
        <w:lang w:val="en-US" w:eastAsia="en-US" w:bidi="ar-SA"/>
      </w:rPr>
    </w:lvl>
    <w:lvl w:ilvl="8" w:tplc="349818AE">
      <w:numFmt w:val="bullet"/>
      <w:lvlText w:val="•"/>
      <w:lvlJc w:val="left"/>
      <w:pPr>
        <w:ind w:left="8466" w:hanging="363"/>
      </w:pPr>
      <w:rPr>
        <w:rFonts w:hint="default"/>
        <w:lang w:val="en-US" w:eastAsia="en-US" w:bidi="ar-SA"/>
      </w:rPr>
    </w:lvl>
  </w:abstractNum>
  <w:abstractNum w:abstractNumId="13">
    <w:nsid w:val="25ED1B95"/>
    <w:multiLevelType w:val="hybridMultilevel"/>
    <w:tmpl w:val="C9A8C8D8"/>
    <w:lvl w:ilvl="0" w:tplc="84A658AE">
      <w:start w:val="1"/>
      <w:numFmt w:val="decimal"/>
      <w:lvlText w:val="%1."/>
      <w:lvlJc w:val="left"/>
      <w:pPr>
        <w:ind w:left="353" w:hanging="241"/>
      </w:pPr>
      <w:rPr>
        <w:rFonts w:ascii="Times New Roman" w:eastAsia="Times New Roman" w:hAnsi="Times New Roman" w:cs="Times New Roman" w:hint="default"/>
        <w:spacing w:val="-5"/>
        <w:w w:val="97"/>
        <w:sz w:val="24"/>
        <w:szCs w:val="24"/>
        <w:lang w:val="en-US" w:eastAsia="en-US" w:bidi="ar-SA"/>
      </w:rPr>
    </w:lvl>
    <w:lvl w:ilvl="1" w:tplc="9356C50C">
      <w:numFmt w:val="bullet"/>
      <w:lvlText w:val="•"/>
      <w:lvlJc w:val="left"/>
      <w:pPr>
        <w:ind w:left="1350" w:hanging="241"/>
      </w:pPr>
      <w:rPr>
        <w:rFonts w:hint="default"/>
        <w:lang w:val="en-US" w:eastAsia="en-US" w:bidi="ar-SA"/>
      </w:rPr>
    </w:lvl>
    <w:lvl w:ilvl="2" w:tplc="D416F00C">
      <w:numFmt w:val="bullet"/>
      <w:lvlText w:val="•"/>
      <w:lvlJc w:val="left"/>
      <w:pPr>
        <w:ind w:left="2341" w:hanging="241"/>
      </w:pPr>
      <w:rPr>
        <w:rFonts w:hint="default"/>
        <w:lang w:val="en-US" w:eastAsia="en-US" w:bidi="ar-SA"/>
      </w:rPr>
    </w:lvl>
    <w:lvl w:ilvl="3" w:tplc="A9106A1C">
      <w:numFmt w:val="bullet"/>
      <w:lvlText w:val="•"/>
      <w:lvlJc w:val="left"/>
      <w:pPr>
        <w:ind w:left="3332" w:hanging="241"/>
      </w:pPr>
      <w:rPr>
        <w:rFonts w:hint="default"/>
        <w:lang w:val="en-US" w:eastAsia="en-US" w:bidi="ar-SA"/>
      </w:rPr>
    </w:lvl>
    <w:lvl w:ilvl="4" w:tplc="5694D3B0">
      <w:numFmt w:val="bullet"/>
      <w:lvlText w:val="•"/>
      <w:lvlJc w:val="left"/>
      <w:pPr>
        <w:ind w:left="4322" w:hanging="241"/>
      </w:pPr>
      <w:rPr>
        <w:rFonts w:hint="default"/>
        <w:lang w:val="en-US" w:eastAsia="en-US" w:bidi="ar-SA"/>
      </w:rPr>
    </w:lvl>
    <w:lvl w:ilvl="5" w:tplc="BB28651E">
      <w:numFmt w:val="bullet"/>
      <w:lvlText w:val="•"/>
      <w:lvlJc w:val="left"/>
      <w:pPr>
        <w:ind w:left="5313" w:hanging="241"/>
      </w:pPr>
      <w:rPr>
        <w:rFonts w:hint="default"/>
        <w:lang w:val="en-US" w:eastAsia="en-US" w:bidi="ar-SA"/>
      </w:rPr>
    </w:lvl>
    <w:lvl w:ilvl="6" w:tplc="A13E6FBA">
      <w:numFmt w:val="bullet"/>
      <w:lvlText w:val="•"/>
      <w:lvlJc w:val="left"/>
      <w:pPr>
        <w:ind w:left="6304" w:hanging="241"/>
      </w:pPr>
      <w:rPr>
        <w:rFonts w:hint="default"/>
        <w:lang w:val="en-US" w:eastAsia="en-US" w:bidi="ar-SA"/>
      </w:rPr>
    </w:lvl>
    <w:lvl w:ilvl="7" w:tplc="B1709D70">
      <w:numFmt w:val="bullet"/>
      <w:lvlText w:val="•"/>
      <w:lvlJc w:val="left"/>
      <w:pPr>
        <w:ind w:left="7294" w:hanging="241"/>
      </w:pPr>
      <w:rPr>
        <w:rFonts w:hint="default"/>
        <w:lang w:val="en-US" w:eastAsia="en-US" w:bidi="ar-SA"/>
      </w:rPr>
    </w:lvl>
    <w:lvl w:ilvl="8" w:tplc="3FD8C258">
      <w:numFmt w:val="bullet"/>
      <w:lvlText w:val="•"/>
      <w:lvlJc w:val="left"/>
      <w:pPr>
        <w:ind w:left="8285" w:hanging="241"/>
      </w:pPr>
      <w:rPr>
        <w:rFonts w:hint="default"/>
        <w:lang w:val="en-US" w:eastAsia="en-US" w:bidi="ar-SA"/>
      </w:rPr>
    </w:lvl>
  </w:abstractNum>
  <w:abstractNum w:abstractNumId="14">
    <w:nsid w:val="278E3275"/>
    <w:multiLevelType w:val="hybridMultilevel"/>
    <w:tmpl w:val="CAA83CEA"/>
    <w:lvl w:ilvl="0" w:tplc="30B4EB32">
      <w:start w:val="1"/>
      <w:numFmt w:val="decimal"/>
      <w:lvlText w:val="%1."/>
      <w:lvlJc w:val="left"/>
      <w:pPr>
        <w:ind w:left="833" w:hanging="360"/>
      </w:pPr>
      <w:rPr>
        <w:rFonts w:ascii="Times New Roman" w:eastAsia="Times New Roman" w:hAnsi="Times New Roman" w:cs="Times New Roman" w:hint="default"/>
        <w:spacing w:val="-19"/>
        <w:w w:val="97"/>
        <w:sz w:val="24"/>
        <w:szCs w:val="24"/>
        <w:lang w:val="en-US" w:eastAsia="en-US" w:bidi="ar-SA"/>
      </w:rPr>
    </w:lvl>
    <w:lvl w:ilvl="1" w:tplc="839EC2AC">
      <w:numFmt w:val="bullet"/>
      <w:lvlText w:val="•"/>
      <w:lvlJc w:val="left"/>
      <w:pPr>
        <w:ind w:left="1783" w:hanging="360"/>
      </w:pPr>
      <w:rPr>
        <w:rFonts w:hint="default"/>
        <w:lang w:val="en-US" w:eastAsia="en-US" w:bidi="ar-SA"/>
      </w:rPr>
    </w:lvl>
    <w:lvl w:ilvl="2" w:tplc="B5EC9D32">
      <w:numFmt w:val="bullet"/>
      <w:lvlText w:val="•"/>
      <w:lvlJc w:val="left"/>
      <w:pPr>
        <w:ind w:left="2726" w:hanging="360"/>
      </w:pPr>
      <w:rPr>
        <w:rFonts w:hint="default"/>
        <w:lang w:val="en-US" w:eastAsia="en-US" w:bidi="ar-SA"/>
      </w:rPr>
    </w:lvl>
    <w:lvl w:ilvl="3" w:tplc="2DBAC7FC">
      <w:numFmt w:val="bullet"/>
      <w:lvlText w:val="•"/>
      <w:lvlJc w:val="left"/>
      <w:pPr>
        <w:ind w:left="3669" w:hanging="360"/>
      </w:pPr>
      <w:rPr>
        <w:rFonts w:hint="default"/>
        <w:lang w:val="en-US" w:eastAsia="en-US" w:bidi="ar-SA"/>
      </w:rPr>
    </w:lvl>
    <w:lvl w:ilvl="4" w:tplc="CCE61406">
      <w:numFmt w:val="bullet"/>
      <w:lvlText w:val="•"/>
      <w:lvlJc w:val="left"/>
      <w:pPr>
        <w:ind w:left="4612" w:hanging="360"/>
      </w:pPr>
      <w:rPr>
        <w:rFonts w:hint="default"/>
        <w:lang w:val="en-US" w:eastAsia="en-US" w:bidi="ar-SA"/>
      </w:rPr>
    </w:lvl>
    <w:lvl w:ilvl="5" w:tplc="70201228">
      <w:numFmt w:val="bullet"/>
      <w:lvlText w:val="•"/>
      <w:lvlJc w:val="left"/>
      <w:pPr>
        <w:ind w:left="5555" w:hanging="360"/>
      </w:pPr>
      <w:rPr>
        <w:rFonts w:hint="default"/>
        <w:lang w:val="en-US" w:eastAsia="en-US" w:bidi="ar-SA"/>
      </w:rPr>
    </w:lvl>
    <w:lvl w:ilvl="6" w:tplc="E4FE7D50">
      <w:numFmt w:val="bullet"/>
      <w:lvlText w:val="•"/>
      <w:lvlJc w:val="left"/>
      <w:pPr>
        <w:ind w:left="6498" w:hanging="360"/>
      </w:pPr>
      <w:rPr>
        <w:rFonts w:hint="default"/>
        <w:lang w:val="en-US" w:eastAsia="en-US" w:bidi="ar-SA"/>
      </w:rPr>
    </w:lvl>
    <w:lvl w:ilvl="7" w:tplc="DF4C0424">
      <w:numFmt w:val="bullet"/>
      <w:lvlText w:val="•"/>
      <w:lvlJc w:val="left"/>
      <w:pPr>
        <w:ind w:left="7441" w:hanging="360"/>
      </w:pPr>
      <w:rPr>
        <w:rFonts w:hint="default"/>
        <w:lang w:val="en-US" w:eastAsia="en-US" w:bidi="ar-SA"/>
      </w:rPr>
    </w:lvl>
    <w:lvl w:ilvl="8" w:tplc="3A040D74">
      <w:numFmt w:val="bullet"/>
      <w:lvlText w:val="•"/>
      <w:lvlJc w:val="left"/>
      <w:pPr>
        <w:ind w:left="8384" w:hanging="360"/>
      </w:pPr>
      <w:rPr>
        <w:rFonts w:hint="default"/>
        <w:lang w:val="en-US" w:eastAsia="en-US" w:bidi="ar-SA"/>
      </w:rPr>
    </w:lvl>
  </w:abstractNum>
  <w:abstractNum w:abstractNumId="15">
    <w:nsid w:val="2B14678B"/>
    <w:multiLevelType w:val="hybridMultilevel"/>
    <w:tmpl w:val="274E66FA"/>
    <w:lvl w:ilvl="0" w:tplc="E05CB3BE">
      <w:start w:val="1"/>
      <w:numFmt w:val="decimal"/>
      <w:lvlText w:val="%1."/>
      <w:lvlJc w:val="left"/>
      <w:pPr>
        <w:ind w:left="413" w:hanging="236"/>
      </w:pPr>
      <w:rPr>
        <w:rFonts w:ascii="Times New Roman" w:eastAsia="Times New Roman" w:hAnsi="Times New Roman" w:cs="Times New Roman" w:hint="default"/>
        <w:w w:val="100"/>
        <w:sz w:val="24"/>
        <w:szCs w:val="24"/>
        <w:lang w:val="en-US" w:eastAsia="en-US" w:bidi="ar-SA"/>
      </w:rPr>
    </w:lvl>
    <w:lvl w:ilvl="1" w:tplc="32B0ECA4">
      <w:numFmt w:val="bullet"/>
      <w:lvlText w:val="•"/>
      <w:lvlJc w:val="left"/>
      <w:pPr>
        <w:ind w:left="1397" w:hanging="236"/>
      </w:pPr>
      <w:rPr>
        <w:lang w:val="en-US" w:eastAsia="en-US" w:bidi="ar-SA"/>
      </w:rPr>
    </w:lvl>
    <w:lvl w:ilvl="2" w:tplc="12D8602A">
      <w:numFmt w:val="bullet"/>
      <w:lvlText w:val="•"/>
      <w:lvlJc w:val="left"/>
      <w:pPr>
        <w:ind w:left="2374" w:hanging="236"/>
      </w:pPr>
      <w:rPr>
        <w:lang w:val="en-US" w:eastAsia="en-US" w:bidi="ar-SA"/>
      </w:rPr>
    </w:lvl>
    <w:lvl w:ilvl="3" w:tplc="7E5E726A">
      <w:numFmt w:val="bullet"/>
      <w:lvlText w:val="•"/>
      <w:lvlJc w:val="left"/>
      <w:pPr>
        <w:ind w:left="3351" w:hanging="236"/>
      </w:pPr>
      <w:rPr>
        <w:lang w:val="en-US" w:eastAsia="en-US" w:bidi="ar-SA"/>
      </w:rPr>
    </w:lvl>
    <w:lvl w:ilvl="4" w:tplc="DEF64068">
      <w:numFmt w:val="bullet"/>
      <w:lvlText w:val="•"/>
      <w:lvlJc w:val="left"/>
      <w:pPr>
        <w:ind w:left="4328" w:hanging="236"/>
      </w:pPr>
      <w:rPr>
        <w:lang w:val="en-US" w:eastAsia="en-US" w:bidi="ar-SA"/>
      </w:rPr>
    </w:lvl>
    <w:lvl w:ilvl="5" w:tplc="427AD7D8">
      <w:numFmt w:val="bullet"/>
      <w:lvlText w:val="•"/>
      <w:lvlJc w:val="left"/>
      <w:pPr>
        <w:ind w:left="5305" w:hanging="236"/>
      </w:pPr>
      <w:rPr>
        <w:lang w:val="en-US" w:eastAsia="en-US" w:bidi="ar-SA"/>
      </w:rPr>
    </w:lvl>
    <w:lvl w:ilvl="6" w:tplc="F94A1070">
      <w:numFmt w:val="bullet"/>
      <w:lvlText w:val="•"/>
      <w:lvlJc w:val="left"/>
      <w:pPr>
        <w:ind w:left="6282" w:hanging="236"/>
      </w:pPr>
      <w:rPr>
        <w:lang w:val="en-US" w:eastAsia="en-US" w:bidi="ar-SA"/>
      </w:rPr>
    </w:lvl>
    <w:lvl w:ilvl="7" w:tplc="107E1CD2">
      <w:numFmt w:val="bullet"/>
      <w:lvlText w:val="•"/>
      <w:lvlJc w:val="left"/>
      <w:pPr>
        <w:ind w:left="7259" w:hanging="236"/>
      </w:pPr>
      <w:rPr>
        <w:lang w:val="en-US" w:eastAsia="en-US" w:bidi="ar-SA"/>
      </w:rPr>
    </w:lvl>
    <w:lvl w:ilvl="8" w:tplc="F17EFCEE">
      <w:numFmt w:val="bullet"/>
      <w:lvlText w:val="•"/>
      <w:lvlJc w:val="left"/>
      <w:pPr>
        <w:ind w:left="8236" w:hanging="236"/>
      </w:pPr>
      <w:rPr>
        <w:lang w:val="en-US" w:eastAsia="en-US" w:bidi="ar-SA"/>
      </w:rPr>
    </w:lvl>
  </w:abstractNum>
  <w:abstractNum w:abstractNumId="16">
    <w:nsid w:val="33005582"/>
    <w:multiLevelType w:val="hybridMultilevel"/>
    <w:tmpl w:val="684C85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7643990"/>
    <w:multiLevelType w:val="hybridMultilevel"/>
    <w:tmpl w:val="EC02B0C2"/>
    <w:lvl w:ilvl="0" w:tplc="6EAAF8D0">
      <w:start w:val="1"/>
      <w:numFmt w:val="upperLetter"/>
      <w:lvlText w:val="%1."/>
      <w:lvlJc w:val="left"/>
      <w:pPr>
        <w:ind w:left="2345" w:hanging="360"/>
        <w:jc w:val="right"/>
      </w:pPr>
      <w:rPr>
        <w:rFonts w:ascii="Times New Roman" w:eastAsia="Times New Roman" w:hAnsi="Times New Roman" w:cs="Times New Roman" w:hint="default"/>
        <w:b/>
        <w:bCs/>
        <w:spacing w:val="-1"/>
        <w:w w:val="99"/>
        <w:sz w:val="24"/>
        <w:szCs w:val="24"/>
        <w:lang w:val="en-US" w:eastAsia="en-US" w:bidi="ar-SA"/>
      </w:rPr>
    </w:lvl>
    <w:lvl w:ilvl="1" w:tplc="FAA0860E">
      <w:start w:val="1"/>
      <w:numFmt w:val="decimal"/>
      <w:lvlText w:val="%2."/>
      <w:lvlJc w:val="left"/>
      <w:pPr>
        <w:ind w:left="1729" w:hanging="452"/>
      </w:pPr>
      <w:rPr>
        <w:rFonts w:ascii="Times New Roman" w:eastAsia="Times New Roman" w:hAnsi="Times New Roman" w:cs="Times New Roman" w:hint="default"/>
        <w:spacing w:val="-5"/>
        <w:w w:val="97"/>
        <w:sz w:val="24"/>
        <w:szCs w:val="24"/>
        <w:lang w:val="en-US" w:eastAsia="en-US" w:bidi="ar-SA"/>
      </w:rPr>
    </w:lvl>
    <w:lvl w:ilvl="2" w:tplc="680ACB8E">
      <w:start w:val="1"/>
      <w:numFmt w:val="upperLetter"/>
      <w:lvlText w:val="%3."/>
      <w:lvlJc w:val="left"/>
      <w:pPr>
        <w:ind w:left="3433" w:hanging="293"/>
      </w:pPr>
      <w:rPr>
        <w:rFonts w:ascii="Times New Roman" w:eastAsia="Times New Roman" w:hAnsi="Times New Roman" w:cs="Times New Roman" w:hint="default"/>
        <w:b/>
        <w:bCs/>
        <w:w w:val="99"/>
        <w:sz w:val="24"/>
        <w:szCs w:val="24"/>
        <w:lang w:val="en-US" w:eastAsia="en-US" w:bidi="ar-SA"/>
      </w:rPr>
    </w:lvl>
    <w:lvl w:ilvl="3" w:tplc="96C478BA">
      <w:numFmt w:val="bullet"/>
      <w:lvlText w:val="•"/>
      <w:lvlJc w:val="left"/>
      <w:pPr>
        <w:ind w:left="4371" w:hanging="293"/>
      </w:pPr>
      <w:rPr>
        <w:rFonts w:hint="default"/>
        <w:lang w:val="en-US" w:eastAsia="en-US" w:bidi="ar-SA"/>
      </w:rPr>
    </w:lvl>
    <w:lvl w:ilvl="4" w:tplc="0276E88E">
      <w:numFmt w:val="bullet"/>
      <w:lvlText w:val="•"/>
      <w:lvlJc w:val="left"/>
      <w:pPr>
        <w:ind w:left="5302" w:hanging="293"/>
      </w:pPr>
      <w:rPr>
        <w:rFonts w:hint="default"/>
        <w:lang w:val="en-US" w:eastAsia="en-US" w:bidi="ar-SA"/>
      </w:rPr>
    </w:lvl>
    <w:lvl w:ilvl="5" w:tplc="10E46280">
      <w:numFmt w:val="bullet"/>
      <w:lvlText w:val="•"/>
      <w:lvlJc w:val="left"/>
      <w:pPr>
        <w:ind w:left="6233" w:hanging="293"/>
      </w:pPr>
      <w:rPr>
        <w:rFonts w:hint="default"/>
        <w:lang w:val="en-US" w:eastAsia="en-US" w:bidi="ar-SA"/>
      </w:rPr>
    </w:lvl>
    <w:lvl w:ilvl="6" w:tplc="53ECE170">
      <w:numFmt w:val="bullet"/>
      <w:lvlText w:val="•"/>
      <w:lvlJc w:val="left"/>
      <w:pPr>
        <w:ind w:left="7164" w:hanging="293"/>
      </w:pPr>
      <w:rPr>
        <w:rFonts w:hint="default"/>
        <w:lang w:val="en-US" w:eastAsia="en-US" w:bidi="ar-SA"/>
      </w:rPr>
    </w:lvl>
    <w:lvl w:ilvl="7" w:tplc="0A640A44">
      <w:numFmt w:val="bullet"/>
      <w:lvlText w:val="•"/>
      <w:lvlJc w:val="left"/>
      <w:pPr>
        <w:ind w:left="8095" w:hanging="293"/>
      </w:pPr>
      <w:rPr>
        <w:rFonts w:hint="default"/>
        <w:lang w:val="en-US" w:eastAsia="en-US" w:bidi="ar-SA"/>
      </w:rPr>
    </w:lvl>
    <w:lvl w:ilvl="8" w:tplc="454AA470">
      <w:numFmt w:val="bullet"/>
      <w:lvlText w:val="•"/>
      <w:lvlJc w:val="left"/>
      <w:pPr>
        <w:ind w:left="9026" w:hanging="293"/>
      </w:pPr>
      <w:rPr>
        <w:rFonts w:hint="default"/>
        <w:lang w:val="en-US" w:eastAsia="en-US" w:bidi="ar-SA"/>
      </w:rPr>
    </w:lvl>
  </w:abstractNum>
  <w:abstractNum w:abstractNumId="18">
    <w:nsid w:val="3B8802D3"/>
    <w:multiLevelType w:val="hybridMultilevel"/>
    <w:tmpl w:val="2BEC8C66"/>
    <w:lvl w:ilvl="0" w:tplc="BA98020C">
      <w:start w:val="1"/>
      <w:numFmt w:val="decimal"/>
      <w:lvlText w:val="%1."/>
      <w:lvlJc w:val="left"/>
      <w:pPr>
        <w:ind w:left="468" w:hanging="238"/>
      </w:pPr>
      <w:rPr>
        <w:rFonts w:hint="default"/>
        <w:w w:val="66"/>
        <w:lang w:val="en-US" w:eastAsia="en-US" w:bidi="ar-SA"/>
      </w:rPr>
    </w:lvl>
    <w:lvl w:ilvl="1" w:tplc="D16A7A9E">
      <w:numFmt w:val="bullet"/>
      <w:lvlText w:val="•"/>
      <w:lvlJc w:val="left"/>
      <w:pPr>
        <w:ind w:left="1431" w:hanging="238"/>
      </w:pPr>
      <w:rPr>
        <w:rFonts w:hint="default"/>
        <w:lang w:val="en-US" w:eastAsia="en-US" w:bidi="ar-SA"/>
      </w:rPr>
    </w:lvl>
    <w:lvl w:ilvl="2" w:tplc="6464BFA6">
      <w:numFmt w:val="bullet"/>
      <w:lvlText w:val="•"/>
      <w:lvlJc w:val="left"/>
      <w:pPr>
        <w:ind w:left="2403" w:hanging="238"/>
      </w:pPr>
      <w:rPr>
        <w:rFonts w:hint="default"/>
        <w:lang w:val="en-US" w:eastAsia="en-US" w:bidi="ar-SA"/>
      </w:rPr>
    </w:lvl>
    <w:lvl w:ilvl="3" w:tplc="DB587904">
      <w:numFmt w:val="bullet"/>
      <w:lvlText w:val="•"/>
      <w:lvlJc w:val="left"/>
      <w:pPr>
        <w:ind w:left="3374" w:hanging="238"/>
      </w:pPr>
      <w:rPr>
        <w:rFonts w:hint="default"/>
        <w:lang w:val="en-US" w:eastAsia="en-US" w:bidi="ar-SA"/>
      </w:rPr>
    </w:lvl>
    <w:lvl w:ilvl="4" w:tplc="F9AA8B28">
      <w:numFmt w:val="bullet"/>
      <w:lvlText w:val="•"/>
      <w:lvlJc w:val="left"/>
      <w:pPr>
        <w:ind w:left="4346" w:hanging="238"/>
      </w:pPr>
      <w:rPr>
        <w:rFonts w:hint="default"/>
        <w:lang w:val="en-US" w:eastAsia="en-US" w:bidi="ar-SA"/>
      </w:rPr>
    </w:lvl>
    <w:lvl w:ilvl="5" w:tplc="ECD0922E">
      <w:numFmt w:val="bullet"/>
      <w:lvlText w:val="•"/>
      <w:lvlJc w:val="left"/>
      <w:pPr>
        <w:ind w:left="5317" w:hanging="238"/>
      </w:pPr>
      <w:rPr>
        <w:rFonts w:hint="default"/>
        <w:lang w:val="en-US" w:eastAsia="en-US" w:bidi="ar-SA"/>
      </w:rPr>
    </w:lvl>
    <w:lvl w:ilvl="6" w:tplc="6C509FF0">
      <w:numFmt w:val="bullet"/>
      <w:lvlText w:val="•"/>
      <w:lvlJc w:val="left"/>
      <w:pPr>
        <w:ind w:left="6289" w:hanging="238"/>
      </w:pPr>
      <w:rPr>
        <w:rFonts w:hint="default"/>
        <w:lang w:val="en-US" w:eastAsia="en-US" w:bidi="ar-SA"/>
      </w:rPr>
    </w:lvl>
    <w:lvl w:ilvl="7" w:tplc="4CD86B68">
      <w:numFmt w:val="bullet"/>
      <w:lvlText w:val="•"/>
      <w:lvlJc w:val="left"/>
      <w:pPr>
        <w:ind w:left="7260" w:hanging="238"/>
      </w:pPr>
      <w:rPr>
        <w:rFonts w:hint="default"/>
        <w:lang w:val="en-US" w:eastAsia="en-US" w:bidi="ar-SA"/>
      </w:rPr>
    </w:lvl>
    <w:lvl w:ilvl="8" w:tplc="04DA7B22">
      <w:numFmt w:val="bullet"/>
      <w:lvlText w:val="•"/>
      <w:lvlJc w:val="left"/>
      <w:pPr>
        <w:ind w:left="8232" w:hanging="238"/>
      </w:pPr>
      <w:rPr>
        <w:rFonts w:hint="default"/>
        <w:lang w:val="en-US" w:eastAsia="en-US" w:bidi="ar-SA"/>
      </w:rPr>
    </w:lvl>
  </w:abstractNum>
  <w:abstractNum w:abstractNumId="19">
    <w:nsid w:val="3C91463E"/>
    <w:multiLevelType w:val="hybridMultilevel"/>
    <w:tmpl w:val="1710166E"/>
    <w:lvl w:ilvl="0" w:tplc="F4CA8B02">
      <w:start w:val="1"/>
      <w:numFmt w:val="decimal"/>
      <w:lvlText w:val="%1."/>
      <w:lvlJc w:val="left"/>
      <w:pPr>
        <w:ind w:left="1549" w:hanging="449"/>
      </w:pPr>
      <w:rPr>
        <w:rFonts w:ascii="Times New Roman" w:eastAsia="Times New Roman" w:hAnsi="Times New Roman" w:cs="Times New Roman" w:hint="default"/>
        <w:spacing w:val="-7"/>
        <w:w w:val="97"/>
        <w:sz w:val="24"/>
        <w:szCs w:val="24"/>
        <w:lang w:val="en-US" w:eastAsia="en-US" w:bidi="ar-SA"/>
      </w:rPr>
    </w:lvl>
    <w:lvl w:ilvl="1" w:tplc="60D0A972">
      <w:start w:val="1"/>
      <w:numFmt w:val="decimal"/>
      <w:lvlText w:val="%2."/>
      <w:lvlJc w:val="left"/>
      <w:pPr>
        <w:ind w:left="1549" w:hanging="358"/>
      </w:pPr>
      <w:rPr>
        <w:rFonts w:ascii="Times New Roman" w:eastAsia="Times New Roman" w:hAnsi="Times New Roman" w:cs="Times New Roman" w:hint="default"/>
        <w:w w:val="100"/>
        <w:sz w:val="24"/>
        <w:szCs w:val="24"/>
        <w:lang w:val="en-US" w:eastAsia="en-US" w:bidi="ar-SA"/>
      </w:rPr>
    </w:lvl>
    <w:lvl w:ilvl="2" w:tplc="F3CC9D52">
      <w:numFmt w:val="bullet"/>
      <w:lvlText w:val="•"/>
      <w:lvlJc w:val="left"/>
      <w:pPr>
        <w:ind w:left="3409" w:hanging="358"/>
      </w:pPr>
      <w:rPr>
        <w:rFonts w:hint="default"/>
        <w:lang w:val="en-US" w:eastAsia="en-US" w:bidi="ar-SA"/>
      </w:rPr>
    </w:lvl>
    <w:lvl w:ilvl="3" w:tplc="E0ACC8AA">
      <w:numFmt w:val="bullet"/>
      <w:lvlText w:val="•"/>
      <w:lvlJc w:val="left"/>
      <w:pPr>
        <w:ind w:left="4344" w:hanging="358"/>
      </w:pPr>
      <w:rPr>
        <w:rFonts w:hint="default"/>
        <w:lang w:val="en-US" w:eastAsia="en-US" w:bidi="ar-SA"/>
      </w:rPr>
    </w:lvl>
    <w:lvl w:ilvl="4" w:tplc="C31ED188">
      <w:numFmt w:val="bullet"/>
      <w:lvlText w:val="•"/>
      <w:lvlJc w:val="left"/>
      <w:pPr>
        <w:ind w:left="5279" w:hanging="358"/>
      </w:pPr>
      <w:rPr>
        <w:rFonts w:hint="default"/>
        <w:lang w:val="en-US" w:eastAsia="en-US" w:bidi="ar-SA"/>
      </w:rPr>
    </w:lvl>
    <w:lvl w:ilvl="5" w:tplc="C666D858">
      <w:numFmt w:val="bullet"/>
      <w:lvlText w:val="•"/>
      <w:lvlJc w:val="left"/>
      <w:pPr>
        <w:ind w:left="6214" w:hanging="358"/>
      </w:pPr>
      <w:rPr>
        <w:rFonts w:hint="default"/>
        <w:lang w:val="en-US" w:eastAsia="en-US" w:bidi="ar-SA"/>
      </w:rPr>
    </w:lvl>
    <w:lvl w:ilvl="6" w:tplc="23A854F4">
      <w:numFmt w:val="bullet"/>
      <w:lvlText w:val="•"/>
      <w:lvlJc w:val="left"/>
      <w:pPr>
        <w:ind w:left="7149" w:hanging="358"/>
      </w:pPr>
      <w:rPr>
        <w:rFonts w:hint="default"/>
        <w:lang w:val="en-US" w:eastAsia="en-US" w:bidi="ar-SA"/>
      </w:rPr>
    </w:lvl>
    <w:lvl w:ilvl="7" w:tplc="6590C76A">
      <w:numFmt w:val="bullet"/>
      <w:lvlText w:val="•"/>
      <w:lvlJc w:val="left"/>
      <w:pPr>
        <w:ind w:left="8084" w:hanging="358"/>
      </w:pPr>
      <w:rPr>
        <w:rFonts w:hint="default"/>
        <w:lang w:val="en-US" w:eastAsia="en-US" w:bidi="ar-SA"/>
      </w:rPr>
    </w:lvl>
    <w:lvl w:ilvl="8" w:tplc="BE9CDCB2">
      <w:numFmt w:val="bullet"/>
      <w:lvlText w:val="•"/>
      <w:lvlJc w:val="left"/>
      <w:pPr>
        <w:ind w:left="9019" w:hanging="358"/>
      </w:pPr>
      <w:rPr>
        <w:rFonts w:hint="default"/>
        <w:lang w:val="en-US" w:eastAsia="en-US" w:bidi="ar-SA"/>
      </w:rPr>
    </w:lvl>
  </w:abstractNum>
  <w:abstractNum w:abstractNumId="20">
    <w:nsid w:val="3E4B755F"/>
    <w:multiLevelType w:val="hybridMultilevel"/>
    <w:tmpl w:val="A8A2D1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4DD47234"/>
    <w:multiLevelType w:val="hybridMultilevel"/>
    <w:tmpl w:val="0576E000"/>
    <w:lvl w:ilvl="0" w:tplc="DB46C518">
      <w:start w:val="1"/>
      <w:numFmt w:val="decimal"/>
      <w:lvlText w:val="%1."/>
      <w:lvlJc w:val="left"/>
      <w:pPr>
        <w:ind w:left="585" w:hanging="363"/>
      </w:pPr>
      <w:rPr>
        <w:rFonts w:hint="default"/>
        <w:spacing w:val="-2"/>
        <w:w w:val="97"/>
        <w:lang w:val="en-US" w:eastAsia="en-US" w:bidi="ar-SA"/>
      </w:rPr>
    </w:lvl>
    <w:lvl w:ilvl="1" w:tplc="A70AA7DE">
      <w:numFmt w:val="bullet"/>
      <w:lvlText w:val="•"/>
      <w:lvlJc w:val="left"/>
      <w:pPr>
        <w:ind w:left="1540" w:hanging="363"/>
      </w:pPr>
      <w:rPr>
        <w:rFonts w:hint="default"/>
        <w:lang w:val="en-US" w:eastAsia="en-US" w:bidi="ar-SA"/>
      </w:rPr>
    </w:lvl>
    <w:lvl w:ilvl="2" w:tplc="79509526">
      <w:numFmt w:val="bullet"/>
      <w:lvlText w:val="•"/>
      <w:lvlJc w:val="left"/>
      <w:pPr>
        <w:ind w:left="2500" w:hanging="363"/>
      </w:pPr>
      <w:rPr>
        <w:rFonts w:hint="default"/>
        <w:lang w:val="en-US" w:eastAsia="en-US" w:bidi="ar-SA"/>
      </w:rPr>
    </w:lvl>
    <w:lvl w:ilvl="3" w:tplc="4F1EB688">
      <w:numFmt w:val="bullet"/>
      <w:lvlText w:val="•"/>
      <w:lvlJc w:val="left"/>
      <w:pPr>
        <w:ind w:left="3460" w:hanging="363"/>
      </w:pPr>
      <w:rPr>
        <w:rFonts w:hint="default"/>
        <w:lang w:val="en-US" w:eastAsia="en-US" w:bidi="ar-SA"/>
      </w:rPr>
    </w:lvl>
    <w:lvl w:ilvl="4" w:tplc="08143E02">
      <w:numFmt w:val="bullet"/>
      <w:lvlText w:val="•"/>
      <w:lvlJc w:val="left"/>
      <w:pPr>
        <w:ind w:left="4420" w:hanging="363"/>
      </w:pPr>
      <w:rPr>
        <w:rFonts w:hint="default"/>
        <w:lang w:val="en-US" w:eastAsia="en-US" w:bidi="ar-SA"/>
      </w:rPr>
    </w:lvl>
    <w:lvl w:ilvl="5" w:tplc="22743B58">
      <w:numFmt w:val="bullet"/>
      <w:lvlText w:val="•"/>
      <w:lvlJc w:val="left"/>
      <w:pPr>
        <w:ind w:left="5380" w:hanging="363"/>
      </w:pPr>
      <w:rPr>
        <w:rFonts w:hint="default"/>
        <w:lang w:val="en-US" w:eastAsia="en-US" w:bidi="ar-SA"/>
      </w:rPr>
    </w:lvl>
    <w:lvl w:ilvl="6" w:tplc="1E3C4FE4">
      <w:numFmt w:val="bullet"/>
      <w:lvlText w:val="•"/>
      <w:lvlJc w:val="left"/>
      <w:pPr>
        <w:ind w:left="6340" w:hanging="363"/>
      </w:pPr>
      <w:rPr>
        <w:rFonts w:hint="default"/>
        <w:lang w:val="en-US" w:eastAsia="en-US" w:bidi="ar-SA"/>
      </w:rPr>
    </w:lvl>
    <w:lvl w:ilvl="7" w:tplc="369C8978">
      <w:numFmt w:val="bullet"/>
      <w:lvlText w:val="•"/>
      <w:lvlJc w:val="left"/>
      <w:pPr>
        <w:ind w:left="7300" w:hanging="363"/>
      </w:pPr>
      <w:rPr>
        <w:rFonts w:hint="default"/>
        <w:lang w:val="en-US" w:eastAsia="en-US" w:bidi="ar-SA"/>
      </w:rPr>
    </w:lvl>
    <w:lvl w:ilvl="8" w:tplc="3154F21C">
      <w:numFmt w:val="bullet"/>
      <w:lvlText w:val="•"/>
      <w:lvlJc w:val="left"/>
      <w:pPr>
        <w:ind w:left="8260" w:hanging="363"/>
      </w:pPr>
      <w:rPr>
        <w:rFonts w:hint="default"/>
        <w:lang w:val="en-US" w:eastAsia="en-US" w:bidi="ar-SA"/>
      </w:rPr>
    </w:lvl>
  </w:abstractNum>
  <w:abstractNum w:abstractNumId="22">
    <w:nsid w:val="56A94AC0"/>
    <w:multiLevelType w:val="hybridMultilevel"/>
    <w:tmpl w:val="A6AA4E02"/>
    <w:lvl w:ilvl="0" w:tplc="4009000F">
      <w:start w:val="1"/>
      <w:numFmt w:val="decimal"/>
      <w:lvlText w:val="%1."/>
      <w:lvlJc w:val="left"/>
      <w:pPr>
        <w:ind w:left="1549" w:hanging="449"/>
      </w:pPr>
      <w:rPr>
        <w:rFonts w:hint="default"/>
        <w:spacing w:val="-7"/>
        <w:w w:val="97"/>
        <w:sz w:val="24"/>
        <w:szCs w:val="24"/>
        <w:lang w:val="en-US" w:eastAsia="en-US" w:bidi="ar-SA"/>
      </w:rPr>
    </w:lvl>
    <w:lvl w:ilvl="1" w:tplc="FFFFFFFF">
      <w:start w:val="1"/>
      <w:numFmt w:val="decimal"/>
      <w:lvlText w:val="%2."/>
      <w:lvlJc w:val="left"/>
      <w:pPr>
        <w:ind w:left="1549" w:hanging="358"/>
      </w:pPr>
      <w:rPr>
        <w:rFonts w:ascii="Times New Roman" w:eastAsia="Times New Roman" w:hAnsi="Times New Roman" w:cs="Times New Roman" w:hint="default"/>
        <w:w w:val="100"/>
        <w:sz w:val="24"/>
        <w:szCs w:val="24"/>
        <w:lang w:val="en-US" w:eastAsia="en-US" w:bidi="ar-SA"/>
      </w:rPr>
    </w:lvl>
    <w:lvl w:ilvl="2" w:tplc="FFFFFFFF">
      <w:numFmt w:val="bullet"/>
      <w:lvlText w:val="•"/>
      <w:lvlJc w:val="left"/>
      <w:pPr>
        <w:ind w:left="3409" w:hanging="358"/>
      </w:pPr>
      <w:rPr>
        <w:rFonts w:hint="default"/>
        <w:lang w:val="en-US" w:eastAsia="en-US" w:bidi="ar-SA"/>
      </w:rPr>
    </w:lvl>
    <w:lvl w:ilvl="3" w:tplc="FFFFFFFF">
      <w:numFmt w:val="bullet"/>
      <w:lvlText w:val="•"/>
      <w:lvlJc w:val="left"/>
      <w:pPr>
        <w:ind w:left="4344" w:hanging="358"/>
      </w:pPr>
      <w:rPr>
        <w:rFonts w:hint="default"/>
        <w:lang w:val="en-US" w:eastAsia="en-US" w:bidi="ar-SA"/>
      </w:rPr>
    </w:lvl>
    <w:lvl w:ilvl="4" w:tplc="FFFFFFFF">
      <w:numFmt w:val="bullet"/>
      <w:lvlText w:val="•"/>
      <w:lvlJc w:val="left"/>
      <w:pPr>
        <w:ind w:left="5279" w:hanging="358"/>
      </w:pPr>
      <w:rPr>
        <w:rFonts w:hint="default"/>
        <w:lang w:val="en-US" w:eastAsia="en-US" w:bidi="ar-SA"/>
      </w:rPr>
    </w:lvl>
    <w:lvl w:ilvl="5" w:tplc="FFFFFFFF">
      <w:numFmt w:val="bullet"/>
      <w:lvlText w:val="•"/>
      <w:lvlJc w:val="left"/>
      <w:pPr>
        <w:ind w:left="6214" w:hanging="358"/>
      </w:pPr>
      <w:rPr>
        <w:rFonts w:hint="default"/>
        <w:lang w:val="en-US" w:eastAsia="en-US" w:bidi="ar-SA"/>
      </w:rPr>
    </w:lvl>
    <w:lvl w:ilvl="6" w:tplc="FFFFFFFF">
      <w:numFmt w:val="bullet"/>
      <w:lvlText w:val="•"/>
      <w:lvlJc w:val="left"/>
      <w:pPr>
        <w:ind w:left="7149" w:hanging="358"/>
      </w:pPr>
      <w:rPr>
        <w:rFonts w:hint="default"/>
        <w:lang w:val="en-US" w:eastAsia="en-US" w:bidi="ar-SA"/>
      </w:rPr>
    </w:lvl>
    <w:lvl w:ilvl="7" w:tplc="FFFFFFFF">
      <w:numFmt w:val="bullet"/>
      <w:lvlText w:val="•"/>
      <w:lvlJc w:val="left"/>
      <w:pPr>
        <w:ind w:left="8084" w:hanging="358"/>
      </w:pPr>
      <w:rPr>
        <w:rFonts w:hint="default"/>
        <w:lang w:val="en-US" w:eastAsia="en-US" w:bidi="ar-SA"/>
      </w:rPr>
    </w:lvl>
    <w:lvl w:ilvl="8" w:tplc="FFFFFFFF">
      <w:numFmt w:val="bullet"/>
      <w:lvlText w:val="•"/>
      <w:lvlJc w:val="left"/>
      <w:pPr>
        <w:ind w:left="9019" w:hanging="358"/>
      </w:pPr>
      <w:rPr>
        <w:rFonts w:hint="default"/>
        <w:lang w:val="en-US" w:eastAsia="en-US" w:bidi="ar-SA"/>
      </w:rPr>
    </w:lvl>
  </w:abstractNum>
  <w:abstractNum w:abstractNumId="23">
    <w:nsid w:val="5A721D7E"/>
    <w:multiLevelType w:val="hybridMultilevel"/>
    <w:tmpl w:val="621EA768"/>
    <w:lvl w:ilvl="0" w:tplc="4009000F">
      <w:start w:val="1"/>
      <w:numFmt w:val="decimal"/>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24">
    <w:nsid w:val="5AF77B6E"/>
    <w:multiLevelType w:val="hybridMultilevel"/>
    <w:tmpl w:val="09C88FE8"/>
    <w:lvl w:ilvl="0" w:tplc="4DEE3412">
      <w:start w:val="1"/>
      <w:numFmt w:val="decimal"/>
      <w:lvlText w:val="%1."/>
      <w:lvlJc w:val="left"/>
      <w:pPr>
        <w:ind w:left="645" w:hanging="423"/>
      </w:pPr>
      <w:rPr>
        <w:rFonts w:ascii="Times New Roman" w:eastAsia="Times New Roman" w:hAnsi="Times New Roman" w:cs="Times New Roman" w:hint="default"/>
        <w:spacing w:val="-5"/>
        <w:w w:val="97"/>
        <w:sz w:val="24"/>
        <w:szCs w:val="24"/>
        <w:lang w:val="en-US" w:eastAsia="en-US" w:bidi="ar-SA"/>
      </w:rPr>
    </w:lvl>
    <w:lvl w:ilvl="1" w:tplc="0DFA9E7C">
      <w:numFmt w:val="bullet"/>
      <w:lvlText w:val="•"/>
      <w:lvlJc w:val="left"/>
      <w:pPr>
        <w:ind w:left="1594" w:hanging="423"/>
      </w:pPr>
      <w:rPr>
        <w:lang w:val="en-US" w:eastAsia="en-US" w:bidi="ar-SA"/>
      </w:rPr>
    </w:lvl>
    <w:lvl w:ilvl="2" w:tplc="681ED6C4">
      <w:numFmt w:val="bullet"/>
      <w:lvlText w:val="•"/>
      <w:lvlJc w:val="left"/>
      <w:pPr>
        <w:ind w:left="2548" w:hanging="423"/>
      </w:pPr>
      <w:rPr>
        <w:lang w:val="en-US" w:eastAsia="en-US" w:bidi="ar-SA"/>
      </w:rPr>
    </w:lvl>
    <w:lvl w:ilvl="3" w:tplc="A8E00924">
      <w:numFmt w:val="bullet"/>
      <w:lvlText w:val="•"/>
      <w:lvlJc w:val="left"/>
      <w:pPr>
        <w:ind w:left="3503" w:hanging="423"/>
      </w:pPr>
      <w:rPr>
        <w:lang w:val="en-US" w:eastAsia="en-US" w:bidi="ar-SA"/>
      </w:rPr>
    </w:lvl>
    <w:lvl w:ilvl="4" w:tplc="227442D6">
      <w:numFmt w:val="bullet"/>
      <w:lvlText w:val="•"/>
      <w:lvlJc w:val="left"/>
      <w:pPr>
        <w:ind w:left="4457" w:hanging="423"/>
      </w:pPr>
      <w:rPr>
        <w:lang w:val="en-US" w:eastAsia="en-US" w:bidi="ar-SA"/>
      </w:rPr>
    </w:lvl>
    <w:lvl w:ilvl="5" w:tplc="595C9EA2">
      <w:numFmt w:val="bullet"/>
      <w:lvlText w:val="•"/>
      <w:lvlJc w:val="left"/>
      <w:pPr>
        <w:ind w:left="5412" w:hanging="423"/>
      </w:pPr>
      <w:rPr>
        <w:lang w:val="en-US" w:eastAsia="en-US" w:bidi="ar-SA"/>
      </w:rPr>
    </w:lvl>
    <w:lvl w:ilvl="6" w:tplc="5BC2AC3E">
      <w:numFmt w:val="bullet"/>
      <w:lvlText w:val="•"/>
      <w:lvlJc w:val="left"/>
      <w:pPr>
        <w:ind w:left="6366" w:hanging="423"/>
      </w:pPr>
      <w:rPr>
        <w:lang w:val="en-US" w:eastAsia="en-US" w:bidi="ar-SA"/>
      </w:rPr>
    </w:lvl>
    <w:lvl w:ilvl="7" w:tplc="5DE0BBBC">
      <w:numFmt w:val="bullet"/>
      <w:lvlText w:val="•"/>
      <w:lvlJc w:val="left"/>
      <w:pPr>
        <w:ind w:left="7320" w:hanging="423"/>
      </w:pPr>
      <w:rPr>
        <w:lang w:val="en-US" w:eastAsia="en-US" w:bidi="ar-SA"/>
      </w:rPr>
    </w:lvl>
    <w:lvl w:ilvl="8" w:tplc="90B0277A">
      <w:numFmt w:val="bullet"/>
      <w:lvlText w:val="•"/>
      <w:lvlJc w:val="left"/>
      <w:pPr>
        <w:ind w:left="8275" w:hanging="423"/>
      </w:pPr>
      <w:rPr>
        <w:lang w:val="en-US" w:eastAsia="en-US" w:bidi="ar-SA"/>
      </w:rPr>
    </w:lvl>
  </w:abstractNum>
  <w:abstractNum w:abstractNumId="25">
    <w:nsid w:val="61011FE1"/>
    <w:multiLevelType w:val="hybridMultilevel"/>
    <w:tmpl w:val="705E462A"/>
    <w:lvl w:ilvl="0" w:tplc="2402E65C">
      <w:start w:val="1"/>
      <w:numFmt w:val="decimal"/>
      <w:lvlText w:val="%1."/>
      <w:lvlJc w:val="left"/>
      <w:pPr>
        <w:ind w:left="585" w:hanging="363"/>
      </w:pPr>
      <w:rPr>
        <w:rFonts w:ascii="Times New Roman" w:eastAsia="Times New Roman" w:hAnsi="Times New Roman" w:cs="Times New Roman" w:hint="default"/>
        <w:spacing w:val="-2"/>
        <w:w w:val="97"/>
        <w:sz w:val="24"/>
        <w:szCs w:val="24"/>
        <w:lang w:val="en-US" w:eastAsia="en-US" w:bidi="ar-SA"/>
      </w:rPr>
    </w:lvl>
    <w:lvl w:ilvl="1" w:tplc="EAD240BE">
      <w:numFmt w:val="bullet"/>
      <w:lvlText w:val="•"/>
      <w:lvlJc w:val="left"/>
      <w:pPr>
        <w:ind w:left="1539" w:hanging="363"/>
      </w:pPr>
      <w:rPr>
        <w:rFonts w:hint="default"/>
        <w:lang w:val="en-US" w:eastAsia="en-US" w:bidi="ar-SA"/>
      </w:rPr>
    </w:lvl>
    <w:lvl w:ilvl="2" w:tplc="47BC72C6">
      <w:numFmt w:val="bullet"/>
      <w:lvlText w:val="•"/>
      <w:lvlJc w:val="left"/>
      <w:pPr>
        <w:ind w:left="2498" w:hanging="363"/>
      </w:pPr>
      <w:rPr>
        <w:rFonts w:hint="default"/>
        <w:lang w:val="en-US" w:eastAsia="en-US" w:bidi="ar-SA"/>
      </w:rPr>
    </w:lvl>
    <w:lvl w:ilvl="3" w:tplc="8A6CD3BC">
      <w:numFmt w:val="bullet"/>
      <w:lvlText w:val="•"/>
      <w:lvlJc w:val="left"/>
      <w:pPr>
        <w:ind w:left="3457" w:hanging="363"/>
      </w:pPr>
      <w:rPr>
        <w:rFonts w:hint="default"/>
        <w:lang w:val="en-US" w:eastAsia="en-US" w:bidi="ar-SA"/>
      </w:rPr>
    </w:lvl>
    <w:lvl w:ilvl="4" w:tplc="4A449714">
      <w:numFmt w:val="bullet"/>
      <w:lvlText w:val="•"/>
      <w:lvlJc w:val="left"/>
      <w:pPr>
        <w:ind w:left="4416" w:hanging="363"/>
      </w:pPr>
      <w:rPr>
        <w:rFonts w:hint="default"/>
        <w:lang w:val="en-US" w:eastAsia="en-US" w:bidi="ar-SA"/>
      </w:rPr>
    </w:lvl>
    <w:lvl w:ilvl="5" w:tplc="7CC27EF4">
      <w:numFmt w:val="bullet"/>
      <w:lvlText w:val="•"/>
      <w:lvlJc w:val="left"/>
      <w:pPr>
        <w:ind w:left="5376" w:hanging="363"/>
      </w:pPr>
      <w:rPr>
        <w:rFonts w:hint="default"/>
        <w:lang w:val="en-US" w:eastAsia="en-US" w:bidi="ar-SA"/>
      </w:rPr>
    </w:lvl>
    <w:lvl w:ilvl="6" w:tplc="FC04B68A">
      <w:numFmt w:val="bullet"/>
      <w:lvlText w:val="•"/>
      <w:lvlJc w:val="left"/>
      <w:pPr>
        <w:ind w:left="6335" w:hanging="363"/>
      </w:pPr>
      <w:rPr>
        <w:rFonts w:hint="default"/>
        <w:lang w:val="en-US" w:eastAsia="en-US" w:bidi="ar-SA"/>
      </w:rPr>
    </w:lvl>
    <w:lvl w:ilvl="7" w:tplc="5F6C4472">
      <w:numFmt w:val="bullet"/>
      <w:lvlText w:val="•"/>
      <w:lvlJc w:val="left"/>
      <w:pPr>
        <w:ind w:left="7294" w:hanging="363"/>
      </w:pPr>
      <w:rPr>
        <w:rFonts w:hint="default"/>
        <w:lang w:val="en-US" w:eastAsia="en-US" w:bidi="ar-SA"/>
      </w:rPr>
    </w:lvl>
    <w:lvl w:ilvl="8" w:tplc="1BCCC686">
      <w:numFmt w:val="bullet"/>
      <w:lvlText w:val="•"/>
      <w:lvlJc w:val="left"/>
      <w:pPr>
        <w:ind w:left="8253" w:hanging="363"/>
      </w:pPr>
      <w:rPr>
        <w:rFonts w:hint="default"/>
        <w:lang w:val="en-US" w:eastAsia="en-US" w:bidi="ar-SA"/>
      </w:rPr>
    </w:lvl>
  </w:abstractNum>
  <w:abstractNum w:abstractNumId="26">
    <w:nsid w:val="63B741C9"/>
    <w:multiLevelType w:val="hybridMultilevel"/>
    <w:tmpl w:val="EC646196"/>
    <w:lvl w:ilvl="0" w:tplc="20BC3F22">
      <w:start w:val="1"/>
      <w:numFmt w:val="decimal"/>
      <w:lvlText w:val="%1."/>
      <w:lvlJc w:val="left"/>
      <w:pPr>
        <w:ind w:left="473" w:hanging="361"/>
      </w:pPr>
      <w:rPr>
        <w:rFonts w:ascii="Times New Roman" w:eastAsia="Times New Roman" w:hAnsi="Times New Roman" w:cs="Times New Roman" w:hint="default"/>
        <w:w w:val="100"/>
        <w:sz w:val="24"/>
        <w:szCs w:val="24"/>
        <w:lang w:val="en-US" w:eastAsia="en-US" w:bidi="ar-SA"/>
      </w:rPr>
    </w:lvl>
    <w:lvl w:ilvl="1" w:tplc="750E0FD2">
      <w:numFmt w:val="bullet"/>
      <w:lvlText w:val="•"/>
      <w:lvlJc w:val="left"/>
      <w:pPr>
        <w:ind w:left="1457" w:hanging="361"/>
      </w:pPr>
      <w:rPr>
        <w:rFonts w:hint="default"/>
        <w:lang w:val="en-US" w:eastAsia="en-US" w:bidi="ar-SA"/>
      </w:rPr>
    </w:lvl>
    <w:lvl w:ilvl="2" w:tplc="65F6218E">
      <w:numFmt w:val="bullet"/>
      <w:lvlText w:val="•"/>
      <w:lvlJc w:val="left"/>
      <w:pPr>
        <w:ind w:left="2435" w:hanging="361"/>
      </w:pPr>
      <w:rPr>
        <w:rFonts w:hint="default"/>
        <w:lang w:val="en-US" w:eastAsia="en-US" w:bidi="ar-SA"/>
      </w:rPr>
    </w:lvl>
    <w:lvl w:ilvl="3" w:tplc="C42C4356">
      <w:numFmt w:val="bullet"/>
      <w:lvlText w:val="•"/>
      <w:lvlJc w:val="left"/>
      <w:pPr>
        <w:ind w:left="3412" w:hanging="361"/>
      </w:pPr>
      <w:rPr>
        <w:rFonts w:hint="default"/>
        <w:lang w:val="en-US" w:eastAsia="en-US" w:bidi="ar-SA"/>
      </w:rPr>
    </w:lvl>
    <w:lvl w:ilvl="4" w:tplc="A4BE8034">
      <w:numFmt w:val="bullet"/>
      <w:lvlText w:val="•"/>
      <w:lvlJc w:val="left"/>
      <w:pPr>
        <w:ind w:left="4390" w:hanging="361"/>
      </w:pPr>
      <w:rPr>
        <w:rFonts w:hint="default"/>
        <w:lang w:val="en-US" w:eastAsia="en-US" w:bidi="ar-SA"/>
      </w:rPr>
    </w:lvl>
    <w:lvl w:ilvl="5" w:tplc="CCCC66B6">
      <w:numFmt w:val="bullet"/>
      <w:lvlText w:val="•"/>
      <w:lvlJc w:val="left"/>
      <w:pPr>
        <w:ind w:left="5367" w:hanging="361"/>
      </w:pPr>
      <w:rPr>
        <w:rFonts w:hint="default"/>
        <w:lang w:val="en-US" w:eastAsia="en-US" w:bidi="ar-SA"/>
      </w:rPr>
    </w:lvl>
    <w:lvl w:ilvl="6" w:tplc="DE305FDC">
      <w:numFmt w:val="bullet"/>
      <w:lvlText w:val="•"/>
      <w:lvlJc w:val="left"/>
      <w:pPr>
        <w:ind w:left="6345" w:hanging="361"/>
      </w:pPr>
      <w:rPr>
        <w:rFonts w:hint="default"/>
        <w:lang w:val="en-US" w:eastAsia="en-US" w:bidi="ar-SA"/>
      </w:rPr>
    </w:lvl>
    <w:lvl w:ilvl="7" w:tplc="11F0937C">
      <w:numFmt w:val="bullet"/>
      <w:lvlText w:val="•"/>
      <w:lvlJc w:val="left"/>
      <w:pPr>
        <w:ind w:left="7322" w:hanging="361"/>
      </w:pPr>
      <w:rPr>
        <w:rFonts w:hint="default"/>
        <w:lang w:val="en-US" w:eastAsia="en-US" w:bidi="ar-SA"/>
      </w:rPr>
    </w:lvl>
    <w:lvl w:ilvl="8" w:tplc="9A0AEBEE">
      <w:numFmt w:val="bullet"/>
      <w:lvlText w:val="•"/>
      <w:lvlJc w:val="left"/>
      <w:pPr>
        <w:ind w:left="8300" w:hanging="361"/>
      </w:pPr>
      <w:rPr>
        <w:rFonts w:hint="default"/>
        <w:lang w:val="en-US" w:eastAsia="en-US" w:bidi="ar-SA"/>
      </w:rPr>
    </w:lvl>
  </w:abstractNum>
  <w:abstractNum w:abstractNumId="27">
    <w:nsid w:val="64222D94"/>
    <w:multiLevelType w:val="hybridMultilevel"/>
    <w:tmpl w:val="C7385A70"/>
    <w:lvl w:ilvl="0" w:tplc="8840A6F6">
      <w:start w:val="1"/>
      <w:numFmt w:val="decimal"/>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8">
    <w:nsid w:val="67382D56"/>
    <w:multiLevelType w:val="hybridMultilevel"/>
    <w:tmpl w:val="CA14D98A"/>
    <w:lvl w:ilvl="0" w:tplc="16F62A54">
      <w:start w:val="1"/>
      <w:numFmt w:val="decimal"/>
      <w:lvlText w:val="%1."/>
      <w:lvlJc w:val="left"/>
      <w:pPr>
        <w:ind w:left="540" w:hanging="428"/>
      </w:pPr>
      <w:rPr>
        <w:rFonts w:ascii="Times New Roman" w:eastAsia="Times New Roman" w:hAnsi="Times New Roman" w:cs="Times New Roman" w:hint="default"/>
        <w:spacing w:val="-14"/>
        <w:w w:val="97"/>
        <w:sz w:val="24"/>
        <w:szCs w:val="24"/>
        <w:lang w:val="en-US" w:eastAsia="en-US" w:bidi="ar-SA"/>
      </w:rPr>
    </w:lvl>
    <w:lvl w:ilvl="1" w:tplc="54B03A38">
      <w:numFmt w:val="bullet"/>
      <w:lvlText w:val="•"/>
      <w:lvlJc w:val="left"/>
      <w:pPr>
        <w:ind w:left="1505" w:hanging="428"/>
      </w:pPr>
      <w:rPr>
        <w:lang w:val="en-US" w:eastAsia="en-US" w:bidi="ar-SA"/>
      </w:rPr>
    </w:lvl>
    <w:lvl w:ilvl="2" w:tplc="D78CC072">
      <w:numFmt w:val="bullet"/>
      <w:lvlText w:val="•"/>
      <w:lvlJc w:val="left"/>
      <w:pPr>
        <w:ind w:left="2471" w:hanging="428"/>
      </w:pPr>
      <w:rPr>
        <w:lang w:val="en-US" w:eastAsia="en-US" w:bidi="ar-SA"/>
      </w:rPr>
    </w:lvl>
    <w:lvl w:ilvl="3" w:tplc="82849F4E">
      <w:numFmt w:val="bullet"/>
      <w:lvlText w:val="•"/>
      <w:lvlJc w:val="left"/>
      <w:pPr>
        <w:ind w:left="3437" w:hanging="428"/>
      </w:pPr>
      <w:rPr>
        <w:lang w:val="en-US" w:eastAsia="en-US" w:bidi="ar-SA"/>
      </w:rPr>
    </w:lvl>
    <w:lvl w:ilvl="4" w:tplc="171A9E30">
      <w:numFmt w:val="bullet"/>
      <w:lvlText w:val="•"/>
      <w:lvlJc w:val="left"/>
      <w:pPr>
        <w:ind w:left="4403" w:hanging="428"/>
      </w:pPr>
      <w:rPr>
        <w:lang w:val="en-US" w:eastAsia="en-US" w:bidi="ar-SA"/>
      </w:rPr>
    </w:lvl>
    <w:lvl w:ilvl="5" w:tplc="27AA152E">
      <w:numFmt w:val="bullet"/>
      <w:lvlText w:val="•"/>
      <w:lvlJc w:val="left"/>
      <w:pPr>
        <w:ind w:left="5369" w:hanging="428"/>
      </w:pPr>
      <w:rPr>
        <w:lang w:val="en-US" w:eastAsia="en-US" w:bidi="ar-SA"/>
      </w:rPr>
    </w:lvl>
    <w:lvl w:ilvl="6" w:tplc="CC9ACA2A">
      <w:numFmt w:val="bullet"/>
      <w:lvlText w:val="•"/>
      <w:lvlJc w:val="left"/>
      <w:pPr>
        <w:ind w:left="6334" w:hanging="428"/>
      </w:pPr>
      <w:rPr>
        <w:lang w:val="en-US" w:eastAsia="en-US" w:bidi="ar-SA"/>
      </w:rPr>
    </w:lvl>
    <w:lvl w:ilvl="7" w:tplc="2BFCD032">
      <w:numFmt w:val="bullet"/>
      <w:lvlText w:val="•"/>
      <w:lvlJc w:val="left"/>
      <w:pPr>
        <w:ind w:left="7300" w:hanging="428"/>
      </w:pPr>
      <w:rPr>
        <w:lang w:val="en-US" w:eastAsia="en-US" w:bidi="ar-SA"/>
      </w:rPr>
    </w:lvl>
    <w:lvl w:ilvl="8" w:tplc="91CE1B74">
      <w:numFmt w:val="bullet"/>
      <w:lvlText w:val="•"/>
      <w:lvlJc w:val="left"/>
      <w:pPr>
        <w:ind w:left="8266" w:hanging="428"/>
      </w:pPr>
      <w:rPr>
        <w:lang w:val="en-US" w:eastAsia="en-US" w:bidi="ar-SA"/>
      </w:rPr>
    </w:lvl>
  </w:abstractNum>
  <w:abstractNum w:abstractNumId="29">
    <w:nsid w:val="6E0D367A"/>
    <w:multiLevelType w:val="hybridMultilevel"/>
    <w:tmpl w:val="3EB4CFF6"/>
    <w:lvl w:ilvl="0" w:tplc="9370A5C8">
      <w:start w:val="1"/>
      <w:numFmt w:val="decimal"/>
      <w:lvlText w:val="%1."/>
      <w:lvlJc w:val="left"/>
      <w:pPr>
        <w:ind w:left="585" w:hanging="363"/>
      </w:pPr>
      <w:rPr>
        <w:rFonts w:hint="default"/>
        <w:spacing w:val="-2"/>
        <w:w w:val="97"/>
        <w:lang w:val="en-US" w:eastAsia="en-US" w:bidi="ar-SA"/>
      </w:rPr>
    </w:lvl>
    <w:lvl w:ilvl="1" w:tplc="8C7E3A00">
      <w:numFmt w:val="bullet"/>
      <w:lvlText w:val="•"/>
      <w:lvlJc w:val="left"/>
      <w:pPr>
        <w:ind w:left="1540" w:hanging="363"/>
      </w:pPr>
      <w:rPr>
        <w:rFonts w:hint="default"/>
        <w:lang w:val="en-US" w:eastAsia="en-US" w:bidi="ar-SA"/>
      </w:rPr>
    </w:lvl>
    <w:lvl w:ilvl="2" w:tplc="9EFA72C8">
      <w:numFmt w:val="bullet"/>
      <w:lvlText w:val="•"/>
      <w:lvlJc w:val="left"/>
      <w:pPr>
        <w:ind w:left="2500" w:hanging="363"/>
      </w:pPr>
      <w:rPr>
        <w:rFonts w:hint="default"/>
        <w:lang w:val="en-US" w:eastAsia="en-US" w:bidi="ar-SA"/>
      </w:rPr>
    </w:lvl>
    <w:lvl w:ilvl="3" w:tplc="C9BCD49A">
      <w:numFmt w:val="bullet"/>
      <w:lvlText w:val="•"/>
      <w:lvlJc w:val="left"/>
      <w:pPr>
        <w:ind w:left="3460" w:hanging="363"/>
      </w:pPr>
      <w:rPr>
        <w:rFonts w:hint="default"/>
        <w:lang w:val="en-US" w:eastAsia="en-US" w:bidi="ar-SA"/>
      </w:rPr>
    </w:lvl>
    <w:lvl w:ilvl="4" w:tplc="92728E06">
      <w:numFmt w:val="bullet"/>
      <w:lvlText w:val="•"/>
      <w:lvlJc w:val="left"/>
      <w:pPr>
        <w:ind w:left="4420" w:hanging="363"/>
      </w:pPr>
      <w:rPr>
        <w:rFonts w:hint="default"/>
        <w:lang w:val="en-US" w:eastAsia="en-US" w:bidi="ar-SA"/>
      </w:rPr>
    </w:lvl>
    <w:lvl w:ilvl="5" w:tplc="FF32AE38">
      <w:numFmt w:val="bullet"/>
      <w:lvlText w:val="•"/>
      <w:lvlJc w:val="left"/>
      <w:pPr>
        <w:ind w:left="5380" w:hanging="363"/>
      </w:pPr>
      <w:rPr>
        <w:rFonts w:hint="default"/>
        <w:lang w:val="en-US" w:eastAsia="en-US" w:bidi="ar-SA"/>
      </w:rPr>
    </w:lvl>
    <w:lvl w:ilvl="6" w:tplc="08ACEFC2">
      <w:numFmt w:val="bullet"/>
      <w:lvlText w:val="•"/>
      <w:lvlJc w:val="left"/>
      <w:pPr>
        <w:ind w:left="6340" w:hanging="363"/>
      </w:pPr>
      <w:rPr>
        <w:rFonts w:hint="default"/>
        <w:lang w:val="en-US" w:eastAsia="en-US" w:bidi="ar-SA"/>
      </w:rPr>
    </w:lvl>
    <w:lvl w:ilvl="7" w:tplc="84ECBD22">
      <w:numFmt w:val="bullet"/>
      <w:lvlText w:val="•"/>
      <w:lvlJc w:val="left"/>
      <w:pPr>
        <w:ind w:left="7300" w:hanging="363"/>
      </w:pPr>
      <w:rPr>
        <w:rFonts w:hint="default"/>
        <w:lang w:val="en-US" w:eastAsia="en-US" w:bidi="ar-SA"/>
      </w:rPr>
    </w:lvl>
    <w:lvl w:ilvl="8" w:tplc="3826731A">
      <w:numFmt w:val="bullet"/>
      <w:lvlText w:val="•"/>
      <w:lvlJc w:val="left"/>
      <w:pPr>
        <w:ind w:left="8260" w:hanging="363"/>
      </w:pPr>
      <w:rPr>
        <w:rFonts w:hint="default"/>
        <w:lang w:val="en-US" w:eastAsia="en-US" w:bidi="ar-SA"/>
      </w:rPr>
    </w:lvl>
  </w:abstractNum>
  <w:abstractNum w:abstractNumId="30">
    <w:nsid w:val="6EC07FEB"/>
    <w:multiLevelType w:val="hybridMultilevel"/>
    <w:tmpl w:val="420C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7753BF"/>
    <w:multiLevelType w:val="hybridMultilevel"/>
    <w:tmpl w:val="65B07FE8"/>
    <w:lvl w:ilvl="0" w:tplc="0409000F">
      <w:start w:val="1"/>
      <w:numFmt w:val="decimal"/>
      <w:lvlText w:val="%1."/>
      <w:lvlJc w:val="left"/>
      <w:pPr>
        <w:ind w:left="2629" w:hanging="360"/>
      </w:pPr>
    </w:lvl>
    <w:lvl w:ilvl="1" w:tplc="04090019">
      <w:start w:val="1"/>
      <w:numFmt w:val="lowerLetter"/>
      <w:lvlText w:val="%2."/>
      <w:lvlJc w:val="left"/>
      <w:pPr>
        <w:ind w:left="3419" w:hanging="360"/>
      </w:pPr>
    </w:lvl>
    <w:lvl w:ilvl="2" w:tplc="0409001B">
      <w:start w:val="1"/>
      <w:numFmt w:val="lowerRoman"/>
      <w:lvlText w:val="%3."/>
      <w:lvlJc w:val="right"/>
      <w:pPr>
        <w:ind w:left="4139" w:hanging="180"/>
      </w:pPr>
    </w:lvl>
    <w:lvl w:ilvl="3" w:tplc="0409000F">
      <w:start w:val="1"/>
      <w:numFmt w:val="decimal"/>
      <w:lvlText w:val="%4."/>
      <w:lvlJc w:val="left"/>
      <w:pPr>
        <w:ind w:left="4859" w:hanging="360"/>
      </w:pPr>
    </w:lvl>
    <w:lvl w:ilvl="4" w:tplc="04090019">
      <w:start w:val="1"/>
      <w:numFmt w:val="lowerLetter"/>
      <w:lvlText w:val="%5."/>
      <w:lvlJc w:val="left"/>
      <w:pPr>
        <w:ind w:left="5579" w:hanging="360"/>
      </w:pPr>
    </w:lvl>
    <w:lvl w:ilvl="5" w:tplc="0409001B">
      <w:start w:val="1"/>
      <w:numFmt w:val="lowerRoman"/>
      <w:lvlText w:val="%6."/>
      <w:lvlJc w:val="right"/>
      <w:pPr>
        <w:ind w:left="6299" w:hanging="180"/>
      </w:pPr>
    </w:lvl>
    <w:lvl w:ilvl="6" w:tplc="0409000F">
      <w:start w:val="1"/>
      <w:numFmt w:val="decimal"/>
      <w:lvlText w:val="%7."/>
      <w:lvlJc w:val="left"/>
      <w:pPr>
        <w:ind w:left="7019" w:hanging="360"/>
      </w:pPr>
    </w:lvl>
    <w:lvl w:ilvl="7" w:tplc="04090019">
      <w:start w:val="1"/>
      <w:numFmt w:val="lowerLetter"/>
      <w:lvlText w:val="%8."/>
      <w:lvlJc w:val="left"/>
      <w:pPr>
        <w:ind w:left="7739" w:hanging="360"/>
      </w:pPr>
    </w:lvl>
    <w:lvl w:ilvl="8" w:tplc="0409001B">
      <w:start w:val="1"/>
      <w:numFmt w:val="lowerRoman"/>
      <w:lvlText w:val="%9."/>
      <w:lvlJc w:val="right"/>
      <w:pPr>
        <w:ind w:left="8459" w:hanging="180"/>
      </w:pPr>
    </w:lvl>
  </w:abstractNum>
  <w:abstractNum w:abstractNumId="32">
    <w:nsid w:val="709859E4"/>
    <w:multiLevelType w:val="hybridMultilevel"/>
    <w:tmpl w:val="87C0384C"/>
    <w:lvl w:ilvl="0" w:tplc="25DA8B1A">
      <w:start w:val="1"/>
      <w:numFmt w:val="decimal"/>
      <w:lvlText w:val="%1."/>
      <w:lvlJc w:val="left"/>
      <w:pPr>
        <w:ind w:left="585" w:hanging="360"/>
      </w:pPr>
      <w:rPr>
        <w:rFonts w:ascii="Times New Roman" w:eastAsia="Times New Roman" w:hAnsi="Times New Roman" w:cs="Times New Roman" w:hint="default"/>
        <w:spacing w:val="-2"/>
        <w:w w:val="97"/>
        <w:sz w:val="24"/>
        <w:szCs w:val="24"/>
        <w:lang w:val="en-US" w:eastAsia="en-US" w:bidi="ar-SA"/>
      </w:rPr>
    </w:lvl>
    <w:lvl w:ilvl="1" w:tplc="FDAC5C30">
      <w:numFmt w:val="bullet"/>
      <w:lvlText w:val="•"/>
      <w:lvlJc w:val="left"/>
      <w:pPr>
        <w:ind w:left="1538" w:hanging="360"/>
      </w:pPr>
      <w:rPr>
        <w:rFonts w:hint="default"/>
        <w:lang w:val="en-US" w:eastAsia="en-US" w:bidi="ar-SA"/>
      </w:rPr>
    </w:lvl>
    <w:lvl w:ilvl="2" w:tplc="FB2417DE">
      <w:numFmt w:val="bullet"/>
      <w:lvlText w:val="•"/>
      <w:lvlJc w:val="left"/>
      <w:pPr>
        <w:ind w:left="2497" w:hanging="360"/>
      </w:pPr>
      <w:rPr>
        <w:rFonts w:hint="default"/>
        <w:lang w:val="en-US" w:eastAsia="en-US" w:bidi="ar-SA"/>
      </w:rPr>
    </w:lvl>
    <w:lvl w:ilvl="3" w:tplc="EC609C78">
      <w:numFmt w:val="bullet"/>
      <w:lvlText w:val="•"/>
      <w:lvlJc w:val="left"/>
      <w:pPr>
        <w:ind w:left="3456" w:hanging="360"/>
      </w:pPr>
      <w:rPr>
        <w:rFonts w:hint="default"/>
        <w:lang w:val="en-US" w:eastAsia="en-US" w:bidi="ar-SA"/>
      </w:rPr>
    </w:lvl>
    <w:lvl w:ilvl="4" w:tplc="5276FDDE">
      <w:numFmt w:val="bullet"/>
      <w:lvlText w:val="•"/>
      <w:lvlJc w:val="left"/>
      <w:pPr>
        <w:ind w:left="4414" w:hanging="360"/>
      </w:pPr>
      <w:rPr>
        <w:rFonts w:hint="default"/>
        <w:lang w:val="en-US" w:eastAsia="en-US" w:bidi="ar-SA"/>
      </w:rPr>
    </w:lvl>
    <w:lvl w:ilvl="5" w:tplc="DF682586">
      <w:numFmt w:val="bullet"/>
      <w:lvlText w:val="•"/>
      <w:lvlJc w:val="left"/>
      <w:pPr>
        <w:ind w:left="5373" w:hanging="360"/>
      </w:pPr>
      <w:rPr>
        <w:rFonts w:hint="default"/>
        <w:lang w:val="en-US" w:eastAsia="en-US" w:bidi="ar-SA"/>
      </w:rPr>
    </w:lvl>
    <w:lvl w:ilvl="6" w:tplc="FDC4F854">
      <w:numFmt w:val="bullet"/>
      <w:lvlText w:val="•"/>
      <w:lvlJc w:val="left"/>
      <w:pPr>
        <w:ind w:left="6332" w:hanging="360"/>
      </w:pPr>
      <w:rPr>
        <w:rFonts w:hint="default"/>
        <w:lang w:val="en-US" w:eastAsia="en-US" w:bidi="ar-SA"/>
      </w:rPr>
    </w:lvl>
    <w:lvl w:ilvl="7" w:tplc="4D0E86E8">
      <w:numFmt w:val="bullet"/>
      <w:lvlText w:val="•"/>
      <w:lvlJc w:val="left"/>
      <w:pPr>
        <w:ind w:left="7290" w:hanging="360"/>
      </w:pPr>
      <w:rPr>
        <w:rFonts w:hint="default"/>
        <w:lang w:val="en-US" w:eastAsia="en-US" w:bidi="ar-SA"/>
      </w:rPr>
    </w:lvl>
    <w:lvl w:ilvl="8" w:tplc="FC841E1A">
      <w:numFmt w:val="bullet"/>
      <w:lvlText w:val="•"/>
      <w:lvlJc w:val="left"/>
      <w:pPr>
        <w:ind w:left="8249" w:hanging="360"/>
      </w:pPr>
      <w:rPr>
        <w:rFonts w:hint="default"/>
        <w:lang w:val="en-US" w:eastAsia="en-US" w:bidi="ar-SA"/>
      </w:rPr>
    </w:lvl>
  </w:abstractNum>
  <w:abstractNum w:abstractNumId="33">
    <w:nsid w:val="73B234C7"/>
    <w:multiLevelType w:val="hybridMultilevel"/>
    <w:tmpl w:val="DF38FF82"/>
    <w:lvl w:ilvl="0" w:tplc="BF5A6D12">
      <w:start w:val="1"/>
      <w:numFmt w:val="decimal"/>
      <w:lvlText w:val="%1."/>
      <w:lvlJc w:val="left"/>
      <w:pPr>
        <w:ind w:left="585" w:hanging="363"/>
      </w:pPr>
      <w:rPr>
        <w:rFonts w:ascii="Times New Roman" w:eastAsia="Times New Roman" w:hAnsi="Times New Roman" w:cs="Times New Roman" w:hint="default"/>
        <w:spacing w:val="-2"/>
        <w:w w:val="97"/>
        <w:sz w:val="24"/>
        <w:szCs w:val="24"/>
        <w:lang w:val="en-US" w:eastAsia="en-US" w:bidi="ar-SA"/>
      </w:rPr>
    </w:lvl>
    <w:lvl w:ilvl="1" w:tplc="BA68BD2C">
      <w:numFmt w:val="bullet"/>
      <w:lvlText w:val="•"/>
      <w:lvlJc w:val="left"/>
      <w:pPr>
        <w:ind w:left="1539" w:hanging="363"/>
      </w:pPr>
      <w:rPr>
        <w:rFonts w:hint="default"/>
        <w:lang w:val="en-US" w:eastAsia="en-US" w:bidi="ar-SA"/>
      </w:rPr>
    </w:lvl>
    <w:lvl w:ilvl="2" w:tplc="C4BC1512">
      <w:numFmt w:val="bullet"/>
      <w:lvlText w:val="•"/>
      <w:lvlJc w:val="left"/>
      <w:pPr>
        <w:ind w:left="2498" w:hanging="363"/>
      </w:pPr>
      <w:rPr>
        <w:rFonts w:hint="default"/>
        <w:lang w:val="en-US" w:eastAsia="en-US" w:bidi="ar-SA"/>
      </w:rPr>
    </w:lvl>
    <w:lvl w:ilvl="3" w:tplc="ADC26F3C">
      <w:numFmt w:val="bullet"/>
      <w:lvlText w:val="•"/>
      <w:lvlJc w:val="left"/>
      <w:pPr>
        <w:ind w:left="3457" w:hanging="363"/>
      </w:pPr>
      <w:rPr>
        <w:rFonts w:hint="default"/>
        <w:lang w:val="en-US" w:eastAsia="en-US" w:bidi="ar-SA"/>
      </w:rPr>
    </w:lvl>
    <w:lvl w:ilvl="4" w:tplc="BDB68410">
      <w:numFmt w:val="bullet"/>
      <w:lvlText w:val="•"/>
      <w:lvlJc w:val="left"/>
      <w:pPr>
        <w:ind w:left="4416" w:hanging="363"/>
      </w:pPr>
      <w:rPr>
        <w:rFonts w:hint="default"/>
        <w:lang w:val="en-US" w:eastAsia="en-US" w:bidi="ar-SA"/>
      </w:rPr>
    </w:lvl>
    <w:lvl w:ilvl="5" w:tplc="CB10DD40">
      <w:numFmt w:val="bullet"/>
      <w:lvlText w:val="•"/>
      <w:lvlJc w:val="left"/>
      <w:pPr>
        <w:ind w:left="5376" w:hanging="363"/>
      </w:pPr>
      <w:rPr>
        <w:rFonts w:hint="default"/>
        <w:lang w:val="en-US" w:eastAsia="en-US" w:bidi="ar-SA"/>
      </w:rPr>
    </w:lvl>
    <w:lvl w:ilvl="6" w:tplc="A0127A8E">
      <w:numFmt w:val="bullet"/>
      <w:lvlText w:val="•"/>
      <w:lvlJc w:val="left"/>
      <w:pPr>
        <w:ind w:left="6335" w:hanging="363"/>
      </w:pPr>
      <w:rPr>
        <w:rFonts w:hint="default"/>
        <w:lang w:val="en-US" w:eastAsia="en-US" w:bidi="ar-SA"/>
      </w:rPr>
    </w:lvl>
    <w:lvl w:ilvl="7" w:tplc="FC2A76CE">
      <w:numFmt w:val="bullet"/>
      <w:lvlText w:val="•"/>
      <w:lvlJc w:val="left"/>
      <w:pPr>
        <w:ind w:left="7294" w:hanging="363"/>
      </w:pPr>
      <w:rPr>
        <w:rFonts w:hint="default"/>
        <w:lang w:val="en-US" w:eastAsia="en-US" w:bidi="ar-SA"/>
      </w:rPr>
    </w:lvl>
    <w:lvl w:ilvl="8" w:tplc="54B4F8EA">
      <w:numFmt w:val="bullet"/>
      <w:lvlText w:val="•"/>
      <w:lvlJc w:val="left"/>
      <w:pPr>
        <w:ind w:left="8253" w:hanging="363"/>
      </w:pPr>
      <w:rPr>
        <w:rFonts w:hint="default"/>
        <w:lang w:val="en-US" w:eastAsia="en-US" w:bidi="ar-SA"/>
      </w:rPr>
    </w:lvl>
  </w:abstractNum>
  <w:abstractNum w:abstractNumId="34">
    <w:nsid w:val="74B7675D"/>
    <w:multiLevelType w:val="hybridMultilevel"/>
    <w:tmpl w:val="1F5C4F76"/>
    <w:lvl w:ilvl="0" w:tplc="FFFFFFFF">
      <w:start w:val="1"/>
      <w:numFmt w:val="decimal"/>
      <w:lvlText w:val="%1."/>
      <w:lvlJc w:val="left"/>
      <w:pPr>
        <w:ind w:left="1227" w:hanging="257"/>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tentative="1">
      <w:start w:val="1"/>
      <w:numFmt w:val="lowerLetter"/>
      <w:lvlText w:val="%2."/>
      <w:lvlJc w:val="left"/>
      <w:pPr>
        <w:ind w:left="2053" w:hanging="360"/>
      </w:pPr>
    </w:lvl>
    <w:lvl w:ilvl="2" w:tplc="FFFFFFFF" w:tentative="1">
      <w:start w:val="1"/>
      <w:numFmt w:val="lowerRoman"/>
      <w:lvlText w:val="%3."/>
      <w:lvlJc w:val="right"/>
      <w:pPr>
        <w:ind w:left="2773" w:hanging="180"/>
      </w:pPr>
    </w:lvl>
    <w:lvl w:ilvl="3" w:tplc="FFFFFFFF" w:tentative="1">
      <w:start w:val="1"/>
      <w:numFmt w:val="decimal"/>
      <w:lvlText w:val="%4."/>
      <w:lvlJc w:val="left"/>
      <w:pPr>
        <w:ind w:left="3493" w:hanging="360"/>
      </w:pPr>
    </w:lvl>
    <w:lvl w:ilvl="4" w:tplc="FFFFFFFF" w:tentative="1">
      <w:start w:val="1"/>
      <w:numFmt w:val="lowerLetter"/>
      <w:lvlText w:val="%5."/>
      <w:lvlJc w:val="left"/>
      <w:pPr>
        <w:ind w:left="4213" w:hanging="360"/>
      </w:pPr>
    </w:lvl>
    <w:lvl w:ilvl="5" w:tplc="FFFFFFFF" w:tentative="1">
      <w:start w:val="1"/>
      <w:numFmt w:val="lowerRoman"/>
      <w:lvlText w:val="%6."/>
      <w:lvlJc w:val="right"/>
      <w:pPr>
        <w:ind w:left="4933" w:hanging="180"/>
      </w:pPr>
    </w:lvl>
    <w:lvl w:ilvl="6" w:tplc="FFFFFFFF" w:tentative="1">
      <w:start w:val="1"/>
      <w:numFmt w:val="decimal"/>
      <w:lvlText w:val="%7."/>
      <w:lvlJc w:val="left"/>
      <w:pPr>
        <w:ind w:left="5653" w:hanging="360"/>
      </w:pPr>
    </w:lvl>
    <w:lvl w:ilvl="7" w:tplc="FFFFFFFF" w:tentative="1">
      <w:start w:val="1"/>
      <w:numFmt w:val="lowerLetter"/>
      <w:lvlText w:val="%8."/>
      <w:lvlJc w:val="left"/>
      <w:pPr>
        <w:ind w:left="6373" w:hanging="360"/>
      </w:pPr>
    </w:lvl>
    <w:lvl w:ilvl="8" w:tplc="FFFFFFFF" w:tentative="1">
      <w:start w:val="1"/>
      <w:numFmt w:val="lowerRoman"/>
      <w:lvlText w:val="%9."/>
      <w:lvlJc w:val="right"/>
      <w:pPr>
        <w:ind w:left="7093" w:hanging="180"/>
      </w:pPr>
    </w:lvl>
  </w:abstractNum>
  <w:abstractNum w:abstractNumId="35">
    <w:nsid w:val="7A363430"/>
    <w:multiLevelType w:val="hybridMultilevel"/>
    <w:tmpl w:val="9DF2F6BC"/>
    <w:lvl w:ilvl="0" w:tplc="4DB81792">
      <w:start w:val="1"/>
      <w:numFmt w:val="decimal"/>
      <w:lvlText w:val="%1."/>
      <w:lvlJc w:val="left"/>
      <w:pPr>
        <w:ind w:left="533" w:hanging="361"/>
      </w:pPr>
      <w:rPr>
        <w:rFonts w:ascii="Times New Roman" w:eastAsia="Times New Roman" w:hAnsi="Times New Roman" w:cs="Times New Roman" w:hint="default"/>
        <w:w w:val="100"/>
        <w:sz w:val="24"/>
        <w:szCs w:val="24"/>
        <w:lang w:val="en-US" w:eastAsia="en-US" w:bidi="ar-SA"/>
      </w:rPr>
    </w:lvl>
    <w:lvl w:ilvl="1" w:tplc="916AFF30">
      <w:numFmt w:val="bullet"/>
      <w:lvlText w:val="•"/>
      <w:lvlJc w:val="left"/>
      <w:pPr>
        <w:ind w:left="1512" w:hanging="361"/>
      </w:pPr>
      <w:rPr>
        <w:lang w:val="en-US" w:eastAsia="en-US" w:bidi="ar-SA"/>
      </w:rPr>
    </w:lvl>
    <w:lvl w:ilvl="2" w:tplc="802A44F8">
      <w:numFmt w:val="bullet"/>
      <w:lvlText w:val="•"/>
      <w:lvlJc w:val="left"/>
      <w:pPr>
        <w:ind w:left="2484" w:hanging="361"/>
      </w:pPr>
      <w:rPr>
        <w:lang w:val="en-US" w:eastAsia="en-US" w:bidi="ar-SA"/>
      </w:rPr>
    </w:lvl>
    <w:lvl w:ilvl="3" w:tplc="44AE3784">
      <w:numFmt w:val="bullet"/>
      <w:lvlText w:val="•"/>
      <w:lvlJc w:val="left"/>
      <w:pPr>
        <w:ind w:left="3456" w:hanging="361"/>
      </w:pPr>
      <w:rPr>
        <w:lang w:val="en-US" w:eastAsia="en-US" w:bidi="ar-SA"/>
      </w:rPr>
    </w:lvl>
    <w:lvl w:ilvl="4" w:tplc="17DCD618">
      <w:numFmt w:val="bullet"/>
      <w:lvlText w:val="•"/>
      <w:lvlJc w:val="left"/>
      <w:pPr>
        <w:ind w:left="4429" w:hanging="361"/>
      </w:pPr>
      <w:rPr>
        <w:lang w:val="en-US" w:eastAsia="en-US" w:bidi="ar-SA"/>
      </w:rPr>
    </w:lvl>
    <w:lvl w:ilvl="5" w:tplc="0BC012EA">
      <w:numFmt w:val="bullet"/>
      <w:lvlText w:val="•"/>
      <w:lvlJc w:val="left"/>
      <w:pPr>
        <w:ind w:left="5401" w:hanging="361"/>
      </w:pPr>
      <w:rPr>
        <w:lang w:val="en-US" w:eastAsia="en-US" w:bidi="ar-SA"/>
      </w:rPr>
    </w:lvl>
    <w:lvl w:ilvl="6" w:tplc="1A14ECD8">
      <w:numFmt w:val="bullet"/>
      <w:lvlText w:val="•"/>
      <w:lvlJc w:val="left"/>
      <w:pPr>
        <w:ind w:left="6373" w:hanging="361"/>
      </w:pPr>
      <w:rPr>
        <w:lang w:val="en-US" w:eastAsia="en-US" w:bidi="ar-SA"/>
      </w:rPr>
    </w:lvl>
    <w:lvl w:ilvl="7" w:tplc="E0AE36D2">
      <w:numFmt w:val="bullet"/>
      <w:lvlText w:val="•"/>
      <w:lvlJc w:val="left"/>
      <w:pPr>
        <w:ind w:left="7346" w:hanging="361"/>
      </w:pPr>
      <w:rPr>
        <w:lang w:val="en-US" w:eastAsia="en-US" w:bidi="ar-SA"/>
      </w:rPr>
    </w:lvl>
    <w:lvl w:ilvl="8" w:tplc="A062672A">
      <w:numFmt w:val="bullet"/>
      <w:lvlText w:val="•"/>
      <w:lvlJc w:val="left"/>
      <w:pPr>
        <w:ind w:left="8318" w:hanging="361"/>
      </w:pPr>
      <w:rPr>
        <w:lang w:val="en-US" w:eastAsia="en-US" w:bidi="ar-SA"/>
      </w:rPr>
    </w:lvl>
  </w:abstractNum>
  <w:abstractNum w:abstractNumId="36">
    <w:nsid w:val="7A6E1C07"/>
    <w:multiLevelType w:val="hybridMultilevel"/>
    <w:tmpl w:val="F138A034"/>
    <w:lvl w:ilvl="0" w:tplc="89AE685C">
      <w:start w:val="1"/>
      <w:numFmt w:val="decimal"/>
      <w:lvlText w:val="%1."/>
      <w:lvlJc w:val="left"/>
      <w:pPr>
        <w:ind w:left="585" w:hanging="363"/>
      </w:pPr>
      <w:rPr>
        <w:rFonts w:ascii="Times New Roman" w:eastAsia="Times New Roman" w:hAnsi="Times New Roman" w:cs="Times New Roman" w:hint="default"/>
        <w:spacing w:val="-5"/>
        <w:w w:val="100"/>
        <w:sz w:val="24"/>
        <w:szCs w:val="24"/>
        <w:lang w:val="en-US" w:eastAsia="en-US" w:bidi="ar-SA"/>
      </w:rPr>
    </w:lvl>
    <w:lvl w:ilvl="1" w:tplc="010EDBDE">
      <w:numFmt w:val="bullet"/>
      <w:lvlText w:val="•"/>
      <w:lvlJc w:val="left"/>
      <w:pPr>
        <w:ind w:left="1540" w:hanging="363"/>
      </w:pPr>
      <w:rPr>
        <w:lang w:val="en-US" w:eastAsia="en-US" w:bidi="ar-SA"/>
      </w:rPr>
    </w:lvl>
    <w:lvl w:ilvl="2" w:tplc="817AAB98">
      <w:numFmt w:val="bullet"/>
      <w:lvlText w:val="•"/>
      <w:lvlJc w:val="left"/>
      <w:pPr>
        <w:ind w:left="2501" w:hanging="363"/>
      </w:pPr>
      <w:rPr>
        <w:lang w:val="en-US" w:eastAsia="en-US" w:bidi="ar-SA"/>
      </w:rPr>
    </w:lvl>
    <w:lvl w:ilvl="3" w:tplc="673A9FF2">
      <w:numFmt w:val="bullet"/>
      <w:lvlText w:val="•"/>
      <w:lvlJc w:val="left"/>
      <w:pPr>
        <w:ind w:left="3462" w:hanging="363"/>
      </w:pPr>
      <w:rPr>
        <w:lang w:val="en-US" w:eastAsia="en-US" w:bidi="ar-SA"/>
      </w:rPr>
    </w:lvl>
    <w:lvl w:ilvl="4" w:tplc="81B0AF3A">
      <w:numFmt w:val="bullet"/>
      <w:lvlText w:val="•"/>
      <w:lvlJc w:val="left"/>
      <w:pPr>
        <w:ind w:left="4423" w:hanging="363"/>
      </w:pPr>
      <w:rPr>
        <w:lang w:val="en-US" w:eastAsia="en-US" w:bidi="ar-SA"/>
      </w:rPr>
    </w:lvl>
    <w:lvl w:ilvl="5" w:tplc="E46C7EBE">
      <w:numFmt w:val="bullet"/>
      <w:lvlText w:val="•"/>
      <w:lvlJc w:val="left"/>
      <w:pPr>
        <w:ind w:left="5384" w:hanging="363"/>
      </w:pPr>
      <w:rPr>
        <w:lang w:val="en-US" w:eastAsia="en-US" w:bidi="ar-SA"/>
      </w:rPr>
    </w:lvl>
    <w:lvl w:ilvl="6" w:tplc="B96A8DA0">
      <w:numFmt w:val="bullet"/>
      <w:lvlText w:val="•"/>
      <w:lvlJc w:val="left"/>
      <w:pPr>
        <w:ind w:left="6344" w:hanging="363"/>
      </w:pPr>
      <w:rPr>
        <w:lang w:val="en-US" w:eastAsia="en-US" w:bidi="ar-SA"/>
      </w:rPr>
    </w:lvl>
    <w:lvl w:ilvl="7" w:tplc="C8F0376A">
      <w:numFmt w:val="bullet"/>
      <w:lvlText w:val="•"/>
      <w:lvlJc w:val="left"/>
      <w:pPr>
        <w:ind w:left="7305" w:hanging="363"/>
      </w:pPr>
      <w:rPr>
        <w:lang w:val="en-US" w:eastAsia="en-US" w:bidi="ar-SA"/>
      </w:rPr>
    </w:lvl>
    <w:lvl w:ilvl="8" w:tplc="5F50F246">
      <w:numFmt w:val="bullet"/>
      <w:lvlText w:val="•"/>
      <w:lvlJc w:val="left"/>
      <w:pPr>
        <w:ind w:left="8266" w:hanging="363"/>
      </w:pPr>
      <w:rPr>
        <w:lang w:val="en-US" w:eastAsia="en-US" w:bidi="ar-SA"/>
      </w:rPr>
    </w:lvl>
  </w:abstractNum>
  <w:num w:numId="1">
    <w:abstractNumId w:val="33"/>
  </w:num>
  <w:num w:numId="2">
    <w:abstractNumId w:val="10"/>
  </w:num>
  <w:num w:numId="3">
    <w:abstractNumId w:val="32"/>
  </w:num>
  <w:num w:numId="4">
    <w:abstractNumId w:val="28"/>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1"/>
  </w:num>
  <w:num w:numId="7">
    <w:abstractNumId w:val="35"/>
    <w:lvlOverride w:ilvl="0">
      <w:startOverride w:val="1"/>
    </w:lvlOverride>
    <w:lvlOverride w:ilvl="1"/>
    <w:lvlOverride w:ilvl="2"/>
    <w:lvlOverride w:ilvl="3"/>
    <w:lvlOverride w:ilvl="4"/>
    <w:lvlOverride w:ilvl="5"/>
    <w:lvlOverride w:ilvl="6"/>
    <w:lvlOverride w:ilvl="7"/>
    <w:lvlOverride w:ilvl="8"/>
  </w:num>
  <w:num w:numId="8">
    <w:abstractNumId w:val="24"/>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26"/>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36"/>
    <w:lvlOverride w:ilvl="0">
      <w:startOverride w:val="1"/>
    </w:lvlOverride>
    <w:lvlOverride w:ilvl="1"/>
    <w:lvlOverride w:ilvl="2"/>
    <w:lvlOverride w:ilvl="3"/>
    <w:lvlOverride w:ilvl="4"/>
    <w:lvlOverride w:ilvl="5"/>
    <w:lvlOverride w:ilvl="6"/>
    <w:lvlOverride w:ilvl="7"/>
    <w:lvlOverride w:ilvl="8"/>
  </w:num>
  <w:num w:numId="13">
    <w:abstractNumId w:val="26"/>
    <w:lvlOverride w:ilvl="0">
      <w:startOverride w:val="1"/>
    </w:lvlOverride>
    <w:lvlOverride w:ilvl="1"/>
    <w:lvlOverride w:ilvl="2"/>
    <w:lvlOverride w:ilvl="3"/>
    <w:lvlOverride w:ilvl="4"/>
    <w:lvlOverride w:ilvl="5"/>
    <w:lvlOverride w:ilvl="6"/>
    <w:lvlOverride w:ilvl="7"/>
    <w:lvlOverride w:ilvl="8"/>
  </w:num>
  <w:num w:numId="14">
    <w:abstractNumId w:val="15"/>
    <w:lvlOverride w:ilvl="0">
      <w:startOverride w:val="1"/>
    </w:lvlOverride>
    <w:lvlOverride w:ilvl="1"/>
    <w:lvlOverride w:ilvl="2"/>
    <w:lvlOverride w:ilvl="3"/>
    <w:lvlOverride w:ilvl="4"/>
    <w:lvlOverride w:ilvl="5"/>
    <w:lvlOverride w:ilvl="6"/>
    <w:lvlOverride w:ilvl="7"/>
    <w:lvlOverride w:ilvl="8"/>
  </w:num>
  <w:num w:numId="15">
    <w:abstractNumId w:val="8"/>
    <w:lvlOverride w:ilvl="0">
      <w:startOverride w:val="1"/>
    </w:lvlOverride>
    <w:lvlOverride w:ilvl="1"/>
    <w:lvlOverride w:ilvl="2"/>
    <w:lvlOverride w:ilvl="3"/>
    <w:lvlOverride w:ilvl="4"/>
    <w:lvlOverride w:ilvl="5"/>
    <w:lvlOverride w:ilvl="6"/>
    <w:lvlOverride w:ilvl="7"/>
    <w:lvlOverride w:ilvl="8"/>
  </w:num>
  <w:num w:numId="16">
    <w:abstractNumId w:val="21"/>
  </w:num>
  <w:num w:numId="17">
    <w:abstractNumId w:val="18"/>
  </w:num>
  <w:num w:numId="18">
    <w:abstractNumId w:val="14"/>
  </w:num>
  <w:num w:numId="19">
    <w:abstractNumId w:val="12"/>
  </w:num>
  <w:num w:numId="20">
    <w:abstractNumId w:val="29"/>
  </w:num>
  <w:num w:numId="21">
    <w:abstractNumId w:val="9"/>
  </w:num>
  <w:num w:numId="22">
    <w:abstractNumId w:val="17"/>
  </w:num>
  <w:num w:numId="23">
    <w:abstractNumId w:val="30"/>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14"/>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19"/>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22"/>
  </w:num>
  <w:num w:numId="33">
    <w:abstractNumId w:val="23"/>
  </w:num>
  <w:num w:numId="34">
    <w:abstractNumId w:val="16"/>
  </w:num>
  <w:num w:numId="35">
    <w:abstractNumId w:val="25"/>
  </w:num>
  <w:num w:numId="36">
    <w:abstractNumId w:val="13"/>
  </w:num>
  <w:num w:numId="37">
    <w:abstractNumId w:val="28"/>
  </w:num>
  <w:num w:numId="38">
    <w:abstractNumId w:val="6"/>
  </w:num>
  <w:num w:numId="39">
    <w:abstractNumId w:val="20"/>
  </w:num>
  <w:num w:numId="40">
    <w:abstractNumId w:val="7"/>
  </w:num>
  <w:num w:numId="41">
    <w:abstractNumId w:val="34"/>
  </w:num>
  <w:num w:numId="42">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ODEVS">
    <w15:presenceInfo w15:providerId="None" w15:userId="HODEV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013"/>
    <w:rsid w:val="00003AB3"/>
    <w:rsid w:val="00023FC9"/>
    <w:rsid w:val="00057A1E"/>
    <w:rsid w:val="0007294F"/>
    <w:rsid w:val="00073C4A"/>
    <w:rsid w:val="000974CA"/>
    <w:rsid w:val="000A5C43"/>
    <w:rsid w:val="000B456F"/>
    <w:rsid w:val="000C2DE0"/>
    <w:rsid w:val="000D7739"/>
    <w:rsid w:val="000F2B9B"/>
    <w:rsid w:val="000F3293"/>
    <w:rsid w:val="000F62E9"/>
    <w:rsid w:val="0011398A"/>
    <w:rsid w:val="00124ED5"/>
    <w:rsid w:val="0013681E"/>
    <w:rsid w:val="00146A68"/>
    <w:rsid w:val="001630F4"/>
    <w:rsid w:val="00165C0A"/>
    <w:rsid w:val="00166994"/>
    <w:rsid w:val="0017067F"/>
    <w:rsid w:val="00176820"/>
    <w:rsid w:val="00181AFD"/>
    <w:rsid w:val="00182AAD"/>
    <w:rsid w:val="00186BB7"/>
    <w:rsid w:val="0019561A"/>
    <w:rsid w:val="001968F2"/>
    <w:rsid w:val="001C4ABA"/>
    <w:rsid w:val="001F0174"/>
    <w:rsid w:val="001F7644"/>
    <w:rsid w:val="00201078"/>
    <w:rsid w:val="002041B5"/>
    <w:rsid w:val="002076EC"/>
    <w:rsid w:val="002105BA"/>
    <w:rsid w:val="002177A8"/>
    <w:rsid w:val="00224D55"/>
    <w:rsid w:val="0022778E"/>
    <w:rsid w:val="00277520"/>
    <w:rsid w:val="00283E1C"/>
    <w:rsid w:val="0029328B"/>
    <w:rsid w:val="00296B6D"/>
    <w:rsid w:val="002A4B54"/>
    <w:rsid w:val="002B2573"/>
    <w:rsid w:val="002D3BAE"/>
    <w:rsid w:val="002E75A7"/>
    <w:rsid w:val="00303513"/>
    <w:rsid w:val="00304B5B"/>
    <w:rsid w:val="003340F8"/>
    <w:rsid w:val="003351F6"/>
    <w:rsid w:val="00341A5A"/>
    <w:rsid w:val="003641E4"/>
    <w:rsid w:val="003724DC"/>
    <w:rsid w:val="0038749B"/>
    <w:rsid w:val="0039173B"/>
    <w:rsid w:val="00394718"/>
    <w:rsid w:val="003B5D2C"/>
    <w:rsid w:val="003C53B5"/>
    <w:rsid w:val="003F0C23"/>
    <w:rsid w:val="00405A7D"/>
    <w:rsid w:val="0040630C"/>
    <w:rsid w:val="004100D7"/>
    <w:rsid w:val="0043634D"/>
    <w:rsid w:val="00436C10"/>
    <w:rsid w:val="00436CBD"/>
    <w:rsid w:val="00444CB7"/>
    <w:rsid w:val="0046009C"/>
    <w:rsid w:val="00462EFB"/>
    <w:rsid w:val="0049466D"/>
    <w:rsid w:val="00497911"/>
    <w:rsid w:val="004B3F66"/>
    <w:rsid w:val="004C2BC0"/>
    <w:rsid w:val="004E0359"/>
    <w:rsid w:val="004E0F02"/>
    <w:rsid w:val="004F6AD3"/>
    <w:rsid w:val="005248CC"/>
    <w:rsid w:val="005647C0"/>
    <w:rsid w:val="00582895"/>
    <w:rsid w:val="005833F7"/>
    <w:rsid w:val="00593BE3"/>
    <w:rsid w:val="00594017"/>
    <w:rsid w:val="005945BE"/>
    <w:rsid w:val="005A05C7"/>
    <w:rsid w:val="005A38C9"/>
    <w:rsid w:val="005A4D24"/>
    <w:rsid w:val="005B34B3"/>
    <w:rsid w:val="005D1625"/>
    <w:rsid w:val="005D3E32"/>
    <w:rsid w:val="005E060A"/>
    <w:rsid w:val="005E4704"/>
    <w:rsid w:val="005E59CE"/>
    <w:rsid w:val="005F16F1"/>
    <w:rsid w:val="005F1E15"/>
    <w:rsid w:val="005F63FF"/>
    <w:rsid w:val="00607183"/>
    <w:rsid w:val="00607937"/>
    <w:rsid w:val="00613FCE"/>
    <w:rsid w:val="00617048"/>
    <w:rsid w:val="00624F19"/>
    <w:rsid w:val="006255E2"/>
    <w:rsid w:val="00630B2E"/>
    <w:rsid w:val="00635A53"/>
    <w:rsid w:val="00635CD0"/>
    <w:rsid w:val="00644CC7"/>
    <w:rsid w:val="0066051E"/>
    <w:rsid w:val="00665820"/>
    <w:rsid w:val="006719DE"/>
    <w:rsid w:val="00675CF8"/>
    <w:rsid w:val="00680E55"/>
    <w:rsid w:val="00682610"/>
    <w:rsid w:val="00683241"/>
    <w:rsid w:val="006945D1"/>
    <w:rsid w:val="006B2017"/>
    <w:rsid w:val="006B3ED4"/>
    <w:rsid w:val="006B7C52"/>
    <w:rsid w:val="006C40CF"/>
    <w:rsid w:val="006C7B2D"/>
    <w:rsid w:val="006D6223"/>
    <w:rsid w:val="00712985"/>
    <w:rsid w:val="00716103"/>
    <w:rsid w:val="00717B32"/>
    <w:rsid w:val="00722FAD"/>
    <w:rsid w:val="007407A5"/>
    <w:rsid w:val="0074257A"/>
    <w:rsid w:val="007453B7"/>
    <w:rsid w:val="00766228"/>
    <w:rsid w:val="0076653A"/>
    <w:rsid w:val="007806BD"/>
    <w:rsid w:val="00781ACB"/>
    <w:rsid w:val="00782049"/>
    <w:rsid w:val="007823D8"/>
    <w:rsid w:val="00784A36"/>
    <w:rsid w:val="00787A43"/>
    <w:rsid w:val="00793013"/>
    <w:rsid w:val="00794FF5"/>
    <w:rsid w:val="007A0F6C"/>
    <w:rsid w:val="007A1DBB"/>
    <w:rsid w:val="007A3CD2"/>
    <w:rsid w:val="007B1D50"/>
    <w:rsid w:val="007B4582"/>
    <w:rsid w:val="007B7633"/>
    <w:rsid w:val="007C08D1"/>
    <w:rsid w:val="007C1A66"/>
    <w:rsid w:val="007C2B5D"/>
    <w:rsid w:val="007C521C"/>
    <w:rsid w:val="007D104A"/>
    <w:rsid w:val="007D2716"/>
    <w:rsid w:val="007D32DE"/>
    <w:rsid w:val="00831EA3"/>
    <w:rsid w:val="00834DDE"/>
    <w:rsid w:val="00855D0A"/>
    <w:rsid w:val="00862945"/>
    <w:rsid w:val="00867EBC"/>
    <w:rsid w:val="0088098F"/>
    <w:rsid w:val="0088271D"/>
    <w:rsid w:val="00887CD1"/>
    <w:rsid w:val="00890B1E"/>
    <w:rsid w:val="008A28DA"/>
    <w:rsid w:val="008B2265"/>
    <w:rsid w:val="008B6D23"/>
    <w:rsid w:val="008C6374"/>
    <w:rsid w:val="008C7797"/>
    <w:rsid w:val="008E3C9F"/>
    <w:rsid w:val="008F286D"/>
    <w:rsid w:val="008F6EF0"/>
    <w:rsid w:val="00920C6B"/>
    <w:rsid w:val="00922B53"/>
    <w:rsid w:val="009329D4"/>
    <w:rsid w:val="0093479D"/>
    <w:rsid w:val="00936D8E"/>
    <w:rsid w:val="0093782D"/>
    <w:rsid w:val="00944573"/>
    <w:rsid w:val="0095001A"/>
    <w:rsid w:val="0095605D"/>
    <w:rsid w:val="00960D81"/>
    <w:rsid w:val="00970370"/>
    <w:rsid w:val="00981A35"/>
    <w:rsid w:val="009835CB"/>
    <w:rsid w:val="009837B8"/>
    <w:rsid w:val="009A2D3A"/>
    <w:rsid w:val="009A44AE"/>
    <w:rsid w:val="009A54F3"/>
    <w:rsid w:val="009B7D66"/>
    <w:rsid w:val="009C0218"/>
    <w:rsid w:val="009C48B9"/>
    <w:rsid w:val="009D7193"/>
    <w:rsid w:val="009E7E02"/>
    <w:rsid w:val="009F7A54"/>
    <w:rsid w:val="00A07AE8"/>
    <w:rsid w:val="00A15253"/>
    <w:rsid w:val="00A21EF1"/>
    <w:rsid w:val="00A6383B"/>
    <w:rsid w:val="00A6754F"/>
    <w:rsid w:val="00A706A7"/>
    <w:rsid w:val="00A73B82"/>
    <w:rsid w:val="00AA0C1F"/>
    <w:rsid w:val="00AA53A0"/>
    <w:rsid w:val="00AD46F0"/>
    <w:rsid w:val="00AD711A"/>
    <w:rsid w:val="00AF2EA4"/>
    <w:rsid w:val="00B024CD"/>
    <w:rsid w:val="00B344E2"/>
    <w:rsid w:val="00B360B5"/>
    <w:rsid w:val="00B3788A"/>
    <w:rsid w:val="00B54235"/>
    <w:rsid w:val="00B54CCD"/>
    <w:rsid w:val="00B6229A"/>
    <w:rsid w:val="00B848C7"/>
    <w:rsid w:val="00BB318E"/>
    <w:rsid w:val="00BD01DE"/>
    <w:rsid w:val="00BD0CAE"/>
    <w:rsid w:val="00BD27EB"/>
    <w:rsid w:val="00BE2DAA"/>
    <w:rsid w:val="00C13B8C"/>
    <w:rsid w:val="00C14DCA"/>
    <w:rsid w:val="00C334E0"/>
    <w:rsid w:val="00C36F6C"/>
    <w:rsid w:val="00C45304"/>
    <w:rsid w:val="00C460EC"/>
    <w:rsid w:val="00C54C38"/>
    <w:rsid w:val="00C56085"/>
    <w:rsid w:val="00C604FC"/>
    <w:rsid w:val="00C812D0"/>
    <w:rsid w:val="00C83647"/>
    <w:rsid w:val="00C92CC9"/>
    <w:rsid w:val="00CB1BD6"/>
    <w:rsid w:val="00CB2B74"/>
    <w:rsid w:val="00CC00E5"/>
    <w:rsid w:val="00CC43FE"/>
    <w:rsid w:val="00CD0D33"/>
    <w:rsid w:val="00CD5713"/>
    <w:rsid w:val="00CD5D0C"/>
    <w:rsid w:val="00CD6069"/>
    <w:rsid w:val="00CE5140"/>
    <w:rsid w:val="00CF2A01"/>
    <w:rsid w:val="00CF3B60"/>
    <w:rsid w:val="00CF6EFE"/>
    <w:rsid w:val="00D1161B"/>
    <w:rsid w:val="00D1186C"/>
    <w:rsid w:val="00D27BEC"/>
    <w:rsid w:val="00D6256A"/>
    <w:rsid w:val="00D669AA"/>
    <w:rsid w:val="00D67CCA"/>
    <w:rsid w:val="00D91A64"/>
    <w:rsid w:val="00DA45CA"/>
    <w:rsid w:val="00DC26FE"/>
    <w:rsid w:val="00DD18EB"/>
    <w:rsid w:val="00DD621C"/>
    <w:rsid w:val="00DE3662"/>
    <w:rsid w:val="00DE5BF3"/>
    <w:rsid w:val="00DF58A3"/>
    <w:rsid w:val="00E020AF"/>
    <w:rsid w:val="00E02426"/>
    <w:rsid w:val="00E05865"/>
    <w:rsid w:val="00E10683"/>
    <w:rsid w:val="00E109E5"/>
    <w:rsid w:val="00E20178"/>
    <w:rsid w:val="00E24C17"/>
    <w:rsid w:val="00E25036"/>
    <w:rsid w:val="00E33B5A"/>
    <w:rsid w:val="00E414BB"/>
    <w:rsid w:val="00E46AE4"/>
    <w:rsid w:val="00E82A76"/>
    <w:rsid w:val="00E838D8"/>
    <w:rsid w:val="00E85E2F"/>
    <w:rsid w:val="00E907F4"/>
    <w:rsid w:val="00EA313E"/>
    <w:rsid w:val="00EB22AA"/>
    <w:rsid w:val="00EC4C22"/>
    <w:rsid w:val="00EC6A95"/>
    <w:rsid w:val="00EC6CC5"/>
    <w:rsid w:val="00EE145A"/>
    <w:rsid w:val="00F03718"/>
    <w:rsid w:val="00F10F0A"/>
    <w:rsid w:val="00F10F15"/>
    <w:rsid w:val="00F15BE1"/>
    <w:rsid w:val="00F22C07"/>
    <w:rsid w:val="00F33AB4"/>
    <w:rsid w:val="00F3638C"/>
    <w:rsid w:val="00F37D25"/>
    <w:rsid w:val="00F46D59"/>
    <w:rsid w:val="00F53FB5"/>
    <w:rsid w:val="00F6289C"/>
    <w:rsid w:val="00F66925"/>
    <w:rsid w:val="00F81019"/>
    <w:rsid w:val="00FA22B5"/>
    <w:rsid w:val="00FB5B78"/>
    <w:rsid w:val="00FC1D22"/>
    <w:rsid w:val="00FC2D4C"/>
    <w:rsid w:val="00FC3731"/>
    <w:rsid w:val="00FD1667"/>
    <w:rsid w:val="00FE4DE1"/>
    <w:rsid w:val="00FE5CE5"/>
    <w:rsid w:val="00FF561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2A309"/>
  <w15:chartTrackingRefBased/>
  <w15:docId w15:val="{037F5B7E-2B6E-4F30-9694-437F6346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3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0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0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0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0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0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0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0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0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0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0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0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0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0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0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0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013"/>
    <w:rPr>
      <w:rFonts w:eastAsiaTheme="majorEastAsia" w:cstheme="majorBidi"/>
      <w:color w:val="272727" w:themeColor="text1" w:themeTint="D8"/>
    </w:rPr>
  </w:style>
  <w:style w:type="paragraph" w:styleId="Title">
    <w:name w:val="Title"/>
    <w:basedOn w:val="Normal"/>
    <w:next w:val="Normal"/>
    <w:link w:val="TitleChar"/>
    <w:uiPriority w:val="10"/>
    <w:qFormat/>
    <w:rsid w:val="00793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0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0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013"/>
    <w:pPr>
      <w:spacing w:before="160"/>
      <w:jc w:val="center"/>
    </w:pPr>
    <w:rPr>
      <w:i/>
      <w:iCs/>
      <w:color w:val="404040" w:themeColor="text1" w:themeTint="BF"/>
    </w:rPr>
  </w:style>
  <w:style w:type="character" w:customStyle="1" w:styleId="QuoteChar">
    <w:name w:val="Quote Char"/>
    <w:basedOn w:val="DefaultParagraphFont"/>
    <w:link w:val="Quote"/>
    <w:uiPriority w:val="29"/>
    <w:rsid w:val="00793013"/>
    <w:rPr>
      <w:i/>
      <w:iCs/>
      <w:color w:val="404040" w:themeColor="text1" w:themeTint="BF"/>
    </w:rPr>
  </w:style>
  <w:style w:type="paragraph" w:styleId="ListParagraph">
    <w:name w:val="List Paragraph"/>
    <w:basedOn w:val="Normal"/>
    <w:uiPriority w:val="1"/>
    <w:qFormat/>
    <w:rsid w:val="00793013"/>
    <w:pPr>
      <w:ind w:left="720"/>
      <w:contextualSpacing/>
    </w:pPr>
  </w:style>
  <w:style w:type="character" w:styleId="IntenseEmphasis">
    <w:name w:val="Intense Emphasis"/>
    <w:basedOn w:val="DefaultParagraphFont"/>
    <w:uiPriority w:val="21"/>
    <w:qFormat/>
    <w:rsid w:val="00793013"/>
    <w:rPr>
      <w:i/>
      <w:iCs/>
      <w:color w:val="0F4761" w:themeColor="accent1" w:themeShade="BF"/>
    </w:rPr>
  </w:style>
  <w:style w:type="paragraph" w:styleId="IntenseQuote">
    <w:name w:val="Intense Quote"/>
    <w:basedOn w:val="Normal"/>
    <w:next w:val="Normal"/>
    <w:link w:val="IntenseQuoteChar"/>
    <w:uiPriority w:val="30"/>
    <w:qFormat/>
    <w:rsid w:val="00793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013"/>
    <w:rPr>
      <w:i/>
      <w:iCs/>
      <w:color w:val="0F4761" w:themeColor="accent1" w:themeShade="BF"/>
    </w:rPr>
  </w:style>
  <w:style w:type="character" w:styleId="IntenseReference">
    <w:name w:val="Intense Reference"/>
    <w:basedOn w:val="DefaultParagraphFont"/>
    <w:uiPriority w:val="32"/>
    <w:qFormat/>
    <w:rsid w:val="00793013"/>
    <w:rPr>
      <w:b/>
      <w:bCs/>
      <w:smallCaps/>
      <w:color w:val="0F4761" w:themeColor="accent1" w:themeShade="BF"/>
      <w:spacing w:val="5"/>
    </w:rPr>
  </w:style>
  <w:style w:type="paragraph" w:styleId="NormalWeb">
    <w:name w:val="Normal (Web)"/>
    <w:basedOn w:val="Normal"/>
    <w:uiPriority w:val="99"/>
    <w:unhideWhenUsed/>
    <w:rsid w:val="009B7D66"/>
    <w:pPr>
      <w:spacing w:before="100" w:beforeAutospacing="1" w:after="100" w:afterAutospacing="1" w:line="240" w:lineRule="auto"/>
    </w:pPr>
    <w:rPr>
      <w:rFonts w:ascii="Times New Roman" w:eastAsia="Times New Roman" w:hAnsi="Times New Roman" w:cs="Times New Roman"/>
      <w:kern w:val="0"/>
      <w:lang w:eastAsia="en-IN" w:bidi="ta-IN"/>
      <w14:ligatures w14:val="none"/>
    </w:rPr>
  </w:style>
  <w:style w:type="paragraph" w:styleId="BalloonText">
    <w:name w:val="Balloon Text"/>
    <w:basedOn w:val="Normal"/>
    <w:link w:val="BalloonTextChar"/>
    <w:uiPriority w:val="99"/>
    <w:semiHidden/>
    <w:unhideWhenUsed/>
    <w:rsid w:val="0068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E55"/>
    <w:rPr>
      <w:rFonts w:ascii="Segoe UI" w:hAnsi="Segoe UI" w:cs="Segoe UI"/>
      <w:sz w:val="18"/>
      <w:szCs w:val="18"/>
    </w:rPr>
  </w:style>
  <w:style w:type="paragraph" w:customStyle="1" w:styleId="TableParagraph">
    <w:name w:val="Table Paragraph"/>
    <w:basedOn w:val="Normal"/>
    <w:uiPriority w:val="1"/>
    <w:qFormat/>
    <w:rsid w:val="00716103"/>
    <w:pPr>
      <w:widowControl w:val="0"/>
      <w:autoSpaceDE w:val="0"/>
      <w:autoSpaceDN w:val="0"/>
      <w:spacing w:after="0" w:line="256" w:lineRule="exact"/>
    </w:pPr>
    <w:rPr>
      <w:rFonts w:ascii="Times New Roman" w:eastAsia="Times New Roman" w:hAnsi="Times New Roman" w:cs="Times New Roman"/>
      <w:kern w:val="0"/>
      <w:sz w:val="22"/>
      <w:szCs w:val="22"/>
      <w:lang w:val="en-US"/>
      <w14:ligatures w14:val="none"/>
    </w:rPr>
  </w:style>
  <w:style w:type="paragraph" w:styleId="Header">
    <w:name w:val="header"/>
    <w:basedOn w:val="Normal"/>
    <w:link w:val="HeaderChar"/>
    <w:uiPriority w:val="99"/>
    <w:unhideWhenUsed/>
    <w:rsid w:val="001368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81E"/>
  </w:style>
  <w:style w:type="paragraph" w:styleId="Footer">
    <w:name w:val="footer"/>
    <w:basedOn w:val="Normal"/>
    <w:link w:val="FooterChar"/>
    <w:uiPriority w:val="99"/>
    <w:unhideWhenUsed/>
    <w:rsid w:val="00136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81E"/>
  </w:style>
  <w:style w:type="paragraph" w:styleId="BodyText">
    <w:name w:val="Body Text"/>
    <w:basedOn w:val="Normal"/>
    <w:link w:val="BodyTextChar"/>
    <w:uiPriority w:val="99"/>
    <w:semiHidden/>
    <w:unhideWhenUsed/>
    <w:rsid w:val="00C54C38"/>
    <w:pPr>
      <w:spacing w:after="120"/>
    </w:pPr>
  </w:style>
  <w:style w:type="character" w:customStyle="1" w:styleId="BodyTextChar">
    <w:name w:val="Body Text Char"/>
    <w:basedOn w:val="DefaultParagraphFont"/>
    <w:link w:val="BodyText"/>
    <w:uiPriority w:val="99"/>
    <w:semiHidden/>
    <w:rsid w:val="00C54C38"/>
  </w:style>
  <w:style w:type="character" w:styleId="Strong">
    <w:name w:val="Strong"/>
    <w:basedOn w:val="DefaultParagraphFont"/>
    <w:uiPriority w:val="22"/>
    <w:qFormat/>
    <w:rsid w:val="009835CB"/>
    <w:rPr>
      <w:b/>
      <w:bCs/>
    </w:rPr>
  </w:style>
  <w:style w:type="character" w:customStyle="1" w:styleId="whitespace-normal">
    <w:name w:val="whitespace-normal"/>
    <w:basedOn w:val="DefaultParagraphFont"/>
    <w:rsid w:val="00983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ptel.ac.in/courses/120108004" TargetMode="External"/><Relationship Id="rId21" Type="http://schemas.openxmlformats.org/officeDocument/2006/relationships/hyperlink" Target="https://nptel.ac.in/courses/103/108/103108100/" TargetMode="External"/><Relationship Id="rId42" Type="http://schemas.openxmlformats.org/officeDocument/2006/relationships/hyperlink" Target="http://www.iisd.org/learning/eia/eia-essentials/timeline/" TargetMode="External"/><Relationship Id="rId47" Type="http://schemas.openxmlformats.org/officeDocument/2006/relationships/hyperlink" Target="http://en.wikipedia.org/wiki/Biosphere_reserves_of_India" TargetMode="External"/><Relationship Id="rId63" Type="http://schemas.openxmlformats.org/officeDocument/2006/relationships/hyperlink" Target="http://www.encyclopedia.com/science/encyclopedias-almanacs-transcripts-and-" TargetMode="External"/><Relationship Id="rId68" Type="http://schemas.openxmlformats.org/officeDocument/2006/relationships/hyperlink" Target="http://www.soas.ac.uk/cedep-demos/000_P508_EAEMS_K3736-" TargetMode="External"/><Relationship Id="rId84" Type="http://schemas.openxmlformats.org/officeDocument/2006/relationships/hyperlink" Target="https://www.classcentral.com/course/edx-sustainable-tourism-society-environmental-aspects-10356" TargetMode="External"/><Relationship Id="rId89" Type="http://schemas.openxmlformats.org/officeDocument/2006/relationships/image" Target="media/image8.png"/><Relationship Id="rId112" Type="http://schemas.openxmlformats.org/officeDocument/2006/relationships/theme" Target="theme/theme1.xml"/><Relationship Id="rId16" Type="http://schemas.openxmlformats.org/officeDocument/2006/relationships/hyperlink" Target="http://www.nature.com/scitable/knowledge/library/energy-economics-in-ecosystems-" TargetMode="External"/><Relationship Id="rId107" Type="http://schemas.openxmlformats.org/officeDocument/2006/relationships/hyperlink" Target="http://www.bio-fit.eu/q8/lo1-why-biofertilizers?start=4" TargetMode="External"/><Relationship Id="rId11" Type="http://schemas.openxmlformats.org/officeDocument/2006/relationships/image" Target="media/image5.png"/><Relationship Id="rId32" Type="http://schemas.openxmlformats.org/officeDocument/2006/relationships/hyperlink" Target="https://www.researchgate.net/publication/51905295_Culture-independent_methods_for_studying_environmental_microorganisms_Methods_application_and_perspective" TargetMode="External"/><Relationship Id="rId37" Type="http://schemas.openxmlformats.org/officeDocument/2006/relationships/hyperlink" Target="http://www.sciencedirect.com/science/article/pii/S0734975010000728" TargetMode="External"/><Relationship Id="rId53" Type="http://schemas.openxmlformats.org/officeDocument/2006/relationships/hyperlink" Target="https://ocw.mit.edu/courses/esd-123j-systems-perspectives-on-industrial-ecology-spring-2006/pages/lecture-notes/" TargetMode="External"/><Relationship Id="rId58" Type="http://schemas.openxmlformats.org/officeDocument/2006/relationships/hyperlink" Target="http://www.edx.org/learn/geosciences" TargetMode="External"/><Relationship Id="rId74" Type="http://schemas.openxmlformats.org/officeDocument/2006/relationships/hyperlink" Target="http://www.mooc-list.com/course/introduction-urban-geo-informatics-edx" TargetMode="External"/><Relationship Id="rId79" Type="http://schemas.openxmlformats.org/officeDocument/2006/relationships/hyperlink" Target="https://www.esgbc.ca/app/uploads/sites/907/2024/02/ESG-101-Guide_Feb2024.pdf" TargetMode="External"/><Relationship Id="rId102" Type="http://schemas.openxmlformats.org/officeDocument/2006/relationships/hyperlink" Target="http://www.mooc-list.com/categories/sci-environment" TargetMode="External"/><Relationship Id="rId5" Type="http://schemas.openxmlformats.org/officeDocument/2006/relationships/footnotes" Target="footnotes.xml"/><Relationship Id="rId90" Type="http://schemas.openxmlformats.org/officeDocument/2006/relationships/image" Target="media/image9.png"/><Relationship Id="rId95" Type="http://schemas.openxmlformats.org/officeDocument/2006/relationships/image" Target="media/image14.png"/><Relationship Id="rId22" Type="http://schemas.openxmlformats.org/officeDocument/2006/relationships/hyperlink" Target="https://onlinecourses.nptel.ac.in/noc20_ch02/preview" TargetMode="External"/><Relationship Id="rId27" Type="http://schemas.openxmlformats.org/officeDocument/2006/relationships/hyperlink" Target="http://cbs.teriin.org/pdf/Waste_Management_Handbook.pdf" TargetMode="External"/><Relationship Id="rId43" Type="http://schemas.openxmlformats.org/officeDocument/2006/relationships/hyperlink" Target="http://www.iisd.org/learning/eia/eia-essentials/timeline/" TargetMode="External"/><Relationship Id="rId48" Type="http://schemas.openxmlformats.org/officeDocument/2006/relationships/hyperlink" Target="http://www.plantauthority.in/" TargetMode="External"/><Relationship Id="rId64" Type="http://schemas.openxmlformats.org/officeDocument/2006/relationships/hyperlink" Target="http://www.mdeq.ms.gov/wp-content/uploads/2017/06/Bioremediation" TargetMode="External"/><Relationship Id="rId69" Type="http://schemas.openxmlformats.org/officeDocument/2006/relationships/hyperlink" Target="http://www.soas.ac.uk/cedep-demos/000_P508_EAEMS_K3736-" TargetMode="External"/><Relationship Id="rId80" Type="http://schemas.openxmlformats.org/officeDocument/2006/relationships/hyperlink" Target="http://www.blog.industrialecology.uni-freiburg.de/index.php/2018/01/31/launching-the-industrial-ecology-open-online-course-ieooc/" TargetMode="External"/><Relationship Id="rId85" Type="http://schemas.openxmlformats.org/officeDocument/2006/relationships/hyperlink" Target="https://www.classcentral.com/course/edx-sustainable-tourism-society-environmental-aspects-10356" TargetMode="External"/><Relationship Id="rId12" Type="http://schemas.openxmlformats.org/officeDocument/2006/relationships/image" Target="media/image6.png"/><Relationship Id="rId17" Type="http://schemas.openxmlformats.org/officeDocument/2006/relationships/hyperlink" Target="http://www.who.int/ceh/capacity/Outdoor_air_pollution.pdf" TargetMode="External"/><Relationship Id="rId33" Type="http://schemas.openxmlformats.org/officeDocument/2006/relationships/hyperlink" Target="http://www.hindawi.com/journals/ijps/2015/326745/" TargetMode="External"/><Relationship Id="rId38" Type="http://schemas.openxmlformats.org/officeDocument/2006/relationships/hyperlink" Target="http://www.sciencedirect.com/science/article/pii/S0167779917301051" TargetMode="External"/><Relationship Id="rId59" Type="http://schemas.openxmlformats.org/officeDocument/2006/relationships/hyperlink" Target="http://www.edx.org/learn/geosciences" TargetMode="External"/><Relationship Id="rId103" Type="http://schemas.openxmlformats.org/officeDocument/2006/relationships/hyperlink" Target="http://www.mooc-list.com/categories/sci-environment" TargetMode="External"/><Relationship Id="rId108" Type="http://schemas.openxmlformats.org/officeDocument/2006/relationships/hyperlink" Target="http://www.bio-fit.eu/q8/lo1-why-biofertilizers?start=4" TargetMode="External"/><Relationship Id="rId54" Type="http://schemas.openxmlformats.org/officeDocument/2006/relationships/hyperlink" Target="http://pustaka.unp.ac.id/file/abstrak_kki/EBOOKS/A%20Handbook%20of%20Industrial%20Ecology.pdf" TargetMode="External"/><Relationship Id="rId70" Type="http://schemas.openxmlformats.org/officeDocument/2006/relationships/hyperlink" Target="http://www.iloencyclopaedia.org/part-vii-86401/environmental-policy/item/748-" TargetMode="External"/><Relationship Id="rId75" Type="http://schemas.openxmlformats.org/officeDocument/2006/relationships/hyperlink" Target="https://sswm.info/sites/default/files/reference_attachments/SPERLING%202007%20Wastewater%20Characteristics%2C%20Treatment%20and%20Disposal.pdf" TargetMode="External"/><Relationship Id="rId91" Type="http://schemas.openxmlformats.org/officeDocument/2006/relationships/image" Target="media/image10.png"/><Relationship Id="rId96"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ature.com/scitable/knowledge/library/energy-economics-in-ecosystems-" TargetMode="External"/><Relationship Id="rId23" Type="http://schemas.openxmlformats.org/officeDocument/2006/relationships/hyperlink" Target="http://safety.ucanr.edu/Safety_Notes/" TargetMode="External"/><Relationship Id="rId28" Type="http://schemas.openxmlformats.org/officeDocument/2006/relationships/hyperlink" Target="http://www.eschooltoday.com/waste-recycling/what-is-recycling.html" TargetMode="External"/><Relationship Id="rId36" Type="http://schemas.openxmlformats.org/officeDocument/2006/relationships/hyperlink" Target="http://www.sciencedirect.com/science/article/pii/S0734975010000728" TargetMode="External"/><Relationship Id="rId49" Type="http://schemas.openxmlformats.org/officeDocument/2006/relationships/hyperlink" Target="http://www.ipindia.nic.in/" TargetMode="External"/><Relationship Id="rId57" Type="http://schemas.openxmlformats.org/officeDocument/2006/relationships/hyperlink" Target="http://www.blog.industrialecology.uni-freiburg.de/index.php/2018/01/31/launching-the-industrial-ecology-open-online-course-ieooc/" TargetMode="External"/><Relationship Id="rId106" Type="http://schemas.openxmlformats.org/officeDocument/2006/relationships/hyperlink" Target="http://www.fnca.mext.go.jp/english/bf/bfm/pdf/Biofertilizer_Manual.pdf" TargetMode="External"/><Relationship Id="rId10" Type="http://schemas.openxmlformats.org/officeDocument/2006/relationships/image" Target="media/image4.png"/><Relationship Id="rId31" Type="http://schemas.openxmlformats.org/officeDocument/2006/relationships/hyperlink" Target="https://www.researchgate.net/publication/51905295_Culture-independent_methods_for_studying_environmental_microorganisms_Methods_application_and_perspective" TargetMode="External"/><Relationship Id="rId44" Type="http://schemas.openxmlformats.org/officeDocument/2006/relationships/hyperlink" Target="http://www.open.edu/openlearn/nature-environment/organisations-environmental-" TargetMode="External"/><Relationship Id="rId52" Type="http://schemas.openxmlformats.org/officeDocument/2006/relationships/hyperlink" Target="https://ocw.mit.edu/courses/esd-123j-systems-perspectives-on-industrial-ecology-spring-2006/pages/lecture-notes/" TargetMode="External"/><Relationship Id="rId60" Type="http://schemas.openxmlformats.org/officeDocument/2006/relationships/hyperlink" Target="http://cbs.teriin.org/pdf/Waste_Management_Handbook.pdf" TargetMode="External"/><Relationship Id="rId65" Type="http://schemas.openxmlformats.org/officeDocument/2006/relationships/hyperlink" Target="http://www.mdeq.ms.gov/wp-content/uploads/2017/06/Bioremediation" TargetMode="External"/><Relationship Id="rId73" Type="http://schemas.openxmlformats.org/officeDocument/2006/relationships/hyperlink" Target="http://www.classcentral.com/report/swayam-moocs-course-list/" TargetMode="External"/><Relationship Id="rId78" Type="http://schemas.openxmlformats.org/officeDocument/2006/relationships/hyperlink" Target="https://iriscarbon.com/blog/understanding-esg-and-sustainability-reporting/" TargetMode="External"/><Relationship Id="rId81" Type="http://schemas.openxmlformats.org/officeDocument/2006/relationships/hyperlink" Target="http://www.blog.industrialecology.uni-freiburg.de/index.php/2018/01/31/launching-the-industrial-ecology-open-online-course-ieooc/" TargetMode="External"/><Relationship Id="rId86" Type="http://schemas.openxmlformats.org/officeDocument/2006/relationships/hyperlink" Target="http://www.openlearning.com/csu/courses/introduction-to-ecotourism/" TargetMode="External"/><Relationship Id="rId94" Type="http://schemas.openxmlformats.org/officeDocument/2006/relationships/image" Target="media/image13.png"/><Relationship Id="rId99" Type="http://schemas.openxmlformats.org/officeDocument/2006/relationships/image" Target="media/image18.png"/><Relationship Id="rId10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hyperlink" Target="http://www.who.int/ceh/capacity/Outdoor_air_pollution.pdf" TargetMode="External"/><Relationship Id="rId39" Type="http://schemas.openxmlformats.org/officeDocument/2006/relationships/hyperlink" Target="http://www.sciencedirect.com/science/article/pii/S0167779917301051" TargetMode="External"/><Relationship Id="rId109" Type="http://schemas.openxmlformats.org/officeDocument/2006/relationships/hyperlink" Target="https://www.who.int/health-topics/air-pollution" TargetMode="External"/><Relationship Id="rId34" Type="http://schemas.openxmlformats.org/officeDocument/2006/relationships/hyperlink" Target="http://www.sciencedirect.com/science/article/pii/S0960852418304310?via%3Dihub" TargetMode="External"/><Relationship Id="rId50" Type="http://schemas.openxmlformats.org/officeDocument/2006/relationships/hyperlink" Target="http://www.mooc-list.com/course/ecology-and-wildlife-conservation-futurelearn" TargetMode="External"/><Relationship Id="rId55" Type="http://schemas.openxmlformats.org/officeDocument/2006/relationships/hyperlink" Target="http://pustaka.unp.ac.id/file/abstrak_kki/EBOOKS/A%20Handbook%20of%20Industrial%20Ecology.pdf" TargetMode="External"/><Relationship Id="rId76" Type="http://schemas.openxmlformats.org/officeDocument/2006/relationships/hyperlink" Target="https://sswm.info/sites/default/files/reference_attachments/SPERLING%202007%20Wastewater%20Characteristics%2C%20Treatment%20and%20Disposal.pdf" TargetMode="External"/><Relationship Id="rId97" Type="http://schemas.openxmlformats.org/officeDocument/2006/relationships/image" Target="media/image16.png"/><Relationship Id="rId104" Type="http://schemas.openxmlformats.org/officeDocument/2006/relationships/hyperlink" Target="http://www.amm-mcrc.org/publications/biofertilizers.pdf" TargetMode="External"/><Relationship Id="rId7" Type="http://schemas.openxmlformats.org/officeDocument/2006/relationships/image" Target="media/image1.png"/><Relationship Id="rId71" Type="http://schemas.openxmlformats.org/officeDocument/2006/relationships/hyperlink" Target="http://www.iloencyclopaedia.org/part-vii-86401/environmental-policy/item/748-" TargetMode="External"/><Relationship Id="rId92" Type="http://schemas.openxmlformats.org/officeDocument/2006/relationships/image" Target="media/image11.png"/><Relationship Id="rId2" Type="http://schemas.openxmlformats.org/officeDocument/2006/relationships/styles" Target="styles.xml"/><Relationship Id="rId29" Type="http://schemas.openxmlformats.org/officeDocument/2006/relationships/hyperlink" Target="http://www.eschooltoday.com/waste-recycling/what-is-recycling.html" TargetMode="External"/><Relationship Id="rId24" Type="http://schemas.openxmlformats.org/officeDocument/2006/relationships/hyperlink" Target="http://www.ucen.ucsb.edu/sites/www.ucen.ucsb.edu/files/safety_training_iipp.pdf" TargetMode="External"/><Relationship Id="rId40" Type="http://schemas.openxmlformats.org/officeDocument/2006/relationships/hyperlink" Target="http://www.ncbi.nlm.nih.gov/pmc/articles/PMC6100491/" TargetMode="External"/><Relationship Id="rId45" Type="http://schemas.openxmlformats.org/officeDocument/2006/relationships/hyperlink" Target="http://www.open.edu/openlearn/nature-environment/organisations-environmental-" TargetMode="External"/><Relationship Id="rId66" Type="http://schemas.openxmlformats.org/officeDocument/2006/relationships/hyperlink" Target="http://www.coursera.org/learn/environmental-law" TargetMode="External"/><Relationship Id="rId87" Type="http://schemas.openxmlformats.org/officeDocument/2006/relationships/hyperlink" Target="http://www.openlearning.com/csu/courses/introduction-to-ecotourism/" TargetMode="External"/><Relationship Id="rId110" Type="http://schemas.openxmlformats.org/officeDocument/2006/relationships/fontTable" Target="fontTable.xml"/><Relationship Id="rId61" Type="http://schemas.openxmlformats.org/officeDocument/2006/relationships/hyperlink" Target="http://www.eschooltoday.com/waste-recycling/what-is-recycling.html" TargetMode="External"/><Relationship Id="rId82" Type="http://schemas.openxmlformats.org/officeDocument/2006/relationships/hyperlink" Target="https://www.acseduonline.com/courses/ecotourism-14/certificate-in-ecotourism-ctecotour-184.aspx" TargetMode="External"/><Relationship Id="rId19" Type="http://schemas.openxmlformats.org/officeDocument/2006/relationships/hyperlink" Target="http://www.unenvironment.org/beatpollution/forms-pollution" TargetMode="External"/><Relationship Id="rId14" Type="http://schemas.openxmlformats.org/officeDocument/2006/relationships/footer" Target="footer1.xml"/><Relationship Id="rId30" Type="http://schemas.openxmlformats.org/officeDocument/2006/relationships/hyperlink" Target="https://www.researchgate.net/publication/51905295_Culture-independent_methods_for_studying_environmental_microorganisms_Methods_application_and_perspective" TargetMode="External"/><Relationship Id="rId35" Type="http://schemas.openxmlformats.org/officeDocument/2006/relationships/hyperlink" Target="http://www.sciencedirect.com/science/article/pii/S0960852418304310?via%3Dihub" TargetMode="External"/><Relationship Id="rId56" Type="http://schemas.openxmlformats.org/officeDocument/2006/relationships/hyperlink" Target="http://www.blog.industrialecology.uni-freiburg.de/index.php/2018/01/31/launching-the-industrial-ecology-open-online-course-ieooc/" TargetMode="External"/><Relationship Id="rId77" Type="http://schemas.openxmlformats.org/officeDocument/2006/relationships/hyperlink" Target="https://www.thewallstreetschool.com/blog/sustainability-reporting-acca/" TargetMode="External"/><Relationship Id="rId100" Type="http://schemas.openxmlformats.org/officeDocument/2006/relationships/image" Target="media/image19.png"/><Relationship Id="rId105" Type="http://schemas.openxmlformats.org/officeDocument/2006/relationships/hyperlink" Target="http://www.fnca.mext.go.jp/english/bf/bfm/pdf/Biofertilizer_Manual.pdf" TargetMode="External"/><Relationship Id="rId8" Type="http://schemas.openxmlformats.org/officeDocument/2006/relationships/image" Target="media/image2.png"/><Relationship Id="rId51" Type="http://schemas.openxmlformats.org/officeDocument/2006/relationships/hyperlink" Target="http://www.mooc-list.com/tags/biodiversity" TargetMode="External"/><Relationship Id="rId72" Type="http://schemas.openxmlformats.org/officeDocument/2006/relationships/hyperlink" Target="http://www.classcentral.com/course/swayam-remote-sensing-and-gis-14272" TargetMode="External"/><Relationship Id="rId93" Type="http://schemas.openxmlformats.org/officeDocument/2006/relationships/image" Target="media/image12.png"/><Relationship Id="rId98" Type="http://schemas.openxmlformats.org/officeDocument/2006/relationships/image" Target="media/image17.png"/><Relationship Id="rId3" Type="http://schemas.openxmlformats.org/officeDocument/2006/relationships/settings" Target="settings.xml"/><Relationship Id="rId25" Type="http://schemas.openxmlformats.org/officeDocument/2006/relationships/hyperlink" Target="http://www.ncbi.nlm.nih.gov/books/NBK55873/" TargetMode="External"/><Relationship Id="rId46" Type="http://schemas.openxmlformats.org/officeDocument/2006/relationships/hyperlink" Target="http://en.wikipedia.org/wiki/Biodiversity_hotspot" TargetMode="External"/><Relationship Id="rId67" Type="http://schemas.openxmlformats.org/officeDocument/2006/relationships/hyperlink" Target="http://www.coursera.org/learn/environmental-law" TargetMode="External"/><Relationship Id="rId20" Type="http://schemas.openxmlformats.org/officeDocument/2006/relationships/hyperlink" Target="http://www.unenvironment.org/beatpollution/forms-pollution" TargetMode="External"/><Relationship Id="rId41" Type="http://schemas.openxmlformats.org/officeDocument/2006/relationships/hyperlink" Target="http://www.ncbi.nlm.nih.gov/pmc/articles/PMC6100491/" TargetMode="External"/><Relationship Id="rId62" Type="http://schemas.openxmlformats.org/officeDocument/2006/relationships/hyperlink" Target="http://www.eschooltoday.com/waste-recycling/what-is-recycling.html" TargetMode="External"/><Relationship Id="rId83" Type="http://schemas.openxmlformats.org/officeDocument/2006/relationships/hyperlink" Target="https://www.acseduonline.com/courses/ecotourism-14/certificate-in-ecotourism-ctecotour-184.aspx" TargetMode="External"/><Relationship Id="rId88" Type="http://schemas.openxmlformats.org/officeDocument/2006/relationships/image" Target="media/image7.png"/><Relationship Id="rId11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255</TotalTime>
  <Pages>80</Pages>
  <Words>23285</Words>
  <Characters>132730</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Sneka A</dc:creator>
  <cp:keywords/>
  <dc:description/>
  <cp:lastModifiedBy>Admin</cp:lastModifiedBy>
  <cp:revision>88</cp:revision>
  <cp:lastPrinted>2026-05-12T11:26:00Z</cp:lastPrinted>
  <dcterms:created xsi:type="dcterms:W3CDTF">2026-05-11T14:56:00Z</dcterms:created>
  <dcterms:modified xsi:type="dcterms:W3CDTF">2026-07-22T08:51:00Z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c817fd28-58e2-42f2-87e2-9eec917028a7</vt:lpwstr>
  </property>
</Properties>
</file>